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5307" w14:textId="2EDCDC30" w:rsidR="000F6E2F" w:rsidRPr="005D4109" w:rsidRDefault="005F4639" w:rsidP="000C34A6">
      <w:pPr>
        <w:spacing w:line="240" w:lineRule="auto"/>
        <w:outlineLvl w:val="0"/>
        <w:rPr>
          <w:rFonts w:eastAsia="SimSun"/>
          <w:b/>
          <w:noProof/>
          <w:szCs w:val="22"/>
          <w:lang w:val="it-IT" w:eastAsia="zh-CN"/>
        </w:rPr>
      </w:pPr>
      <w:r>
        <w:rPr>
          <w:noProof/>
          <w:sz w:val="24"/>
        </w:rPr>
        <mc:AlternateContent>
          <mc:Choice Requires="wps">
            <w:drawing>
              <wp:anchor distT="45720" distB="45720" distL="114300" distR="114300" simplePos="0" relativeHeight="251658285" behindDoc="0" locked="0" layoutInCell="1" allowOverlap="1" wp14:anchorId="13FEE985" wp14:editId="6281F690">
                <wp:simplePos x="0" y="0"/>
                <wp:positionH relativeFrom="column">
                  <wp:posOffset>-624205</wp:posOffset>
                </wp:positionH>
                <wp:positionV relativeFrom="paragraph">
                  <wp:posOffset>-579120</wp:posOffset>
                </wp:positionV>
                <wp:extent cx="7049135" cy="926465"/>
                <wp:effectExtent l="13970" t="11430" r="13970" b="5080"/>
                <wp:wrapSquare wrapText="bothSides"/>
                <wp:docPr id="1499033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926465"/>
                        </a:xfrm>
                        <a:prstGeom prst="rect">
                          <a:avLst/>
                        </a:prstGeom>
                        <a:solidFill>
                          <a:srgbClr val="FFFFFF"/>
                        </a:solidFill>
                        <a:ln w="9525">
                          <a:solidFill>
                            <a:srgbClr val="000000"/>
                          </a:solidFill>
                          <a:miter lim="800000"/>
                          <a:headEnd/>
                          <a:tailEnd/>
                        </a:ln>
                      </wps:spPr>
                      <wps:txbx>
                        <w:txbxContent>
                          <w:p w14:paraId="15914B01" w14:textId="77777777" w:rsidR="00982DD0" w:rsidRPr="00B47167" w:rsidRDefault="00B47167" w:rsidP="00982DD0">
                            <w:pPr>
                              <w:widowControl w:val="0"/>
                              <w:rPr>
                                <w:lang w:val="pt-PT"/>
                              </w:rPr>
                            </w:pPr>
                            <w:r w:rsidRPr="00B47167">
                              <w:rPr>
                                <w:lang w:val="pt-PT"/>
                              </w:rPr>
                              <w:t xml:space="preserve">Il presente documento riporta le informazioni sul prodotto approvate relative a </w:t>
                            </w:r>
                            <w:r w:rsidR="00982DD0" w:rsidRPr="00B47167">
                              <w:rPr>
                                <w:lang w:val="pt-PT"/>
                              </w:rPr>
                              <w:t xml:space="preserve">Duaklir Genuair, </w:t>
                            </w:r>
                            <w:r w:rsidRPr="00B47167">
                              <w:rPr>
                                <w:lang w:val="pt-PT"/>
                              </w:rPr>
                              <w:t xml:space="preserve">con evidenziate le modifiche che vi sono state apportate </w:t>
                            </w:r>
                            <w:r w:rsidRPr="00220238">
                              <w:rPr>
                                <w:lang w:val="it-IT"/>
                              </w:rPr>
                              <w:t>rispetto</w:t>
                            </w:r>
                            <w:r w:rsidRPr="00B47167">
                              <w:rPr>
                                <w:lang w:val="pt-PT"/>
                              </w:rPr>
                              <w:t xml:space="preserve"> alla procedura precedente </w:t>
                            </w:r>
                            <w:r w:rsidR="00982DD0" w:rsidRPr="00B47167">
                              <w:rPr>
                                <w:lang w:val="pt-PT"/>
                              </w:rPr>
                              <w:t>(</w:t>
                            </w:r>
                            <w:r w:rsidR="00982DD0">
                              <w:rPr>
                                <w:lang w:val="es-ES_tradnl"/>
                              </w:rPr>
                              <w:t>EMA/N/0000288151</w:t>
                            </w:r>
                            <w:r w:rsidR="00982DD0" w:rsidRPr="00B47167">
                              <w:rPr>
                                <w:lang w:val="pt-PT"/>
                              </w:rPr>
                              <w:t>).</w:t>
                            </w:r>
                          </w:p>
                          <w:p w14:paraId="01F7110D" w14:textId="77777777" w:rsidR="00982DD0" w:rsidRPr="00B47167" w:rsidRDefault="00982DD0" w:rsidP="00982DD0">
                            <w:pPr>
                              <w:widowControl w:val="0"/>
                              <w:rPr>
                                <w:lang w:val="pt-PT"/>
                              </w:rPr>
                            </w:pPr>
                          </w:p>
                          <w:p w14:paraId="7E55CF39" w14:textId="77777777" w:rsidR="00982DD0" w:rsidRPr="00B47167" w:rsidRDefault="00B47167" w:rsidP="00982DD0">
                            <w:pPr>
                              <w:rPr>
                                <w:lang w:val="pt-PT"/>
                              </w:rPr>
                            </w:pPr>
                            <w:r w:rsidRPr="00B47167">
                              <w:rPr>
                                <w:lang w:val="pt-PT"/>
                              </w:rPr>
                              <w:t xml:space="preserve">Per maggiori informazioni, consultare il sito web dell’Agenzia europea per i medicinali: </w:t>
                            </w:r>
                            <w:r w:rsidR="00982DD0">
                              <w:fldChar w:fldCharType="begin"/>
                            </w:r>
                            <w:r w:rsidR="00982DD0" w:rsidRPr="008B60D3">
                              <w:rPr>
                                <w:lang w:val="pt-PT"/>
                                <w:rPrChange w:id="0" w:author="Author">
                                  <w:rPr/>
                                </w:rPrChange>
                              </w:rPr>
                              <w:instrText>HYPERLINK "https://www.ema.europa.eu/en/medicines/human/epar/duaklir-genuair"</w:instrText>
                            </w:r>
                            <w:r w:rsidR="00982DD0">
                              <w:fldChar w:fldCharType="separate"/>
                            </w:r>
                            <w:r w:rsidR="00982DD0" w:rsidRPr="00B47167">
                              <w:rPr>
                                <w:rStyle w:val="Hyperlink"/>
                                <w:lang w:val="pt-PT"/>
                              </w:rPr>
                              <w:t>https://www.ema.europa.eu/en/medicines/human/epar/duaklir-genuair</w:t>
                            </w:r>
                            <w:r w:rsidR="00982DD0">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FEE985" id="_x0000_t202" coordsize="21600,21600" o:spt="202" path="m,l,21600r21600,l21600,xe">
                <v:stroke joinstyle="miter"/>
                <v:path gradientshapeok="t" o:connecttype="rect"/>
              </v:shapetype>
              <v:shape id="Text Box 2" o:spid="_x0000_s1026" type="#_x0000_t202" style="position:absolute;margin-left:-49.15pt;margin-top:-45.6pt;width:555.05pt;height:72.95pt;z-index:25165828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">
                <v:textbox style="mso-fit-shape-to-text:t">
                  <w:txbxContent>
                    <w:p w14:paraId="15914B01" w14:textId="77777777" w:rsidR="00982DD0" w:rsidRPr="00B47167" w:rsidRDefault="00B47167" w:rsidP="00982DD0">
                      <w:pPr>
                        <w:widowControl w:val="0"/>
                        <w:rPr>
                          <w:lang w:val="pt-PT"/>
                        </w:rPr>
                      </w:pPr>
                      <w:r w:rsidRPr="00B47167">
                        <w:rPr>
                          <w:lang w:val="pt-PT"/>
                        </w:rPr>
                        <w:t xml:space="preserve">Il presente documento riporta le informazioni sul prodotto approvate relative a </w:t>
                      </w:r>
                      <w:r w:rsidR="00982DD0" w:rsidRPr="00B47167">
                        <w:rPr>
                          <w:lang w:val="pt-PT"/>
                        </w:rPr>
                        <w:t xml:space="preserve">Duaklir Genuair, </w:t>
                      </w:r>
                      <w:r w:rsidRPr="00B47167">
                        <w:rPr>
                          <w:lang w:val="pt-PT"/>
                        </w:rPr>
                        <w:t xml:space="preserve">con evidenziate le modifiche che vi sono state apportate </w:t>
                      </w:r>
                      <w:r w:rsidRPr="00220238">
                        <w:rPr>
                          <w:lang w:val="it-IT"/>
                        </w:rPr>
                        <w:t>rispetto</w:t>
                      </w:r>
                      <w:r w:rsidRPr="00B47167">
                        <w:rPr>
                          <w:lang w:val="pt-PT"/>
                        </w:rPr>
                        <w:t xml:space="preserve"> alla procedura precedente </w:t>
                      </w:r>
                      <w:r w:rsidR="00982DD0" w:rsidRPr="00B47167">
                        <w:rPr>
                          <w:lang w:val="pt-PT"/>
                        </w:rPr>
                        <w:t>(</w:t>
                      </w:r>
                      <w:r w:rsidR="00982DD0">
                        <w:rPr>
                          <w:lang w:val="es-ES_tradnl"/>
                        </w:rPr>
                        <w:t>EMA/N/0000288151</w:t>
                      </w:r>
                      <w:r w:rsidR="00982DD0" w:rsidRPr="00B47167">
                        <w:rPr>
                          <w:lang w:val="pt-PT"/>
                        </w:rPr>
                        <w:t>).</w:t>
                      </w:r>
                    </w:p>
                    <w:p w14:paraId="01F7110D" w14:textId="77777777" w:rsidR="00982DD0" w:rsidRPr="00B47167" w:rsidRDefault="00982DD0" w:rsidP="00982DD0">
                      <w:pPr>
                        <w:widowControl w:val="0"/>
                        <w:rPr>
                          <w:lang w:val="pt-PT"/>
                        </w:rPr>
                      </w:pPr>
                    </w:p>
                    <w:p w14:paraId="7E55CF39" w14:textId="77777777" w:rsidR="00982DD0" w:rsidRPr="00B47167" w:rsidRDefault="00B47167" w:rsidP="00982DD0">
                      <w:pPr>
                        <w:rPr>
                          <w:lang w:val="pt-PT"/>
                        </w:rPr>
                      </w:pPr>
                      <w:r w:rsidRPr="00B47167">
                        <w:rPr>
                          <w:lang w:val="pt-PT"/>
                        </w:rPr>
                        <w:t xml:space="preserve">Per maggiori informazioni, consultare il sito web dell’Agenzia europea per i medicinali: </w:t>
                      </w:r>
                      <w:r w:rsidR="00982DD0">
                        <w:fldChar w:fldCharType="begin"/>
                      </w:r>
                      <w:r w:rsidR="00982DD0" w:rsidRPr="008B60D3">
                        <w:rPr>
                          <w:lang w:val="pt-PT"/>
                          <w:rPrChange w:id="1" w:author="Author">
                            <w:rPr/>
                          </w:rPrChange>
                        </w:rPr>
                        <w:instrText>HYPERLINK "https://www.ema.europa.eu/en/medicines/human/epar/duaklir-genuair"</w:instrText>
                      </w:r>
                      <w:r w:rsidR="00982DD0">
                        <w:fldChar w:fldCharType="separate"/>
                      </w:r>
                      <w:r w:rsidR="00982DD0" w:rsidRPr="00B47167">
                        <w:rPr>
                          <w:rStyle w:val="Hyperlink"/>
                          <w:lang w:val="pt-PT"/>
                        </w:rPr>
                        <w:t>https://www.ema.europa.eu/en/medicines/human/epar/duaklir-genuair</w:t>
                      </w:r>
                      <w:r w:rsidR="00982DD0">
                        <w:fldChar w:fldCharType="end"/>
                      </w:r>
                    </w:p>
                  </w:txbxContent>
                </v:textbox>
                <w10:wrap type="square"/>
              </v:shape>
            </w:pict>
          </mc:Fallback>
        </mc:AlternateContent>
      </w:r>
    </w:p>
    <w:p w14:paraId="04E91481" w14:textId="77777777" w:rsidR="000F6E2F" w:rsidRPr="00A84359" w:rsidRDefault="000F6E2F" w:rsidP="000C34A6">
      <w:pPr>
        <w:spacing w:line="240" w:lineRule="auto"/>
        <w:outlineLvl w:val="0"/>
        <w:rPr>
          <w:b/>
          <w:noProof/>
          <w:szCs w:val="22"/>
          <w:lang w:val="it-IT"/>
        </w:rPr>
      </w:pPr>
    </w:p>
    <w:p w14:paraId="7CC44DFC" w14:textId="77777777" w:rsidR="000F6E2F" w:rsidRPr="00A84359" w:rsidRDefault="000F6E2F" w:rsidP="000C34A6">
      <w:pPr>
        <w:spacing w:line="240" w:lineRule="auto"/>
        <w:outlineLvl w:val="0"/>
        <w:rPr>
          <w:b/>
          <w:noProof/>
          <w:szCs w:val="22"/>
          <w:lang w:val="it-IT"/>
        </w:rPr>
      </w:pPr>
    </w:p>
    <w:p w14:paraId="11F0B46F" w14:textId="77777777" w:rsidR="000F6E2F" w:rsidRPr="00A84359" w:rsidRDefault="000F6E2F" w:rsidP="000C34A6">
      <w:pPr>
        <w:spacing w:line="240" w:lineRule="auto"/>
        <w:outlineLvl w:val="0"/>
        <w:rPr>
          <w:b/>
          <w:noProof/>
          <w:szCs w:val="22"/>
          <w:lang w:val="it-IT"/>
        </w:rPr>
      </w:pPr>
    </w:p>
    <w:p w14:paraId="5A46D1C7" w14:textId="77777777" w:rsidR="000F6E2F" w:rsidRPr="00A84359" w:rsidRDefault="000F6E2F" w:rsidP="000C34A6">
      <w:pPr>
        <w:spacing w:line="240" w:lineRule="auto"/>
        <w:outlineLvl w:val="0"/>
        <w:rPr>
          <w:b/>
          <w:noProof/>
          <w:szCs w:val="22"/>
          <w:lang w:val="it-IT"/>
        </w:rPr>
      </w:pPr>
    </w:p>
    <w:p w14:paraId="69EA95C2" w14:textId="77777777" w:rsidR="000F6E2F" w:rsidRPr="00A84359" w:rsidRDefault="000F6E2F" w:rsidP="000C34A6">
      <w:pPr>
        <w:spacing w:line="240" w:lineRule="auto"/>
        <w:outlineLvl w:val="0"/>
        <w:rPr>
          <w:b/>
          <w:noProof/>
          <w:szCs w:val="22"/>
          <w:lang w:val="it-IT"/>
        </w:rPr>
      </w:pPr>
    </w:p>
    <w:p w14:paraId="678024D7" w14:textId="77777777" w:rsidR="000F6E2F" w:rsidRPr="00A84359" w:rsidRDefault="000F6E2F" w:rsidP="000C34A6">
      <w:pPr>
        <w:spacing w:line="240" w:lineRule="auto"/>
        <w:outlineLvl w:val="0"/>
        <w:rPr>
          <w:b/>
          <w:noProof/>
          <w:szCs w:val="22"/>
          <w:lang w:val="it-IT"/>
        </w:rPr>
      </w:pPr>
    </w:p>
    <w:p w14:paraId="3A12457D" w14:textId="77777777" w:rsidR="000F6E2F" w:rsidRPr="00A84359" w:rsidRDefault="000F6E2F" w:rsidP="000C34A6">
      <w:pPr>
        <w:spacing w:line="240" w:lineRule="auto"/>
        <w:outlineLvl w:val="0"/>
        <w:rPr>
          <w:b/>
          <w:noProof/>
          <w:szCs w:val="22"/>
          <w:lang w:val="it-IT"/>
        </w:rPr>
      </w:pPr>
    </w:p>
    <w:p w14:paraId="6A00B023" w14:textId="77777777" w:rsidR="000F6E2F" w:rsidRPr="00A84359" w:rsidRDefault="000F6E2F" w:rsidP="000C34A6">
      <w:pPr>
        <w:spacing w:line="240" w:lineRule="auto"/>
        <w:outlineLvl w:val="0"/>
        <w:rPr>
          <w:b/>
          <w:noProof/>
          <w:szCs w:val="22"/>
          <w:lang w:val="it-IT"/>
        </w:rPr>
      </w:pPr>
    </w:p>
    <w:p w14:paraId="377225DA" w14:textId="77777777" w:rsidR="000F6E2F" w:rsidRPr="00A84359" w:rsidRDefault="000F6E2F" w:rsidP="000C34A6">
      <w:pPr>
        <w:spacing w:line="240" w:lineRule="auto"/>
        <w:outlineLvl w:val="0"/>
        <w:rPr>
          <w:b/>
          <w:noProof/>
          <w:szCs w:val="22"/>
          <w:lang w:val="it-IT"/>
        </w:rPr>
      </w:pPr>
    </w:p>
    <w:p w14:paraId="3122EEB1" w14:textId="77777777" w:rsidR="000F6E2F" w:rsidRPr="00A84359" w:rsidRDefault="000F6E2F" w:rsidP="000C34A6">
      <w:pPr>
        <w:spacing w:line="240" w:lineRule="auto"/>
        <w:outlineLvl w:val="0"/>
        <w:rPr>
          <w:b/>
          <w:noProof/>
          <w:szCs w:val="22"/>
          <w:lang w:val="it-IT"/>
        </w:rPr>
      </w:pPr>
    </w:p>
    <w:p w14:paraId="242BD59E" w14:textId="77777777" w:rsidR="000F6E2F" w:rsidRPr="00A84359" w:rsidRDefault="000F6E2F" w:rsidP="000C34A6">
      <w:pPr>
        <w:spacing w:line="240" w:lineRule="auto"/>
        <w:outlineLvl w:val="0"/>
        <w:rPr>
          <w:b/>
          <w:noProof/>
          <w:szCs w:val="22"/>
          <w:lang w:val="it-IT"/>
        </w:rPr>
      </w:pPr>
    </w:p>
    <w:p w14:paraId="40AED5A8" w14:textId="77777777" w:rsidR="000F6E2F" w:rsidRPr="00A84359" w:rsidRDefault="000F6E2F" w:rsidP="000C34A6">
      <w:pPr>
        <w:spacing w:line="240" w:lineRule="auto"/>
        <w:outlineLvl w:val="0"/>
        <w:rPr>
          <w:b/>
          <w:noProof/>
          <w:szCs w:val="22"/>
          <w:lang w:val="it-IT"/>
        </w:rPr>
      </w:pPr>
    </w:p>
    <w:p w14:paraId="0E475DE8" w14:textId="77777777" w:rsidR="000F6E2F" w:rsidRPr="00A84359" w:rsidRDefault="000F6E2F" w:rsidP="000C34A6">
      <w:pPr>
        <w:spacing w:line="240" w:lineRule="auto"/>
        <w:outlineLvl w:val="0"/>
        <w:rPr>
          <w:b/>
          <w:noProof/>
          <w:szCs w:val="22"/>
          <w:lang w:val="it-IT"/>
        </w:rPr>
      </w:pPr>
    </w:p>
    <w:p w14:paraId="62EA58E2" w14:textId="77777777" w:rsidR="000F6E2F" w:rsidRPr="00A84359" w:rsidRDefault="000F6E2F" w:rsidP="000C34A6">
      <w:pPr>
        <w:spacing w:line="240" w:lineRule="auto"/>
        <w:outlineLvl w:val="0"/>
        <w:rPr>
          <w:b/>
          <w:noProof/>
          <w:szCs w:val="22"/>
          <w:lang w:val="it-IT"/>
        </w:rPr>
      </w:pPr>
    </w:p>
    <w:p w14:paraId="5360BA81" w14:textId="77777777" w:rsidR="000F6E2F" w:rsidRPr="00A84359" w:rsidRDefault="000F6E2F" w:rsidP="000C34A6">
      <w:pPr>
        <w:spacing w:line="240" w:lineRule="auto"/>
        <w:outlineLvl w:val="0"/>
        <w:rPr>
          <w:b/>
          <w:noProof/>
          <w:szCs w:val="22"/>
          <w:lang w:val="it-IT"/>
        </w:rPr>
      </w:pPr>
    </w:p>
    <w:p w14:paraId="40DFCFFD" w14:textId="77777777" w:rsidR="000F6E2F" w:rsidRPr="00A84359" w:rsidRDefault="000F6E2F" w:rsidP="000C34A6">
      <w:pPr>
        <w:spacing w:line="240" w:lineRule="auto"/>
        <w:outlineLvl w:val="0"/>
        <w:rPr>
          <w:b/>
          <w:noProof/>
          <w:szCs w:val="22"/>
          <w:lang w:val="it-IT"/>
        </w:rPr>
      </w:pPr>
    </w:p>
    <w:p w14:paraId="653AF0AE" w14:textId="77777777" w:rsidR="000F6E2F" w:rsidRPr="00A84359" w:rsidRDefault="000F6E2F" w:rsidP="000C34A6">
      <w:pPr>
        <w:spacing w:line="240" w:lineRule="auto"/>
        <w:outlineLvl w:val="0"/>
        <w:rPr>
          <w:b/>
          <w:szCs w:val="22"/>
          <w:lang w:val="it-IT"/>
        </w:rPr>
      </w:pPr>
    </w:p>
    <w:p w14:paraId="21301FE6" w14:textId="77777777" w:rsidR="000F6E2F" w:rsidRPr="00A84359" w:rsidRDefault="000F6E2F" w:rsidP="000C34A6">
      <w:pPr>
        <w:spacing w:line="240" w:lineRule="auto"/>
        <w:outlineLvl w:val="0"/>
        <w:rPr>
          <w:b/>
          <w:szCs w:val="22"/>
          <w:lang w:val="it-IT"/>
        </w:rPr>
      </w:pPr>
    </w:p>
    <w:p w14:paraId="4E44887B" w14:textId="77777777" w:rsidR="000F6E2F" w:rsidRPr="00A84359" w:rsidRDefault="000F6E2F" w:rsidP="000C34A6">
      <w:pPr>
        <w:spacing w:line="240" w:lineRule="auto"/>
        <w:outlineLvl w:val="0"/>
        <w:rPr>
          <w:b/>
          <w:szCs w:val="22"/>
          <w:lang w:val="it-IT"/>
        </w:rPr>
      </w:pPr>
    </w:p>
    <w:p w14:paraId="3634ACED" w14:textId="77777777" w:rsidR="000F6E2F" w:rsidRPr="00A84359" w:rsidRDefault="000F6E2F" w:rsidP="000C34A6">
      <w:pPr>
        <w:spacing w:line="240" w:lineRule="auto"/>
        <w:outlineLvl w:val="0"/>
        <w:rPr>
          <w:b/>
          <w:szCs w:val="22"/>
          <w:lang w:val="it-IT"/>
        </w:rPr>
      </w:pPr>
    </w:p>
    <w:p w14:paraId="1DDADC90" w14:textId="77777777" w:rsidR="000F6E2F" w:rsidRPr="00A84359" w:rsidRDefault="000F6E2F" w:rsidP="000C34A6">
      <w:pPr>
        <w:spacing w:line="240" w:lineRule="auto"/>
        <w:outlineLvl w:val="0"/>
        <w:rPr>
          <w:b/>
          <w:szCs w:val="22"/>
          <w:lang w:val="it-IT"/>
        </w:rPr>
      </w:pPr>
    </w:p>
    <w:p w14:paraId="704C3955" w14:textId="77777777" w:rsidR="000F6E2F" w:rsidRPr="00A84359" w:rsidRDefault="000F6E2F" w:rsidP="000C34A6">
      <w:pPr>
        <w:spacing w:line="240" w:lineRule="auto"/>
        <w:outlineLvl w:val="0"/>
        <w:rPr>
          <w:b/>
          <w:szCs w:val="22"/>
          <w:lang w:val="it-IT"/>
        </w:rPr>
      </w:pPr>
    </w:p>
    <w:p w14:paraId="3740547C" w14:textId="77777777" w:rsidR="000F6E2F" w:rsidRPr="002618AC" w:rsidRDefault="000F6E2F" w:rsidP="004F382B">
      <w:pPr>
        <w:pStyle w:val="Title"/>
        <w:spacing w:after="0"/>
        <w:rPr>
          <w:spacing w:val="0"/>
          <w:sz w:val="22"/>
          <w:szCs w:val="22"/>
          <w:lang w:val="it-IT"/>
        </w:rPr>
      </w:pPr>
      <w:r w:rsidRPr="00A84359">
        <w:rPr>
          <w:bCs/>
          <w:sz w:val="22"/>
          <w:szCs w:val="22"/>
          <w:lang w:val="it-IT"/>
        </w:rPr>
        <w:t>ALLEGATO I</w:t>
      </w:r>
    </w:p>
    <w:p w14:paraId="39F5F463" w14:textId="77777777" w:rsidR="000F6E2F" w:rsidRPr="0068287C" w:rsidRDefault="000F6E2F" w:rsidP="004F382B">
      <w:pPr>
        <w:pStyle w:val="Title"/>
        <w:spacing w:after="0"/>
        <w:rPr>
          <w:spacing w:val="0"/>
          <w:sz w:val="22"/>
          <w:szCs w:val="22"/>
          <w:lang w:val="it-IT"/>
        </w:rPr>
      </w:pPr>
    </w:p>
    <w:p w14:paraId="2BAD3D8D" w14:textId="77777777" w:rsidR="004F382B" w:rsidRPr="00AE413C" w:rsidRDefault="004F382B" w:rsidP="004F382B">
      <w:pPr>
        <w:pStyle w:val="A-Heading1"/>
        <w:spacing w:before="0" w:after="0"/>
        <w:jc w:val="center"/>
        <w:rPr>
          <w:lang w:val="it-IT"/>
        </w:rPr>
      </w:pPr>
      <w:bookmarkStart w:id="2" w:name="RIASSUNTO_DELLE_CARATTERISTICHE_DEL_PROD"/>
      <w:r w:rsidRPr="00AE413C">
        <w:rPr>
          <w:snapToGrid w:val="0"/>
          <w:lang w:val="it-IT"/>
        </w:rPr>
        <w:t xml:space="preserve">RIASSUNTO DELLE </w:t>
      </w:r>
      <w:r w:rsidRPr="001664E1">
        <w:rPr>
          <w:lang w:val="it-IT"/>
        </w:rPr>
        <w:t>CARATTERISTICHE</w:t>
      </w:r>
      <w:r w:rsidRPr="00AE413C">
        <w:rPr>
          <w:snapToGrid w:val="0"/>
          <w:lang w:val="it-IT"/>
        </w:rPr>
        <w:t xml:space="preserve"> DEL PRODOTTO</w:t>
      </w:r>
    </w:p>
    <w:bookmarkEnd w:id="2"/>
    <w:p w14:paraId="301F1DEB" w14:textId="77777777" w:rsidR="000F6E2F" w:rsidRPr="0068287C" w:rsidRDefault="000F6E2F" w:rsidP="000C34A6">
      <w:pPr>
        <w:spacing w:line="240" w:lineRule="auto"/>
        <w:rPr>
          <w:szCs w:val="22"/>
          <w:lang w:val="it-IT"/>
        </w:rPr>
      </w:pPr>
      <w:r w:rsidRPr="0005776A">
        <w:rPr>
          <w:color w:val="008000"/>
          <w:szCs w:val="22"/>
          <w:lang w:val="it-IT"/>
        </w:rPr>
        <w:br w:type="page"/>
      </w:r>
    </w:p>
    <w:p w14:paraId="34CB9617" w14:textId="77777777" w:rsidR="000F6E2F" w:rsidRPr="0005776A" w:rsidRDefault="000F6E2F" w:rsidP="000C34A6">
      <w:pPr>
        <w:spacing w:line="240" w:lineRule="auto"/>
        <w:rPr>
          <w:szCs w:val="22"/>
          <w:lang w:val="it-IT"/>
        </w:rPr>
      </w:pPr>
    </w:p>
    <w:p w14:paraId="0149C268" w14:textId="77777777" w:rsidR="000F6E2F" w:rsidRPr="0005776A" w:rsidRDefault="000F6E2F" w:rsidP="000C34A6">
      <w:pPr>
        <w:keepNext/>
        <w:keepLines/>
        <w:suppressAutoHyphens/>
        <w:spacing w:line="240" w:lineRule="auto"/>
        <w:ind w:left="562" w:hanging="562"/>
        <w:rPr>
          <w:noProof/>
          <w:color w:val="008000"/>
          <w:szCs w:val="22"/>
          <w:lang w:val="it-IT"/>
        </w:rPr>
      </w:pPr>
      <w:r w:rsidRPr="0005776A">
        <w:rPr>
          <w:b/>
          <w:bCs/>
          <w:szCs w:val="22"/>
          <w:lang w:val="it-IT"/>
        </w:rPr>
        <w:t>1.</w:t>
      </w:r>
      <w:r w:rsidRPr="0005776A">
        <w:rPr>
          <w:b/>
          <w:bCs/>
          <w:szCs w:val="22"/>
          <w:lang w:val="it-IT"/>
        </w:rPr>
        <w:tab/>
        <w:t>DENOMINAZIONE DEL MEDICINALE</w:t>
      </w:r>
    </w:p>
    <w:p w14:paraId="05B3BF4A" w14:textId="77777777" w:rsidR="000F6E2F" w:rsidRPr="0005776A" w:rsidRDefault="000F6E2F" w:rsidP="000C34A6">
      <w:pPr>
        <w:keepNext/>
        <w:keepLines/>
        <w:spacing w:line="240" w:lineRule="auto"/>
        <w:rPr>
          <w:iCs/>
          <w:noProof/>
          <w:szCs w:val="22"/>
          <w:lang w:val="it-IT"/>
        </w:rPr>
      </w:pPr>
    </w:p>
    <w:p w14:paraId="5BBE3381" w14:textId="77777777" w:rsidR="000F6E2F" w:rsidRPr="0005776A" w:rsidRDefault="000F6E2F" w:rsidP="000C34A6">
      <w:pPr>
        <w:keepNext/>
        <w:keepLines/>
        <w:spacing w:line="240" w:lineRule="auto"/>
        <w:rPr>
          <w:noProof/>
          <w:szCs w:val="22"/>
          <w:lang w:val="it-IT"/>
        </w:rPr>
      </w:pPr>
      <w:r w:rsidRPr="0005776A">
        <w:rPr>
          <w:szCs w:val="22"/>
          <w:lang w:val="it-IT"/>
        </w:rPr>
        <w:t>Duaklir</w:t>
      </w:r>
      <w:r w:rsidR="00593027">
        <w:rPr>
          <w:szCs w:val="22"/>
          <w:lang w:val="it-IT"/>
        </w:rPr>
        <w:t xml:space="preserve"> </w:t>
      </w:r>
      <w:r w:rsidRPr="0005776A">
        <w:rPr>
          <w:szCs w:val="22"/>
          <w:lang w:val="it-IT"/>
        </w:rPr>
        <w:t>Genuair 340 microgrammi/12 microgrammi polvere per inalazione</w:t>
      </w:r>
    </w:p>
    <w:p w14:paraId="2ACAB4FD" w14:textId="77777777" w:rsidR="000F6E2F" w:rsidRPr="0005776A" w:rsidRDefault="000F6E2F" w:rsidP="000C34A6">
      <w:pPr>
        <w:spacing w:line="240" w:lineRule="auto"/>
        <w:rPr>
          <w:iCs/>
          <w:noProof/>
          <w:szCs w:val="22"/>
          <w:lang w:val="it-IT"/>
        </w:rPr>
      </w:pPr>
    </w:p>
    <w:p w14:paraId="3D8E0F53" w14:textId="77777777" w:rsidR="000F6E2F" w:rsidRPr="0005776A" w:rsidRDefault="000F6E2F" w:rsidP="000C34A6">
      <w:pPr>
        <w:spacing w:line="240" w:lineRule="auto"/>
        <w:rPr>
          <w:iCs/>
          <w:noProof/>
          <w:szCs w:val="22"/>
          <w:lang w:val="it-IT"/>
        </w:rPr>
      </w:pPr>
    </w:p>
    <w:p w14:paraId="0DEEAC96" w14:textId="77777777" w:rsidR="000F6E2F" w:rsidRPr="0005776A" w:rsidRDefault="000F6E2F" w:rsidP="000C34A6">
      <w:pPr>
        <w:keepNext/>
        <w:keepLines/>
        <w:suppressAutoHyphens/>
        <w:spacing w:line="240" w:lineRule="auto"/>
        <w:ind w:left="562" w:hanging="562"/>
        <w:rPr>
          <w:noProof/>
          <w:szCs w:val="22"/>
          <w:lang w:val="it-IT"/>
        </w:rPr>
      </w:pPr>
      <w:r w:rsidRPr="0005776A">
        <w:rPr>
          <w:b/>
          <w:bCs/>
          <w:szCs w:val="22"/>
          <w:lang w:val="it-IT"/>
        </w:rPr>
        <w:t>2.</w:t>
      </w:r>
      <w:r w:rsidRPr="0005776A">
        <w:rPr>
          <w:b/>
          <w:bCs/>
          <w:szCs w:val="22"/>
          <w:lang w:val="it-IT"/>
        </w:rPr>
        <w:tab/>
        <w:t>COMPOSIZIONE QUALITATIVA E QUANTITATIVA</w:t>
      </w:r>
    </w:p>
    <w:p w14:paraId="185FAA45" w14:textId="77777777" w:rsidR="000F6E2F" w:rsidRPr="0005776A" w:rsidRDefault="000F6E2F" w:rsidP="000C34A6">
      <w:pPr>
        <w:keepNext/>
        <w:keepLines/>
        <w:spacing w:line="240" w:lineRule="auto"/>
        <w:rPr>
          <w:iCs/>
          <w:noProof/>
          <w:szCs w:val="22"/>
          <w:lang w:val="it-IT"/>
        </w:rPr>
      </w:pPr>
    </w:p>
    <w:p w14:paraId="2913E040" w14:textId="77777777" w:rsidR="000F6E2F" w:rsidRPr="0005776A" w:rsidRDefault="000F6E2F" w:rsidP="000C34A6">
      <w:pPr>
        <w:keepNext/>
        <w:keepLines/>
        <w:spacing w:line="240" w:lineRule="auto"/>
        <w:rPr>
          <w:bCs/>
          <w:noProof/>
          <w:szCs w:val="22"/>
          <w:lang w:val="it-IT"/>
        </w:rPr>
      </w:pPr>
      <w:r w:rsidRPr="0005776A">
        <w:rPr>
          <w:szCs w:val="22"/>
          <w:lang w:val="it-IT"/>
        </w:rPr>
        <w:t>Ogni dose erogata (la dose che fuoriesce dal boccaglio) contiene 396 microgrammi di bromuro di aclidinio (equivalenti a 340 microgrammi di aclidinio) e 11,8 microgrammi di formoterolo</w:t>
      </w:r>
      <w:r w:rsidR="00593027">
        <w:rPr>
          <w:szCs w:val="22"/>
          <w:lang w:val="it-IT"/>
        </w:rPr>
        <w:t xml:space="preserve"> </w:t>
      </w:r>
      <w:r w:rsidRPr="0005776A">
        <w:rPr>
          <w:szCs w:val="22"/>
          <w:lang w:val="it-IT"/>
        </w:rPr>
        <w:t>fumarato diidrato, corrispondenti a una dose predeterminata di 400 microgrammi di bromuro di aclidinio (equivalenti a 343 microgrammi di aclidinio) e a una dose predeterminata di 12 microgrammi di formoterolo</w:t>
      </w:r>
      <w:r w:rsidR="003764B1">
        <w:rPr>
          <w:szCs w:val="22"/>
          <w:lang w:val="it-IT"/>
        </w:rPr>
        <w:t xml:space="preserve"> </w:t>
      </w:r>
      <w:r w:rsidRPr="0005776A">
        <w:rPr>
          <w:szCs w:val="22"/>
          <w:lang w:val="it-IT"/>
        </w:rPr>
        <w:t>fumarato diidrato.</w:t>
      </w:r>
    </w:p>
    <w:p w14:paraId="7A8EC027" w14:textId="77777777" w:rsidR="000F6E2F" w:rsidRPr="0005776A" w:rsidRDefault="000F6E2F" w:rsidP="000C34A6">
      <w:pPr>
        <w:spacing w:line="240" w:lineRule="auto"/>
        <w:rPr>
          <w:bCs/>
          <w:noProof/>
          <w:szCs w:val="22"/>
          <w:lang w:val="it-IT"/>
        </w:rPr>
      </w:pPr>
    </w:p>
    <w:p w14:paraId="516E8E41" w14:textId="77777777" w:rsidR="000F6E2F" w:rsidRPr="0005776A" w:rsidRDefault="000F6E2F" w:rsidP="000C34A6">
      <w:pPr>
        <w:spacing w:line="240" w:lineRule="auto"/>
        <w:rPr>
          <w:bCs/>
          <w:noProof/>
          <w:szCs w:val="22"/>
          <w:lang w:val="it-IT"/>
        </w:rPr>
      </w:pPr>
      <w:r w:rsidRPr="0005776A">
        <w:rPr>
          <w:szCs w:val="22"/>
          <w:u w:val="single"/>
          <w:lang w:val="it-IT"/>
        </w:rPr>
        <w:t>Eccipienti con effetti noti</w:t>
      </w:r>
    </w:p>
    <w:p w14:paraId="195437A5" w14:textId="77777777" w:rsidR="000F6E2F" w:rsidRPr="0005776A" w:rsidRDefault="000F6E2F" w:rsidP="000C34A6">
      <w:pPr>
        <w:spacing w:line="240" w:lineRule="auto"/>
        <w:rPr>
          <w:bCs/>
          <w:noProof/>
          <w:szCs w:val="22"/>
          <w:lang w:val="it-IT"/>
        </w:rPr>
      </w:pPr>
      <w:r w:rsidRPr="0005776A">
        <w:rPr>
          <w:szCs w:val="22"/>
          <w:lang w:val="it-IT"/>
        </w:rPr>
        <w:t xml:space="preserve">Ogni dose </w:t>
      </w:r>
      <w:r w:rsidR="002F0576" w:rsidRPr="0005776A">
        <w:rPr>
          <w:szCs w:val="22"/>
          <w:lang w:val="it-IT"/>
        </w:rPr>
        <w:t xml:space="preserve">erogata </w:t>
      </w:r>
      <w:r w:rsidRPr="0005776A">
        <w:rPr>
          <w:szCs w:val="22"/>
          <w:lang w:val="it-IT"/>
        </w:rPr>
        <w:t>contiene</w:t>
      </w:r>
      <w:r w:rsidR="00527D9C">
        <w:rPr>
          <w:szCs w:val="22"/>
          <w:lang w:val="it-IT"/>
        </w:rPr>
        <w:t xml:space="preserve"> </w:t>
      </w:r>
      <w:r w:rsidRPr="0005776A">
        <w:rPr>
          <w:szCs w:val="22"/>
          <w:lang w:val="it-IT"/>
        </w:rPr>
        <w:t>11 mg</w:t>
      </w:r>
      <w:r w:rsidR="002F0576" w:rsidRPr="0005776A">
        <w:rPr>
          <w:szCs w:val="22"/>
          <w:lang w:val="it-IT"/>
        </w:rPr>
        <w:t xml:space="preserve"> circa</w:t>
      </w:r>
      <w:r w:rsidRPr="0005776A">
        <w:rPr>
          <w:szCs w:val="22"/>
          <w:lang w:val="it-IT"/>
        </w:rPr>
        <w:t xml:space="preserve"> di lattosio</w:t>
      </w:r>
      <w:r w:rsidR="002F0576" w:rsidRPr="0005776A">
        <w:rPr>
          <w:szCs w:val="22"/>
          <w:lang w:val="it-IT"/>
        </w:rPr>
        <w:t xml:space="preserve"> (come monoidrato)</w:t>
      </w:r>
      <w:r w:rsidRPr="0005776A">
        <w:rPr>
          <w:szCs w:val="22"/>
          <w:lang w:val="it-IT"/>
        </w:rPr>
        <w:t>.</w:t>
      </w:r>
    </w:p>
    <w:p w14:paraId="4EE77B39" w14:textId="77777777" w:rsidR="000F6E2F" w:rsidRPr="0005776A" w:rsidRDefault="000F6E2F" w:rsidP="000C34A6">
      <w:pPr>
        <w:spacing w:line="240" w:lineRule="auto"/>
        <w:rPr>
          <w:bCs/>
          <w:noProof/>
          <w:szCs w:val="22"/>
          <w:lang w:val="it-IT"/>
        </w:rPr>
      </w:pPr>
    </w:p>
    <w:p w14:paraId="216F2216" w14:textId="77777777" w:rsidR="000F6E2F" w:rsidRPr="0005776A" w:rsidRDefault="000F6E2F" w:rsidP="000C34A6">
      <w:pPr>
        <w:spacing w:line="240" w:lineRule="auto"/>
        <w:rPr>
          <w:bCs/>
          <w:noProof/>
          <w:szCs w:val="22"/>
          <w:lang w:val="it-IT"/>
        </w:rPr>
      </w:pPr>
      <w:r w:rsidRPr="0005776A">
        <w:rPr>
          <w:szCs w:val="22"/>
          <w:lang w:val="it-IT"/>
        </w:rPr>
        <w:t>Per l</w:t>
      </w:r>
      <w:r w:rsidR="00744010" w:rsidRPr="0005776A">
        <w:rPr>
          <w:szCs w:val="22"/>
          <w:lang w:val="it-IT"/>
        </w:rPr>
        <w:t>’</w:t>
      </w:r>
      <w:r w:rsidRPr="0005776A">
        <w:rPr>
          <w:szCs w:val="22"/>
          <w:lang w:val="it-IT"/>
        </w:rPr>
        <w:t>elenco completo degli eccipienti, vedere paragrafo 6.1.</w:t>
      </w:r>
    </w:p>
    <w:p w14:paraId="3F7B5A71" w14:textId="77777777" w:rsidR="000F6E2F" w:rsidRPr="0005776A" w:rsidRDefault="000F6E2F" w:rsidP="000C34A6">
      <w:pPr>
        <w:spacing w:line="240" w:lineRule="auto"/>
        <w:rPr>
          <w:noProof/>
          <w:szCs w:val="22"/>
          <w:lang w:val="it-IT"/>
        </w:rPr>
      </w:pPr>
    </w:p>
    <w:p w14:paraId="7A498095" w14:textId="77777777" w:rsidR="000F6E2F" w:rsidRPr="0005776A" w:rsidRDefault="000F6E2F" w:rsidP="000C34A6">
      <w:pPr>
        <w:spacing w:line="240" w:lineRule="auto"/>
        <w:rPr>
          <w:noProof/>
          <w:szCs w:val="22"/>
          <w:lang w:val="it-IT"/>
        </w:rPr>
      </w:pPr>
    </w:p>
    <w:p w14:paraId="70D6C4AB" w14:textId="77777777" w:rsidR="000F6E2F" w:rsidRPr="0005776A" w:rsidRDefault="000F6E2F" w:rsidP="000C34A6">
      <w:pPr>
        <w:keepNext/>
        <w:keepLines/>
        <w:suppressAutoHyphens/>
        <w:spacing w:line="240" w:lineRule="auto"/>
        <w:ind w:left="567" w:hanging="567"/>
        <w:rPr>
          <w:caps/>
          <w:noProof/>
          <w:szCs w:val="22"/>
          <w:lang w:val="it-IT"/>
        </w:rPr>
      </w:pPr>
      <w:r w:rsidRPr="0005776A">
        <w:rPr>
          <w:b/>
          <w:bCs/>
          <w:szCs w:val="22"/>
          <w:lang w:val="it-IT"/>
        </w:rPr>
        <w:t>3.</w:t>
      </w:r>
      <w:r w:rsidRPr="0005776A">
        <w:rPr>
          <w:b/>
          <w:bCs/>
          <w:szCs w:val="22"/>
          <w:lang w:val="it-IT"/>
        </w:rPr>
        <w:tab/>
        <w:t>FORMA FARMACEUTICA</w:t>
      </w:r>
    </w:p>
    <w:p w14:paraId="7A43CDBA" w14:textId="77777777" w:rsidR="000F6E2F" w:rsidRPr="0005776A" w:rsidRDefault="000F6E2F" w:rsidP="000C34A6">
      <w:pPr>
        <w:keepNext/>
        <w:keepLines/>
        <w:spacing w:line="240" w:lineRule="auto"/>
        <w:rPr>
          <w:noProof/>
          <w:szCs w:val="22"/>
          <w:lang w:val="it-IT"/>
        </w:rPr>
      </w:pPr>
    </w:p>
    <w:p w14:paraId="16385148" w14:textId="77777777" w:rsidR="000F6E2F" w:rsidRPr="0005776A" w:rsidRDefault="000F6E2F" w:rsidP="000C34A6">
      <w:pPr>
        <w:keepNext/>
        <w:keepLines/>
        <w:spacing w:line="240" w:lineRule="auto"/>
        <w:rPr>
          <w:noProof/>
          <w:szCs w:val="22"/>
          <w:lang w:val="it-IT"/>
        </w:rPr>
      </w:pPr>
      <w:r w:rsidRPr="0005776A">
        <w:rPr>
          <w:szCs w:val="22"/>
          <w:lang w:val="it-IT"/>
        </w:rPr>
        <w:t>Polvere per inalazione.</w:t>
      </w:r>
    </w:p>
    <w:p w14:paraId="0993029D" w14:textId="77777777" w:rsidR="000F6E2F" w:rsidRPr="0005776A" w:rsidRDefault="000F6E2F" w:rsidP="000C34A6">
      <w:pPr>
        <w:spacing w:line="240" w:lineRule="auto"/>
        <w:rPr>
          <w:noProof/>
          <w:szCs w:val="22"/>
          <w:lang w:val="it-IT"/>
        </w:rPr>
      </w:pPr>
    </w:p>
    <w:p w14:paraId="67D7F123" w14:textId="77777777" w:rsidR="000F6E2F" w:rsidRPr="0005776A" w:rsidRDefault="000F6E2F" w:rsidP="000C34A6">
      <w:pPr>
        <w:spacing w:line="240" w:lineRule="auto"/>
        <w:rPr>
          <w:noProof/>
          <w:szCs w:val="22"/>
          <w:lang w:val="it-IT"/>
        </w:rPr>
      </w:pPr>
      <w:r w:rsidRPr="0005776A">
        <w:rPr>
          <w:szCs w:val="22"/>
          <w:lang w:val="it-IT"/>
        </w:rPr>
        <w:t xml:space="preserve">Polvere bianca o quasi bianca contenuta in un inalatore di colore bianco con un indicatore di dosi integrato e un tasto di erogazione di colore </w:t>
      </w:r>
      <w:r w:rsidR="006106E5">
        <w:rPr>
          <w:szCs w:val="22"/>
          <w:lang w:val="it-IT"/>
        </w:rPr>
        <w:t>arancione</w:t>
      </w:r>
      <w:r w:rsidRPr="0005776A">
        <w:rPr>
          <w:szCs w:val="22"/>
          <w:lang w:val="it-IT"/>
        </w:rPr>
        <w:t>.</w:t>
      </w:r>
    </w:p>
    <w:p w14:paraId="624ABD14" w14:textId="77777777" w:rsidR="000F6E2F" w:rsidRPr="0005776A" w:rsidRDefault="000F6E2F" w:rsidP="000C34A6">
      <w:pPr>
        <w:spacing w:line="240" w:lineRule="auto"/>
        <w:rPr>
          <w:noProof/>
          <w:szCs w:val="22"/>
          <w:lang w:val="it-IT"/>
        </w:rPr>
      </w:pPr>
    </w:p>
    <w:p w14:paraId="6844A1A6" w14:textId="77777777" w:rsidR="000F6E2F" w:rsidRPr="0005776A" w:rsidRDefault="000F6E2F" w:rsidP="000C34A6">
      <w:pPr>
        <w:spacing w:line="240" w:lineRule="auto"/>
        <w:rPr>
          <w:noProof/>
          <w:szCs w:val="22"/>
          <w:lang w:val="it-IT"/>
        </w:rPr>
      </w:pPr>
    </w:p>
    <w:p w14:paraId="2BFA4109" w14:textId="77777777" w:rsidR="000F6E2F" w:rsidRPr="0005776A" w:rsidRDefault="000F6E2F" w:rsidP="000C34A6">
      <w:pPr>
        <w:keepNext/>
        <w:keepLines/>
        <w:suppressAutoHyphens/>
        <w:spacing w:line="240" w:lineRule="auto"/>
        <w:ind w:left="567" w:hanging="567"/>
        <w:rPr>
          <w:caps/>
          <w:noProof/>
          <w:szCs w:val="22"/>
          <w:lang w:val="it-IT"/>
        </w:rPr>
      </w:pPr>
      <w:r w:rsidRPr="0005776A">
        <w:rPr>
          <w:b/>
          <w:bCs/>
          <w:caps/>
          <w:szCs w:val="22"/>
          <w:lang w:val="it-IT"/>
        </w:rPr>
        <w:t>4.</w:t>
      </w:r>
      <w:r w:rsidRPr="0005776A">
        <w:rPr>
          <w:b/>
          <w:bCs/>
          <w:caps/>
          <w:szCs w:val="22"/>
          <w:lang w:val="it-IT"/>
        </w:rPr>
        <w:tab/>
      </w:r>
      <w:r w:rsidRPr="0005776A">
        <w:rPr>
          <w:b/>
          <w:bCs/>
          <w:szCs w:val="22"/>
          <w:lang w:val="it-IT"/>
        </w:rPr>
        <w:t>INFORMAZIONI CLINICHE</w:t>
      </w:r>
    </w:p>
    <w:p w14:paraId="3A9DC70B" w14:textId="77777777" w:rsidR="000F6E2F" w:rsidRPr="0005776A" w:rsidRDefault="000F6E2F" w:rsidP="000C34A6">
      <w:pPr>
        <w:keepNext/>
        <w:keepLines/>
        <w:spacing w:line="240" w:lineRule="auto"/>
        <w:rPr>
          <w:noProof/>
          <w:szCs w:val="22"/>
          <w:lang w:val="it-IT"/>
        </w:rPr>
      </w:pPr>
    </w:p>
    <w:p w14:paraId="51E9C37E"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4.1</w:t>
      </w:r>
      <w:r w:rsidRPr="0005776A">
        <w:rPr>
          <w:b/>
          <w:bCs/>
          <w:szCs w:val="22"/>
          <w:lang w:val="it-IT"/>
        </w:rPr>
        <w:tab/>
        <w:t>Indicazioni terapeutiche</w:t>
      </w:r>
    </w:p>
    <w:p w14:paraId="0FFD9217" w14:textId="77777777" w:rsidR="000F6E2F" w:rsidRPr="0005776A" w:rsidRDefault="000F6E2F" w:rsidP="000C34A6">
      <w:pPr>
        <w:keepNext/>
        <w:keepLines/>
        <w:spacing w:line="240" w:lineRule="auto"/>
        <w:rPr>
          <w:noProof/>
          <w:szCs w:val="22"/>
          <w:lang w:val="it-IT"/>
        </w:rPr>
      </w:pPr>
    </w:p>
    <w:p w14:paraId="0DDA439E" w14:textId="77777777" w:rsidR="000F6E2F" w:rsidRPr="0005776A" w:rsidRDefault="000F6E2F" w:rsidP="000C34A6">
      <w:pPr>
        <w:keepNext/>
        <w:keepLines/>
        <w:spacing w:line="240" w:lineRule="auto"/>
        <w:rPr>
          <w:noProof/>
          <w:szCs w:val="22"/>
          <w:lang w:val="it-IT"/>
        </w:rPr>
      </w:pPr>
      <w:r w:rsidRPr="0005776A">
        <w:rPr>
          <w:szCs w:val="22"/>
          <w:lang w:val="it-IT"/>
        </w:rPr>
        <w:t>Duaklir</w:t>
      </w:r>
      <w:r w:rsidR="00DF4F87">
        <w:rPr>
          <w:szCs w:val="22"/>
          <w:lang w:val="it-IT"/>
        </w:rPr>
        <w:t xml:space="preserve"> </w:t>
      </w:r>
      <w:r w:rsidRPr="0005776A">
        <w:rPr>
          <w:szCs w:val="22"/>
          <w:lang w:val="it-IT"/>
        </w:rPr>
        <w:t xml:space="preserve">Genuair è indicato come trattamento broncodilatatore di mantenimento per </w:t>
      </w:r>
      <w:r w:rsidR="003D685E" w:rsidRPr="0005776A">
        <w:rPr>
          <w:szCs w:val="22"/>
          <w:lang w:val="it-IT"/>
        </w:rPr>
        <w:t>il sollievo de</w:t>
      </w:r>
      <w:r w:rsidRPr="0005776A">
        <w:rPr>
          <w:szCs w:val="22"/>
          <w:lang w:val="it-IT"/>
        </w:rPr>
        <w:t>i sintomi in pazienti adulti affetti da broncopneumopatia cronica ostruttiva (BPCO).</w:t>
      </w:r>
    </w:p>
    <w:p w14:paraId="0960ADEA" w14:textId="77777777" w:rsidR="000F6E2F" w:rsidRPr="0005776A" w:rsidRDefault="000F6E2F" w:rsidP="000C34A6">
      <w:pPr>
        <w:spacing w:line="240" w:lineRule="auto"/>
        <w:rPr>
          <w:noProof/>
          <w:szCs w:val="22"/>
          <w:lang w:val="it-IT"/>
        </w:rPr>
      </w:pPr>
    </w:p>
    <w:p w14:paraId="5CFC8F3F" w14:textId="77777777" w:rsidR="000F6E2F" w:rsidRPr="0005776A" w:rsidRDefault="000F6E2F" w:rsidP="000C34A6">
      <w:pPr>
        <w:keepNext/>
        <w:keepLines/>
        <w:spacing w:line="240" w:lineRule="auto"/>
        <w:outlineLvl w:val="0"/>
        <w:rPr>
          <w:b/>
          <w:noProof/>
          <w:szCs w:val="22"/>
          <w:lang w:val="it-IT"/>
        </w:rPr>
      </w:pPr>
      <w:r w:rsidRPr="0005776A">
        <w:rPr>
          <w:b/>
          <w:bCs/>
          <w:szCs w:val="22"/>
          <w:lang w:val="it-IT"/>
        </w:rPr>
        <w:t>4.2</w:t>
      </w:r>
      <w:r w:rsidRPr="0005776A">
        <w:rPr>
          <w:b/>
          <w:bCs/>
          <w:szCs w:val="22"/>
          <w:lang w:val="it-IT"/>
        </w:rPr>
        <w:tab/>
        <w:t>Posologia e modo di somministrazione</w:t>
      </w:r>
    </w:p>
    <w:p w14:paraId="6010484A" w14:textId="77777777" w:rsidR="000F6E2F" w:rsidRPr="0005776A" w:rsidRDefault="000F6E2F" w:rsidP="000C34A6">
      <w:pPr>
        <w:keepNext/>
        <w:keepLines/>
        <w:tabs>
          <w:tab w:val="clear" w:pos="567"/>
        </w:tabs>
        <w:spacing w:line="240" w:lineRule="auto"/>
        <w:rPr>
          <w:szCs w:val="22"/>
          <w:u w:val="single"/>
          <w:lang w:val="it-IT"/>
        </w:rPr>
      </w:pPr>
    </w:p>
    <w:p w14:paraId="6BB22801" w14:textId="77777777" w:rsidR="000F6E2F" w:rsidRPr="0005776A" w:rsidRDefault="000F6E2F" w:rsidP="000C34A6">
      <w:pPr>
        <w:keepNext/>
        <w:keepLines/>
        <w:tabs>
          <w:tab w:val="clear" w:pos="567"/>
        </w:tabs>
        <w:spacing w:line="240" w:lineRule="auto"/>
        <w:rPr>
          <w:noProof/>
          <w:szCs w:val="22"/>
          <w:u w:val="single"/>
          <w:lang w:val="it-IT"/>
        </w:rPr>
      </w:pPr>
      <w:r w:rsidRPr="0005776A">
        <w:rPr>
          <w:szCs w:val="22"/>
          <w:u w:val="single"/>
          <w:lang w:val="it-IT"/>
        </w:rPr>
        <w:t xml:space="preserve">Posologia </w:t>
      </w:r>
    </w:p>
    <w:p w14:paraId="2CB5A87F"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La dose raccomandata è pari a un</w:t>
      </w:r>
      <w:r w:rsidR="00744010" w:rsidRPr="0005776A">
        <w:rPr>
          <w:szCs w:val="22"/>
          <w:lang w:val="it-IT"/>
        </w:rPr>
        <w:t>’</w:t>
      </w:r>
      <w:r w:rsidRPr="0005776A">
        <w:rPr>
          <w:szCs w:val="22"/>
          <w:lang w:val="it-IT"/>
        </w:rPr>
        <w:t>inalazione  due volte al giorno.</w:t>
      </w:r>
    </w:p>
    <w:p w14:paraId="500DECF9" w14:textId="77777777" w:rsidR="000F6E2F" w:rsidRPr="0005776A" w:rsidRDefault="000F6E2F" w:rsidP="000C34A6">
      <w:pPr>
        <w:tabs>
          <w:tab w:val="clear" w:pos="567"/>
        </w:tabs>
        <w:spacing w:line="240" w:lineRule="auto"/>
        <w:rPr>
          <w:noProof/>
          <w:szCs w:val="22"/>
          <w:lang w:val="it-IT"/>
        </w:rPr>
      </w:pPr>
    </w:p>
    <w:p w14:paraId="4148E852" w14:textId="77777777" w:rsidR="000F6E2F" w:rsidRPr="0005776A" w:rsidRDefault="000F6E2F" w:rsidP="000C34A6">
      <w:pPr>
        <w:pStyle w:val="paragraph1"/>
        <w:rPr>
          <w:noProof/>
          <w:sz w:val="22"/>
          <w:szCs w:val="22"/>
        </w:rPr>
      </w:pPr>
      <w:r w:rsidRPr="0005776A">
        <w:rPr>
          <w:sz w:val="22"/>
          <w:szCs w:val="22"/>
        </w:rPr>
        <w:t xml:space="preserve">Se una dose viene omessa, deve essere assunta </w:t>
      </w:r>
      <w:r w:rsidR="00532974">
        <w:rPr>
          <w:sz w:val="22"/>
          <w:szCs w:val="22"/>
        </w:rPr>
        <w:t xml:space="preserve">il prima possibile e la dose successiva deve essere assunta </w:t>
      </w:r>
      <w:r w:rsidR="00F727AC" w:rsidRPr="0005776A">
        <w:rPr>
          <w:sz w:val="22"/>
          <w:szCs w:val="22"/>
        </w:rPr>
        <w:t>alla solita ora</w:t>
      </w:r>
      <w:r w:rsidRPr="0005776A">
        <w:rPr>
          <w:sz w:val="22"/>
          <w:szCs w:val="22"/>
        </w:rPr>
        <w:t xml:space="preserve">. </w:t>
      </w:r>
      <w:r w:rsidR="00F727AC" w:rsidRPr="0005776A">
        <w:rPr>
          <w:sz w:val="22"/>
          <w:szCs w:val="22"/>
        </w:rPr>
        <w:t>Non bisogna assumere una dose doppia per compensare una dose saltata</w:t>
      </w:r>
      <w:r w:rsidRPr="0005776A">
        <w:rPr>
          <w:sz w:val="22"/>
          <w:szCs w:val="22"/>
        </w:rPr>
        <w:t xml:space="preserve">. </w:t>
      </w:r>
    </w:p>
    <w:p w14:paraId="25055FCB" w14:textId="77777777" w:rsidR="000F6E2F" w:rsidRPr="0005776A" w:rsidRDefault="000F6E2F" w:rsidP="000C34A6">
      <w:pPr>
        <w:pStyle w:val="paragraph1"/>
        <w:rPr>
          <w:sz w:val="22"/>
          <w:szCs w:val="22"/>
          <w:highlight w:val="yellow"/>
          <w:lang w:eastAsia="es-ES"/>
        </w:rPr>
      </w:pPr>
    </w:p>
    <w:p w14:paraId="5A38A598" w14:textId="77777777" w:rsidR="000F6E2F" w:rsidRPr="00D5502F" w:rsidRDefault="00AA4404" w:rsidP="000C34A6">
      <w:pPr>
        <w:keepNext/>
        <w:keepLines/>
        <w:tabs>
          <w:tab w:val="clear" w:pos="567"/>
        </w:tabs>
        <w:spacing w:line="240" w:lineRule="auto"/>
        <w:rPr>
          <w:i/>
          <w:noProof/>
          <w:szCs w:val="22"/>
          <w:lang w:val="it-IT"/>
        </w:rPr>
      </w:pPr>
      <w:r w:rsidRPr="00D5502F">
        <w:rPr>
          <w:i/>
          <w:iCs/>
          <w:szCs w:val="22"/>
          <w:lang w:val="it-IT"/>
        </w:rPr>
        <w:t>Anziani</w:t>
      </w:r>
    </w:p>
    <w:p w14:paraId="4A35908F"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 xml:space="preserve">Non sono necessari aggiustamenti della dose </w:t>
      </w:r>
      <w:r w:rsidR="003D685E" w:rsidRPr="0005776A">
        <w:rPr>
          <w:szCs w:val="22"/>
          <w:lang w:val="it-IT"/>
        </w:rPr>
        <w:t>nei</w:t>
      </w:r>
      <w:r w:rsidRPr="0005776A">
        <w:rPr>
          <w:szCs w:val="22"/>
          <w:lang w:val="it-IT"/>
        </w:rPr>
        <w:t xml:space="preserve"> pazienti anziani (vedere paragrafo 5.2). </w:t>
      </w:r>
    </w:p>
    <w:p w14:paraId="03F79DB6" w14:textId="77777777" w:rsidR="000F6E2F" w:rsidRPr="0005776A" w:rsidRDefault="000F6E2F" w:rsidP="000C34A6">
      <w:pPr>
        <w:tabs>
          <w:tab w:val="clear" w:pos="567"/>
        </w:tabs>
        <w:spacing w:line="240" w:lineRule="auto"/>
        <w:rPr>
          <w:bCs/>
          <w:i/>
          <w:iCs/>
          <w:szCs w:val="22"/>
          <w:lang w:val="it-IT"/>
        </w:rPr>
      </w:pPr>
    </w:p>
    <w:p w14:paraId="4D6A07D6" w14:textId="77777777" w:rsidR="000F6E2F" w:rsidRPr="0005776A" w:rsidRDefault="000F6E2F" w:rsidP="000C34A6">
      <w:pPr>
        <w:keepNext/>
        <w:keepLines/>
        <w:tabs>
          <w:tab w:val="clear" w:pos="567"/>
        </w:tabs>
        <w:spacing w:line="240" w:lineRule="auto"/>
        <w:rPr>
          <w:i/>
          <w:noProof/>
          <w:szCs w:val="22"/>
          <w:lang w:val="it-IT"/>
        </w:rPr>
      </w:pPr>
      <w:r w:rsidRPr="0005776A">
        <w:rPr>
          <w:i/>
          <w:iCs/>
          <w:szCs w:val="22"/>
          <w:lang w:val="it-IT"/>
        </w:rPr>
        <w:t>Danno renale</w:t>
      </w:r>
    </w:p>
    <w:p w14:paraId="77BB89D6"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 xml:space="preserve">Non sono necessari aggiustamenti della dose </w:t>
      </w:r>
      <w:r w:rsidR="003D685E" w:rsidRPr="0005776A">
        <w:rPr>
          <w:szCs w:val="22"/>
          <w:lang w:val="it-IT"/>
        </w:rPr>
        <w:t>nei</w:t>
      </w:r>
      <w:r w:rsidRPr="0005776A">
        <w:rPr>
          <w:szCs w:val="22"/>
          <w:lang w:val="it-IT"/>
        </w:rPr>
        <w:t xml:space="preserve"> pazienti con </w:t>
      </w:r>
      <w:r w:rsidR="001F3EF4">
        <w:rPr>
          <w:szCs w:val="22"/>
          <w:lang w:val="it-IT"/>
        </w:rPr>
        <w:t>danno</w:t>
      </w:r>
      <w:r w:rsidR="001F3EF4" w:rsidRPr="0005776A">
        <w:rPr>
          <w:szCs w:val="22"/>
          <w:lang w:val="it-IT"/>
        </w:rPr>
        <w:t xml:space="preserve"> </w:t>
      </w:r>
      <w:r w:rsidRPr="0005776A">
        <w:rPr>
          <w:szCs w:val="22"/>
          <w:lang w:val="it-IT"/>
        </w:rPr>
        <w:t>renale (vedere paragrafo 5.2).</w:t>
      </w:r>
    </w:p>
    <w:p w14:paraId="70A3C290" w14:textId="77777777" w:rsidR="000F6E2F" w:rsidRPr="0005776A" w:rsidRDefault="000F6E2F" w:rsidP="000C34A6">
      <w:pPr>
        <w:tabs>
          <w:tab w:val="clear" w:pos="567"/>
        </w:tabs>
        <w:spacing w:line="240" w:lineRule="auto"/>
        <w:rPr>
          <w:noProof/>
          <w:szCs w:val="22"/>
          <w:lang w:val="it-IT"/>
        </w:rPr>
      </w:pPr>
    </w:p>
    <w:p w14:paraId="556BF6D6" w14:textId="77777777" w:rsidR="000F6E2F" w:rsidRPr="0005776A" w:rsidRDefault="000F6E2F" w:rsidP="000C34A6">
      <w:pPr>
        <w:keepNext/>
        <w:keepLines/>
        <w:tabs>
          <w:tab w:val="clear" w:pos="567"/>
        </w:tabs>
        <w:spacing w:line="240" w:lineRule="auto"/>
        <w:rPr>
          <w:i/>
          <w:noProof/>
          <w:szCs w:val="22"/>
          <w:lang w:val="it-IT"/>
        </w:rPr>
      </w:pPr>
      <w:r w:rsidRPr="0005776A">
        <w:rPr>
          <w:i/>
          <w:iCs/>
          <w:szCs w:val="22"/>
          <w:lang w:val="it-IT"/>
        </w:rPr>
        <w:t>Compromissione epatica</w:t>
      </w:r>
    </w:p>
    <w:p w14:paraId="29E95892"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 xml:space="preserve">Non sono necessari aggiustamenti della dose </w:t>
      </w:r>
      <w:r w:rsidR="00730AFE" w:rsidRPr="0005776A">
        <w:rPr>
          <w:szCs w:val="22"/>
          <w:lang w:val="it-IT"/>
        </w:rPr>
        <w:t>nei</w:t>
      </w:r>
      <w:r w:rsidRPr="0005776A">
        <w:rPr>
          <w:szCs w:val="22"/>
          <w:lang w:val="it-IT"/>
        </w:rPr>
        <w:t xml:space="preserve"> pazienti con compromissione epatica (vedere paragrafo 5.2).</w:t>
      </w:r>
    </w:p>
    <w:p w14:paraId="77F790EF" w14:textId="77777777" w:rsidR="000F6E2F" w:rsidRPr="0005776A" w:rsidRDefault="000F6E2F" w:rsidP="000C34A6">
      <w:pPr>
        <w:tabs>
          <w:tab w:val="clear" w:pos="567"/>
        </w:tabs>
        <w:spacing w:line="240" w:lineRule="auto"/>
        <w:rPr>
          <w:bCs/>
          <w:i/>
          <w:iCs/>
          <w:szCs w:val="22"/>
          <w:lang w:val="it-IT"/>
        </w:rPr>
      </w:pPr>
    </w:p>
    <w:p w14:paraId="6F800DFE" w14:textId="77777777" w:rsidR="000F6E2F" w:rsidRPr="0005776A" w:rsidRDefault="000F6E2F" w:rsidP="000C34A6">
      <w:pPr>
        <w:keepNext/>
        <w:keepLines/>
        <w:tabs>
          <w:tab w:val="clear" w:pos="567"/>
        </w:tabs>
        <w:spacing w:line="240" w:lineRule="auto"/>
        <w:rPr>
          <w:noProof/>
          <w:szCs w:val="22"/>
          <w:lang w:val="it-IT"/>
        </w:rPr>
      </w:pPr>
      <w:r w:rsidRPr="0005776A">
        <w:rPr>
          <w:i/>
          <w:iCs/>
          <w:szCs w:val="22"/>
          <w:lang w:val="it-IT"/>
        </w:rPr>
        <w:t>Popolazione pediatrica</w:t>
      </w:r>
    </w:p>
    <w:p w14:paraId="1EA5BC24"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Non esiste alcuna indicazione per un uso specifico di Duaklir</w:t>
      </w:r>
      <w:r w:rsidR="00DF4F87">
        <w:rPr>
          <w:szCs w:val="22"/>
          <w:lang w:val="it-IT"/>
        </w:rPr>
        <w:t xml:space="preserve"> </w:t>
      </w:r>
      <w:r w:rsidRPr="0005776A">
        <w:rPr>
          <w:szCs w:val="22"/>
          <w:lang w:val="it-IT"/>
        </w:rPr>
        <w:t>Genuair nei bambini e negli adolescenti (al di sotto dei 18</w:t>
      </w:r>
      <w:r w:rsidR="000C34A6" w:rsidRPr="0005776A">
        <w:rPr>
          <w:szCs w:val="22"/>
          <w:lang w:val="it-IT"/>
        </w:rPr>
        <w:t> </w:t>
      </w:r>
      <w:r w:rsidRPr="0005776A">
        <w:rPr>
          <w:szCs w:val="22"/>
          <w:lang w:val="it-IT"/>
        </w:rPr>
        <w:t xml:space="preserve">anni di età) </w:t>
      </w:r>
      <w:r w:rsidR="00AA4404">
        <w:rPr>
          <w:szCs w:val="22"/>
          <w:lang w:val="it-IT"/>
        </w:rPr>
        <w:t xml:space="preserve">per </w:t>
      </w:r>
      <w:r w:rsidRPr="0005776A">
        <w:rPr>
          <w:szCs w:val="22"/>
          <w:lang w:val="it-IT"/>
        </w:rPr>
        <w:t>l</w:t>
      </w:r>
      <w:r w:rsidR="00744010" w:rsidRPr="0005776A">
        <w:rPr>
          <w:szCs w:val="22"/>
          <w:lang w:val="it-IT"/>
        </w:rPr>
        <w:t>’</w:t>
      </w:r>
      <w:r w:rsidRPr="0005776A">
        <w:rPr>
          <w:szCs w:val="22"/>
          <w:lang w:val="it-IT"/>
        </w:rPr>
        <w:t>indicazione BPCO.</w:t>
      </w:r>
    </w:p>
    <w:p w14:paraId="572F7616" w14:textId="77777777" w:rsidR="000F6E2F" w:rsidRPr="0005776A" w:rsidRDefault="000F6E2F" w:rsidP="000C34A6">
      <w:pPr>
        <w:tabs>
          <w:tab w:val="clear" w:pos="567"/>
        </w:tabs>
        <w:spacing w:line="240" w:lineRule="auto"/>
        <w:rPr>
          <w:b/>
          <w:i/>
          <w:iCs/>
          <w:noProof/>
          <w:szCs w:val="22"/>
          <w:lang w:val="it-IT"/>
        </w:rPr>
      </w:pPr>
    </w:p>
    <w:p w14:paraId="52D20EFF" w14:textId="77777777" w:rsidR="000F6E2F" w:rsidRPr="0005776A" w:rsidRDefault="000F6E2F" w:rsidP="000C34A6">
      <w:pPr>
        <w:keepNext/>
        <w:keepLines/>
        <w:tabs>
          <w:tab w:val="clear" w:pos="567"/>
        </w:tabs>
        <w:spacing w:line="240" w:lineRule="auto"/>
        <w:rPr>
          <w:szCs w:val="22"/>
          <w:u w:val="single"/>
          <w:lang w:val="it-IT"/>
        </w:rPr>
      </w:pPr>
      <w:r w:rsidRPr="0005776A">
        <w:rPr>
          <w:szCs w:val="22"/>
          <w:u w:val="single"/>
          <w:lang w:val="it-IT"/>
        </w:rPr>
        <w:lastRenderedPageBreak/>
        <w:t>Modo di somministrazione</w:t>
      </w:r>
    </w:p>
    <w:p w14:paraId="5F9620C8"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Per uso inalatorio.</w:t>
      </w:r>
    </w:p>
    <w:p w14:paraId="1D7471D3" w14:textId="77777777" w:rsidR="000F6E2F" w:rsidRPr="0005776A" w:rsidRDefault="000F6E2F" w:rsidP="000C34A6">
      <w:pPr>
        <w:tabs>
          <w:tab w:val="clear" w:pos="567"/>
        </w:tabs>
        <w:spacing w:line="240" w:lineRule="auto"/>
        <w:rPr>
          <w:noProof/>
          <w:szCs w:val="22"/>
          <w:lang w:val="it-IT"/>
        </w:rPr>
      </w:pPr>
    </w:p>
    <w:p w14:paraId="173F64FA" w14:textId="77777777" w:rsidR="00624F22" w:rsidRPr="0019016F" w:rsidRDefault="000F6E2F" w:rsidP="00624F22">
      <w:pPr>
        <w:tabs>
          <w:tab w:val="clear" w:pos="567"/>
        </w:tabs>
        <w:spacing w:line="240" w:lineRule="auto"/>
        <w:rPr>
          <w:szCs w:val="22"/>
          <w:lang w:val="it-IT"/>
        </w:rPr>
      </w:pPr>
      <w:r w:rsidRPr="0005776A">
        <w:rPr>
          <w:szCs w:val="22"/>
          <w:lang w:val="it-IT"/>
        </w:rPr>
        <w:t>I pazienti devono ricevere istruzioni su come somministrare correttamente il prodotto</w:t>
      </w:r>
      <w:r w:rsidR="00624F22">
        <w:rPr>
          <w:szCs w:val="22"/>
          <w:lang w:val="it-IT"/>
        </w:rPr>
        <w:t xml:space="preserve"> </w:t>
      </w:r>
      <w:r w:rsidR="00624F22">
        <w:rPr>
          <w:noProof/>
          <w:szCs w:val="22"/>
          <w:lang w:val="it-IT"/>
        </w:rPr>
        <w:t xml:space="preserve">poichè </w:t>
      </w:r>
    </w:p>
    <w:p w14:paraId="76117C92" w14:textId="77777777" w:rsidR="00624F22" w:rsidRDefault="00624F22" w:rsidP="00624F22">
      <w:pPr>
        <w:tabs>
          <w:tab w:val="clear" w:pos="567"/>
        </w:tabs>
        <w:spacing w:line="240" w:lineRule="auto"/>
        <w:rPr>
          <w:szCs w:val="22"/>
          <w:lang w:val="it-IT"/>
        </w:rPr>
      </w:pPr>
      <w:r>
        <w:rPr>
          <w:szCs w:val="22"/>
          <w:lang w:val="it-IT"/>
        </w:rPr>
        <w:t>l’inalatore Genuair potrebbe funzionare diversamente rispetto agli inalatori che i pazienti potrebbero aver usato in precedenza. È importante istruire i pazienti a leggere attentamente le Istruzioni per l’Uso nel Foglio Illustrativo</w:t>
      </w:r>
      <w:r w:rsidR="004D5193">
        <w:rPr>
          <w:szCs w:val="22"/>
          <w:lang w:val="it-IT"/>
        </w:rPr>
        <w:t>.</w:t>
      </w:r>
    </w:p>
    <w:p w14:paraId="17E4DE42" w14:textId="77777777" w:rsidR="004D5193" w:rsidRPr="004D5193" w:rsidRDefault="004D5193" w:rsidP="004D5193">
      <w:pPr>
        <w:tabs>
          <w:tab w:val="clear" w:pos="567"/>
        </w:tabs>
        <w:spacing w:line="240" w:lineRule="auto"/>
        <w:rPr>
          <w:szCs w:val="22"/>
          <w:lang w:val="it-IT"/>
        </w:rPr>
      </w:pPr>
      <w:r w:rsidRPr="004D5193">
        <w:rPr>
          <w:szCs w:val="22"/>
          <w:lang w:val="it-IT"/>
        </w:rPr>
        <w:t>Prima del primo utilizzo, il sacchetto sigillato deve essere aperto, e l’inalatore rimosso. Il sacchetto e l’essiccante devono essere buttati via.</w:t>
      </w:r>
    </w:p>
    <w:p w14:paraId="422F4F23" w14:textId="77777777" w:rsidR="004D5193" w:rsidRPr="0019016F" w:rsidRDefault="004D5193" w:rsidP="00624F22">
      <w:pPr>
        <w:tabs>
          <w:tab w:val="clear" w:pos="567"/>
        </w:tabs>
        <w:spacing w:line="240" w:lineRule="auto"/>
        <w:rPr>
          <w:szCs w:val="22"/>
          <w:lang w:val="it-IT"/>
        </w:rPr>
      </w:pPr>
    </w:p>
    <w:p w14:paraId="2BFBBE4B" w14:textId="77777777" w:rsidR="00624F22" w:rsidRDefault="00624F22" w:rsidP="00624F22">
      <w:pPr>
        <w:tabs>
          <w:tab w:val="clear" w:pos="567"/>
        </w:tabs>
        <w:spacing w:line="240" w:lineRule="auto"/>
        <w:rPr>
          <w:szCs w:val="22"/>
          <w:lang w:val="it-IT"/>
        </w:rPr>
      </w:pPr>
      <w:r w:rsidRPr="00E70AFC">
        <w:rPr>
          <w:szCs w:val="22"/>
          <w:lang w:val="it-IT"/>
        </w:rPr>
        <w:t xml:space="preserve">Per le Istruzione per l’Uso, vedere paragrafo 6.6. </w:t>
      </w:r>
    </w:p>
    <w:p w14:paraId="73C00F25" w14:textId="77777777" w:rsidR="000F6E2F" w:rsidRPr="0005776A" w:rsidRDefault="000F6E2F" w:rsidP="000C34A6">
      <w:pPr>
        <w:tabs>
          <w:tab w:val="clear" w:pos="567"/>
        </w:tabs>
        <w:spacing w:line="240" w:lineRule="auto"/>
        <w:rPr>
          <w:noProof/>
          <w:szCs w:val="22"/>
          <w:u w:val="single"/>
          <w:lang w:val="it-IT"/>
        </w:rPr>
      </w:pPr>
    </w:p>
    <w:p w14:paraId="2A11FEB8" w14:textId="77777777" w:rsidR="000F6E2F" w:rsidRPr="0068287C" w:rsidRDefault="000F6E2F" w:rsidP="000C34A6">
      <w:pPr>
        <w:tabs>
          <w:tab w:val="clear" w:pos="567"/>
        </w:tabs>
        <w:spacing w:line="240" w:lineRule="auto"/>
        <w:rPr>
          <w:noProof/>
          <w:szCs w:val="22"/>
          <w:lang w:val="it-IT"/>
        </w:rPr>
      </w:pPr>
    </w:p>
    <w:p w14:paraId="0F65B17D" w14:textId="77777777" w:rsidR="000F6E2F" w:rsidRPr="0005776A" w:rsidRDefault="000F6E2F" w:rsidP="000C34A6">
      <w:pPr>
        <w:keepNext/>
        <w:keepLines/>
        <w:spacing w:line="240" w:lineRule="auto"/>
        <w:ind w:left="567" w:hanging="567"/>
        <w:rPr>
          <w:noProof/>
          <w:szCs w:val="22"/>
          <w:lang w:val="it-IT"/>
        </w:rPr>
      </w:pPr>
      <w:r w:rsidRPr="0005776A">
        <w:rPr>
          <w:b/>
          <w:bCs/>
          <w:szCs w:val="22"/>
          <w:lang w:val="it-IT"/>
        </w:rPr>
        <w:t>4.3</w:t>
      </w:r>
      <w:r w:rsidRPr="0005776A">
        <w:rPr>
          <w:b/>
          <w:bCs/>
          <w:szCs w:val="22"/>
          <w:lang w:val="it-IT"/>
        </w:rPr>
        <w:tab/>
        <w:t>Controindicazioni</w:t>
      </w:r>
    </w:p>
    <w:p w14:paraId="4B56B751" w14:textId="77777777" w:rsidR="000F6E2F" w:rsidRPr="0005776A" w:rsidRDefault="000F6E2F" w:rsidP="000C34A6">
      <w:pPr>
        <w:keepNext/>
        <w:keepLines/>
        <w:spacing w:line="240" w:lineRule="auto"/>
        <w:rPr>
          <w:noProof/>
          <w:szCs w:val="22"/>
          <w:lang w:val="it-IT"/>
        </w:rPr>
      </w:pPr>
    </w:p>
    <w:p w14:paraId="58C36D06" w14:textId="77777777" w:rsidR="000F6E2F" w:rsidRPr="0005776A" w:rsidRDefault="000F6E2F" w:rsidP="000C34A6">
      <w:pPr>
        <w:keepNext/>
        <w:keepLines/>
        <w:tabs>
          <w:tab w:val="clear" w:pos="567"/>
        </w:tabs>
        <w:autoSpaceDE w:val="0"/>
        <w:autoSpaceDN w:val="0"/>
        <w:adjustRightInd w:val="0"/>
        <w:spacing w:line="240" w:lineRule="auto"/>
        <w:rPr>
          <w:noProof/>
          <w:szCs w:val="22"/>
          <w:lang w:val="it-IT"/>
        </w:rPr>
      </w:pPr>
      <w:r w:rsidRPr="0005776A">
        <w:rPr>
          <w:szCs w:val="22"/>
          <w:lang w:val="it-IT"/>
        </w:rPr>
        <w:t>Ipersensibilità ai principi attivi o ad uno qualsiasi degli eccipienti elencati al paragrafo 6.1.</w:t>
      </w:r>
    </w:p>
    <w:p w14:paraId="5C3A6DC6" w14:textId="77777777" w:rsidR="000F6E2F" w:rsidRPr="0005776A" w:rsidRDefault="000F6E2F" w:rsidP="000C34A6">
      <w:pPr>
        <w:tabs>
          <w:tab w:val="clear" w:pos="567"/>
        </w:tabs>
        <w:autoSpaceDE w:val="0"/>
        <w:autoSpaceDN w:val="0"/>
        <w:adjustRightInd w:val="0"/>
        <w:spacing w:line="240" w:lineRule="auto"/>
        <w:rPr>
          <w:noProof/>
          <w:szCs w:val="22"/>
          <w:lang w:val="it-IT"/>
        </w:rPr>
      </w:pPr>
    </w:p>
    <w:p w14:paraId="489222AA" w14:textId="77777777" w:rsidR="000F6E2F" w:rsidRPr="0005776A" w:rsidRDefault="000F6E2F" w:rsidP="000C34A6">
      <w:pPr>
        <w:keepNext/>
        <w:keepLines/>
        <w:spacing w:line="240" w:lineRule="auto"/>
        <w:ind w:left="567" w:hanging="567"/>
        <w:rPr>
          <w:b/>
          <w:noProof/>
          <w:szCs w:val="22"/>
          <w:lang w:val="it-IT"/>
        </w:rPr>
      </w:pPr>
      <w:r w:rsidRPr="0005776A">
        <w:rPr>
          <w:b/>
          <w:bCs/>
          <w:szCs w:val="22"/>
          <w:lang w:val="it-IT"/>
        </w:rPr>
        <w:t>4.4</w:t>
      </w:r>
      <w:r w:rsidRPr="0005776A">
        <w:rPr>
          <w:b/>
          <w:bCs/>
          <w:szCs w:val="22"/>
          <w:lang w:val="it-IT"/>
        </w:rPr>
        <w:tab/>
        <w:t>Avvertenze speciali e precauzioni d</w:t>
      </w:r>
      <w:r w:rsidR="00744010" w:rsidRPr="0005776A">
        <w:rPr>
          <w:b/>
          <w:bCs/>
          <w:szCs w:val="22"/>
          <w:lang w:val="it-IT"/>
        </w:rPr>
        <w:t>’</w:t>
      </w:r>
      <w:r w:rsidRPr="0005776A">
        <w:rPr>
          <w:b/>
          <w:bCs/>
          <w:szCs w:val="22"/>
          <w:lang w:val="it-IT"/>
        </w:rPr>
        <w:t>impiego</w:t>
      </w:r>
    </w:p>
    <w:p w14:paraId="2948B684" w14:textId="77777777" w:rsidR="000F6E2F" w:rsidRPr="0005776A" w:rsidRDefault="000F6E2F" w:rsidP="000C34A6">
      <w:pPr>
        <w:keepNext/>
        <w:keepLines/>
        <w:spacing w:line="240" w:lineRule="auto"/>
        <w:ind w:left="567" w:hanging="567"/>
        <w:rPr>
          <w:b/>
          <w:noProof/>
          <w:szCs w:val="22"/>
          <w:lang w:val="it-IT"/>
        </w:rPr>
      </w:pPr>
    </w:p>
    <w:p w14:paraId="658EA8DD"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Asma</w:t>
      </w:r>
    </w:p>
    <w:p w14:paraId="2CF107FE" w14:textId="77777777" w:rsidR="000F6E2F" w:rsidRPr="0005776A" w:rsidRDefault="000F6E2F" w:rsidP="000C34A6">
      <w:pPr>
        <w:tabs>
          <w:tab w:val="clear" w:pos="567"/>
        </w:tabs>
        <w:spacing w:line="240" w:lineRule="auto"/>
        <w:rPr>
          <w:noProof/>
          <w:szCs w:val="22"/>
          <w:lang w:val="it-IT"/>
        </w:rPr>
      </w:pPr>
      <w:r w:rsidRPr="0005776A">
        <w:rPr>
          <w:szCs w:val="22"/>
          <w:lang w:val="it-IT"/>
        </w:rPr>
        <w:t>Duaklir</w:t>
      </w:r>
      <w:r w:rsidR="00F4633A">
        <w:rPr>
          <w:szCs w:val="22"/>
          <w:lang w:val="it-IT"/>
        </w:rPr>
        <w:t xml:space="preserve"> </w:t>
      </w:r>
      <w:r w:rsidRPr="0005776A">
        <w:rPr>
          <w:szCs w:val="22"/>
          <w:lang w:val="it-IT"/>
        </w:rPr>
        <w:t>Genuair non deve essere usato nell</w:t>
      </w:r>
      <w:r w:rsidR="00744010" w:rsidRPr="0005776A">
        <w:rPr>
          <w:szCs w:val="22"/>
          <w:lang w:val="it-IT"/>
        </w:rPr>
        <w:t>’</w:t>
      </w:r>
      <w:r w:rsidRPr="0005776A">
        <w:rPr>
          <w:szCs w:val="22"/>
          <w:lang w:val="it-IT"/>
        </w:rPr>
        <w:t>asma; non sono stati condotti studi clinici su Duaklir</w:t>
      </w:r>
      <w:r w:rsidR="00F4633A">
        <w:rPr>
          <w:szCs w:val="22"/>
          <w:lang w:val="it-IT"/>
        </w:rPr>
        <w:t xml:space="preserve"> </w:t>
      </w:r>
      <w:r w:rsidRPr="0005776A">
        <w:rPr>
          <w:szCs w:val="22"/>
          <w:lang w:val="it-IT"/>
        </w:rPr>
        <w:t>Genuair nell</w:t>
      </w:r>
      <w:r w:rsidR="00744010" w:rsidRPr="0005776A">
        <w:rPr>
          <w:szCs w:val="22"/>
          <w:lang w:val="it-IT"/>
        </w:rPr>
        <w:t>’</w:t>
      </w:r>
      <w:r w:rsidRPr="0005776A">
        <w:rPr>
          <w:szCs w:val="22"/>
          <w:lang w:val="it-IT"/>
        </w:rPr>
        <w:t xml:space="preserve">asma. </w:t>
      </w:r>
    </w:p>
    <w:p w14:paraId="35CC6FB8" w14:textId="77777777" w:rsidR="000F6E2F" w:rsidRPr="0005776A" w:rsidRDefault="000F6E2F" w:rsidP="000C34A6">
      <w:pPr>
        <w:tabs>
          <w:tab w:val="clear" w:pos="567"/>
        </w:tabs>
        <w:spacing w:line="240" w:lineRule="auto"/>
        <w:rPr>
          <w:noProof/>
          <w:szCs w:val="22"/>
          <w:lang w:val="it-IT"/>
        </w:rPr>
      </w:pPr>
    </w:p>
    <w:p w14:paraId="7EE6B484" w14:textId="77777777" w:rsidR="000F6E2F" w:rsidRPr="0005776A" w:rsidRDefault="000F6E2F" w:rsidP="000C34A6">
      <w:pPr>
        <w:keepNext/>
        <w:keepLines/>
        <w:tabs>
          <w:tab w:val="clear" w:pos="567"/>
        </w:tabs>
        <w:spacing w:line="240" w:lineRule="auto"/>
        <w:rPr>
          <w:noProof/>
          <w:szCs w:val="22"/>
          <w:u w:val="single"/>
          <w:lang w:val="it-IT"/>
        </w:rPr>
      </w:pPr>
      <w:r w:rsidRPr="0005776A">
        <w:rPr>
          <w:szCs w:val="22"/>
          <w:u w:val="single"/>
          <w:lang w:val="it-IT"/>
        </w:rPr>
        <w:t>Broncospasmo paradosso</w:t>
      </w:r>
    </w:p>
    <w:p w14:paraId="73A82183" w14:textId="77777777" w:rsidR="000F6E2F" w:rsidRPr="00195F48" w:rsidRDefault="000F6E2F" w:rsidP="000C34A6">
      <w:pPr>
        <w:keepNext/>
        <w:keepLines/>
        <w:tabs>
          <w:tab w:val="clear" w:pos="567"/>
        </w:tabs>
        <w:spacing w:line="240" w:lineRule="auto"/>
        <w:rPr>
          <w:noProof/>
          <w:szCs w:val="22"/>
          <w:lang w:val="it-IT"/>
        </w:rPr>
      </w:pPr>
      <w:r w:rsidRPr="0005776A">
        <w:rPr>
          <w:szCs w:val="22"/>
          <w:lang w:val="it-IT"/>
        </w:rPr>
        <w:t>Negli studi clinici, non è stato osservato broncospasmo paradosso</w:t>
      </w:r>
      <w:r w:rsidR="007F3C6E" w:rsidRPr="0005776A">
        <w:rPr>
          <w:szCs w:val="22"/>
          <w:lang w:val="it-IT"/>
        </w:rPr>
        <w:t xml:space="preserve"> con </w:t>
      </w:r>
      <w:r w:rsidR="007F3C6E" w:rsidRPr="00A84359">
        <w:rPr>
          <w:noProof/>
          <w:szCs w:val="22"/>
          <w:lang w:val="it-IT"/>
        </w:rPr>
        <w:t>Duaklir Genuair alla sua dose raccomandata</w:t>
      </w:r>
      <w:r w:rsidRPr="00A84359">
        <w:rPr>
          <w:szCs w:val="22"/>
          <w:lang w:val="it-IT"/>
        </w:rPr>
        <w:t>. Tuttavia, con altre terapie inalatorie è stato osservato broncospasmo paradosso. In tale eventualità, interrompere il trattamento con il medicinale</w:t>
      </w:r>
      <w:r w:rsidR="00527D9C">
        <w:rPr>
          <w:szCs w:val="22"/>
          <w:lang w:val="it-IT"/>
        </w:rPr>
        <w:t xml:space="preserve"> </w:t>
      </w:r>
      <w:r w:rsidRPr="00A84359">
        <w:rPr>
          <w:szCs w:val="22"/>
          <w:lang w:val="it-IT"/>
        </w:rPr>
        <w:t>e valutare l</w:t>
      </w:r>
      <w:r w:rsidR="00744010" w:rsidRPr="0068287C">
        <w:rPr>
          <w:szCs w:val="22"/>
          <w:lang w:val="it-IT"/>
        </w:rPr>
        <w:t>’</w:t>
      </w:r>
      <w:r w:rsidRPr="00195F48">
        <w:rPr>
          <w:szCs w:val="22"/>
          <w:lang w:val="it-IT"/>
        </w:rPr>
        <w:t>uso di altri trattamenti.</w:t>
      </w:r>
    </w:p>
    <w:p w14:paraId="141A9EA5" w14:textId="77777777" w:rsidR="000F6E2F" w:rsidRPr="0005776A" w:rsidRDefault="000F6E2F" w:rsidP="000C34A6">
      <w:pPr>
        <w:spacing w:line="240" w:lineRule="auto"/>
        <w:rPr>
          <w:noProof/>
          <w:szCs w:val="22"/>
          <w:u w:val="single"/>
          <w:lang w:val="it-IT"/>
        </w:rPr>
      </w:pPr>
    </w:p>
    <w:p w14:paraId="5C44E3C0"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Non indicato per gli episodi acuti</w:t>
      </w:r>
    </w:p>
    <w:p w14:paraId="59E22559" w14:textId="77777777" w:rsidR="000F6E2F" w:rsidRPr="0005776A" w:rsidRDefault="000F6E2F" w:rsidP="000C34A6">
      <w:pPr>
        <w:keepNext/>
        <w:keepLines/>
        <w:spacing w:line="240" w:lineRule="auto"/>
        <w:rPr>
          <w:noProof/>
          <w:szCs w:val="22"/>
          <w:lang w:val="it-IT"/>
        </w:rPr>
      </w:pPr>
      <w:r w:rsidRPr="0005776A">
        <w:rPr>
          <w:szCs w:val="22"/>
          <w:lang w:val="it-IT"/>
        </w:rPr>
        <w:t>Duaklir</w:t>
      </w:r>
      <w:r w:rsidR="00F4633A">
        <w:rPr>
          <w:szCs w:val="22"/>
          <w:lang w:val="it-IT"/>
        </w:rPr>
        <w:t xml:space="preserve"> </w:t>
      </w:r>
      <w:r w:rsidRPr="0005776A">
        <w:rPr>
          <w:szCs w:val="22"/>
          <w:lang w:val="it-IT"/>
        </w:rPr>
        <w:t>Genuair non è indicato per il trattamento di episodi acuti di broncospasmo.</w:t>
      </w:r>
    </w:p>
    <w:p w14:paraId="53BFB70D" w14:textId="77777777" w:rsidR="000F6E2F" w:rsidRPr="0005776A" w:rsidRDefault="000F6E2F" w:rsidP="000C34A6">
      <w:pPr>
        <w:tabs>
          <w:tab w:val="clear" w:pos="567"/>
        </w:tabs>
        <w:spacing w:line="240" w:lineRule="auto"/>
        <w:rPr>
          <w:szCs w:val="22"/>
          <w:u w:val="single"/>
          <w:lang w:val="it-IT"/>
        </w:rPr>
      </w:pPr>
    </w:p>
    <w:p w14:paraId="7CDE40E4" w14:textId="77777777" w:rsidR="000F6E2F" w:rsidRPr="0005776A" w:rsidRDefault="000F6E2F" w:rsidP="000C34A6">
      <w:pPr>
        <w:keepNext/>
        <w:keepLines/>
        <w:tabs>
          <w:tab w:val="clear" w:pos="567"/>
        </w:tabs>
        <w:spacing w:line="240" w:lineRule="auto"/>
        <w:rPr>
          <w:szCs w:val="22"/>
          <w:u w:val="single"/>
          <w:lang w:val="it-IT"/>
        </w:rPr>
      </w:pPr>
      <w:r w:rsidRPr="0005776A">
        <w:rPr>
          <w:szCs w:val="22"/>
          <w:u w:val="single"/>
          <w:lang w:val="it-IT"/>
        </w:rPr>
        <w:t>Effetti cardiovascolari</w:t>
      </w:r>
    </w:p>
    <w:p w14:paraId="756C5C7E" w14:textId="77777777" w:rsidR="00EE41A8" w:rsidRDefault="000F6E2F" w:rsidP="00532974">
      <w:pPr>
        <w:spacing w:line="240" w:lineRule="auto"/>
        <w:rPr>
          <w:noProof/>
          <w:szCs w:val="22"/>
          <w:lang w:val="it-IT"/>
        </w:rPr>
      </w:pPr>
      <w:r w:rsidRPr="0005776A">
        <w:rPr>
          <w:szCs w:val="22"/>
          <w:lang w:val="it-IT"/>
        </w:rPr>
        <w:t>Gli agonisti β</w:t>
      </w:r>
      <w:r w:rsidRPr="0005776A">
        <w:rPr>
          <w:szCs w:val="22"/>
          <w:vertAlign w:val="subscript"/>
          <w:lang w:val="it-IT"/>
        </w:rPr>
        <w:t>2</w:t>
      </w:r>
      <w:r w:rsidR="000C34A6" w:rsidRPr="0005776A">
        <w:rPr>
          <w:szCs w:val="22"/>
          <w:vertAlign w:val="subscript"/>
          <w:lang w:val="it-IT"/>
        </w:rPr>
        <w:noBreakHyphen/>
      </w:r>
      <w:r w:rsidRPr="0005776A">
        <w:rPr>
          <w:szCs w:val="22"/>
          <w:lang w:val="it-IT"/>
        </w:rPr>
        <w:t>adrenergici potrebbero produrre in alcuni pazienti aumenti della frequenza del polso e della pressione sanguigna, alterazioni dell</w:t>
      </w:r>
      <w:r w:rsidR="00744010" w:rsidRPr="0005776A">
        <w:rPr>
          <w:szCs w:val="22"/>
          <w:lang w:val="it-IT"/>
        </w:rPr>
        <w:t>’</w:t>
      </w:r>
      <w:r w:rsidRPr="0005776A">
        <w:rPr>
          <w:szCs w:val="22"/>
          <w:lang w:val="it-IT"/>
        </w:rPr>
        <w:t>elettrocardiogramma (ECG) come l</w:t>
      </w:r>
      <w:r w:rsidR="00744010" w:rsidRPr="0005776A">
        <w:rPr>
          <w:szCs w:val="22"/>
          <w:lang w:val="it-IT"/>
        </w:rPr>
        <w:t>’</w:t>
      </w:r>
      <w:r w:rsidRPr="0005776A">
        <w:rPr>
          <w:szCs w:val="22"/>
          <w:lang w:val="it-IT"/>
        </w:rPr>
        <w:t>appiattimento dell</w:t>
      </w:r>
      <w:r w:rsidR="00744010" w:rsidRPr="0005776A">
        <w:rPr>
          <w:szCs w:val="22"/>
          <w:lang w:val="it-IT"/>
        </w:rPr>
        <w:t>’</w:t>
      </w:r>
      <w:r w:rsidRPr="0005776A">
        <w:rPr>
          <w:szCs w:val="22"/>
          <w:lang w:val="it-IT"/>
        </w:rPr>
        <w:t>onda T, depressione del tratto ST e prolungamento dell</w:t>
      </w:r>
      <w:r w:rsidR="00744010" w:rsidRPr="0005776A">
        <w:rPr>
          <w:szCs w:val="22"/>
          <w:lang w:val="it-IT"/>
        </w:rPr>
        <w:t>’</w:t>
      </w:r>
      <w:r w:rsidRPr="0005776A">
        <w:rPr>
          <w:szCs w:val="22"/>
          <w:lang w:val="it-IT"/>
        </w:rPr>
        <w:t xml:space="preserve">intervallo QTc. Nel caso in cui si manifestino tali effetti, potrebbe essere necessario interrompere il trattamento. </w:t>
      </w:r>
      <w:r w:rsidR="00532974">
        <w:rPr>
          <w:noProof/>
          <w:szCs w:val="22"/>
          <w:lang w:val="it-IT"/>
        </w:rPr>
        <w:t>G</w:t>
      </w:r>
      <w:r w:rsidR="0049320F" w:rsidRPr="00A84359">
        <w:rPr>
          <w:noProof/>
          <w:szCs w:val="22"/>
          <w:lang w:val="it-IT"/>
        </w:rPr>
        <w:t>li agonisti β</w:t>
      </w:r>
      <w:r w:rsidR="0049320F" w:rsidRPr="00A84359">
        <w:rPr>
          <w:noProof/>
          <w:szCs w:val="22"/>
          <w:vertAlign w:val="subscript"/>
          <w:lang w:val="it-IT"/>
        </w:rPr>
        <w:t>2</w:t>
      </w:r>
      <w:r w:rsidR="00402A3E">
        <w:rPr>
          <w:noProof/>
          <w:szCs w:val="22"/>
          <w:lang w:val="it-IT"/>
        </w:rPr>
        <w:noBreakHyphen/>
      </w:r>
      <w:r w:rsidR="0049320F" w:rsidRPr="00A84359">
        <w:rPr>
          <w:noProof/>
          <w:szCs w:val="22"/>
          <w:lang w:val="it-IT"/>
        </w:rPr>
        <w:t>adrenergici a lunga durata d’azione devono essere usati con cautela in pazienti con anamnesi o accertato prolungamento dell’intervallo QTc o che vengono trattati con medicinali che incidono sull’intervallo QTc (vedere paragrafo</w:t>
      </w:r>
      <w:r w:rsidR="00402A3E">
        <w:rPr>
          <w:noProof/>
          <w:szCs w:val="22"/>
          <w:lang w:val="it-IT"/>
        </w:rPr>
        <w:t> </w:t>
      </w:r>
      <w:r w:rsidR="0049320F" w:rsidRPr="00A84359">
        <w:rPr>
          <w:noProof/>
          <w:szCs w:val="22"/>
          <w:lang w:val="it-IT"/>
        </w:rPr>
        <w:t>4.5).</w:t>
      </w:r>
    </w:p>
    <w:p w14:paraId="59253CBE" w14:textId="77777777" w:rsidR="00EE41A8" w:rsidRPr="00A84359" w:rsidRDefault="00EE41A8" w:rsidP="00532974">
      <w:pPr>
        <w:spacing w:line="240" w:lineRule="auto"/>
        <w:rPr>
          <w:noProof/>
          <w:szCs w:val="22"/>
          <w:lang w:val="it-IT"/>
        </w:rPr>
      </w:pPr>
    </w:p>
    <w:p w14:paraId="04981F51" w14:textId="77777777" w:rsidR="000F6E2F" w:rsidRPr="006819C1" w:rsidRDefault="007162F1" w:rsidP="000C34A6">
      <w:pPr>
        <w:spacing w:line="240" w:lineRule="auto"/>
        <w:rPr>
          <w:noProof/>
          <w:szCs w:val="22"/>
          <w:lang w:val="it-IT"/>
        </w:rPr>
      </w:pPr>
      <w:r w:rsidRPr="006819C1">
        <w:rPr>
          <w:noProof/>
          <w:szCs w:val="22"/>
          <w:lang w:val="it-IT"/>
        </w:rPr>
        <w:t xml:space="preserve">In seguito alla somministrazione di </w:t>
      </w:r>
      <w:r w:rsidR="002C52E2" w:rsidRPr="006819C1">
        <w:rPr>
          <w:noProof/>
          <w:szCs w:val="22"/>
          <w:lang w:val="it-IT"/>
        </w:rPr>
        <w:t xml:space="preserve">Duaklir Genuair </w:t>
      </w:r>
      <w:r w:rsidRPr="006819C1">
        <w:rPr>
          <w:noProof/>
          <w:szCs w:val="22"/>
          <w:lang w:val="it-IT"/>
        </w:rPr>
        <w:t>sono stat</w:t>
      </w:r>
      <w:r w:rsidR="00024D01" w:rsidRPr="006819C1">
        <w:rPr>
          <w:noProof/>
          <w:szCs w:val="22"/>
          <w:lang w:val="it-IT"/>
        </w:rPr>
        <w:t>e</w:t>
      </w:r>
      <w:r w:rsidRPr="006819C1">
        <w:rPr>
          <w:noProof/>
          <w:szCs w:val="22"/>
          <w:lang w:val="it-IT"/>
        </w:rPr>
        <w:t xml:space="preserve"> osservat</w:t>
      </w:r>
      <w:r w:rsidR="00024D01" w:rsidRPr="006819C1">
        <w:rPr>
          <w:noProof/>
          <w:szCs w:val="22"/>
          <w:lang w:val="it-IT"/>
        </w:rPr>
        <w:t>e</w:t>
      </w:r>
      <w:r w:rsidR="00DA0D3A" w:rsidRPr="006819C1">
        <w:rPr>
          <w:noProof/>
          <w:szCs w:val="22"/>
          <w:lang w:val="it-IT"/>
        </w:rPr>
        <w:t xml:space="preserve"> </w:t>
      </w:r>
      <w:r w:rsidR="002C52E2" w:rsidRPr="006819C1">
        <w:rPr>
          <w:noProof/>
          <w:szCs w:val="22"/>
          <w:lang w:val="it-IT"/>
        </w:rPr>
        <w:t>aritmie cardiache, compresa fibrillazione atriale e tachicardia parossistica</w:t>
      </w:r>
      <w:r w:rsidR="00C95155" w:rsidRPr="006819C1">
        <w:rPr>
          <w:noProof/>
          <w:szCs w:val="22"/>
          <w:lang w:val="it-IT"/>
        </w:rPr>
        <w:t xml:space="preserve"> (vedere paragrafo 4.8). Pertanto Duaklir Genuair </w:t>
      </w:r>
      <w:r w:rsidR="002C52E2" w:rsidRPr="006819C1">
        <w:rPr>
          <w:noProof/>
          <w:szCs w:val="22"/>
          <w:lang w:val="it-IT"/>
        </w:rPr>
        <w:t>deve essere usato con cautela in pazienti con aritmie cardicache</w:t>
      </w:r>
      <w:r w:rsidR="00C95155" w:rsidRPr="006819C1">
        <w:rPr>
          <w:noProof/>
          <w:szCs w:val="22"/>
          <w:lang w:val="it-IT"/>
        </w:rPr>
        <w:t>, anamnesi di aritmie cardiache</w:t>
      </w:r>
      <w:r w:rsidR="002C52E2" w:rsidRPr="006819C1">
        <w:rPr>
          <w:noProof/>
          <w:szCs w:val="22"/>
          <w:lang w:val="it-IT"/>
        </w:rPr>
        <w:t xml:space="preserve"> o con fattori di rischio per aritmie cardicache.</w:t>
      </w:r>
    </w:p>
    <w:p w14:paraId="5AF6152E" w14:textId="77777777" w:rsidR="002C52E2" w:rsidRPr="002C52E2" w:rsidRDefault="002C52E2" w:rsidP="000C34A6">
      <w:pPr>
        <w:spacing w:line="240" w:lineRule="auto"/>
        <w:rPr>
          <w:noProof/>
          <w:szCs w:val="22"/>
          <w:lang w:val="it-IT"/>
        </w:rPr>
      </w:pPr>
    </w:p>
    <w:p w14:paraId="2D976CBD" w14:textId="77777777" w:rsidR="000F6E2F" w:rsidRPr="0005776A" w:rsidRDefault="000F6E2F" w:rsidP="000C34A6">
      <w:pPr>
        <w:keepNext/>
        <w:keepLines/>
        <w:tabs>
          <w:tab w:val="clear" w:pos="567"/>
        </w:tabs>
        <w:spacing w:line="240" w:lineRule="auto"/>
        <w:rPr>
          <w:szCs w:val="22"/>
          <w:u w:val="single"/>
          <w:lang w:val="it-IT"/>
        </w:rPr>
      </w:pPr>
      <w:r w:rsidRPr="0005776A">
        <w:rPr>
          <w:szCs w:val="22"/>
          <w:u w:val="single"/>
          <w:lang w:val="it-IT"/>
        </w:rPr>
        <w:t>Effetti sistemici</w:t>
      </w:r>
    </w:p>
    <w:p w14:paraId="25335F23"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Duaklir</w:t>
      </w:r>
      <w:r w:rsidR="000F28F7">
        <w:rPr>
          <w:szCs w:val="22"/>
          <w:lang w:val="it-IT"/>
        </w:rPr>
        <w:t xml:space="preserve"> </w:t>
      </w:r>
      <w:r w:rsidRPr="0005776A">
        <w:rPr>
          <w:szCs w:val="22"/>
          <w:lang w:val="it-IT"/>
        </w:rPr>
        <w:t>Genuair deve essere usato con cautela nei pazienti con gravi disturbi cardiovascolari, disturbi convulsivi, tireotossicosi e feocromocitoma.</w:t>
      </w:r>
    </w:p>
    <w:p w14:paraId="3ED57857" w14:textId="77777777" w:rsidR="000F6E2F" w:rsidRPr="0005776A" w:rsidRDefault="000F6E2F" w:rsidP="000C34A6">
      <w:pPr>
        <w:keepNext/>
        <w:keepLines/>
        <w:tabs>
          <w:tab w:val="clear" w:pos="567"/>
        </w:tabs>
        <w:spacing w:line="240" w:lineRule="auto"/>
        <w:rPr>
          <w:noProof/>
          <w:szCs w:val="22"/>
          <w:lang w:val="it-IT"/>
        </w:rPr>
      </w:pPr>
    </w:p>
    <w:p w14:paraId="1E76650B" w14:textId="77777777" w:rsidR="000F6E2F" w:rsidRPr="0005776A" w:rsidRDefault="000F28F7" w:rsidP="000C34A6">
      <w:pPr>
        <w:tabs>
          <w:tab w:val="clear" w:pos="567"/>
        </w:tabs>
        <w:autoSpaceDE w:val="0"/>
        <w:autoSpaceDN w:val="0"/>
        <w:adjustRightInd w:val="0"/>
        <w:spacing w:line="240" w:lineRule="auto"/>
        <w:rPr>
          <w:noProof/>
          <w:szCs w:val="22"/>
          <w:lang w:val="it-IT"/>
        </w:rPr>
      </w:pPr>
      <w:r>
        <w:rPr>
          <w:szCs w:val="22"/>
          <w:lang w:val="it-IT"/>
        </w:rPr>
        <w:t>A</w:t>
      </w:r>
      <w:r w:rsidRPr="0005776A">
        <w:rPr>
          <w:szCs w:val="22"/>
          <w:lang w:val="it-IT"/>
        </w:rPr>
        <w:t>d alte dosi di agonisti β</w:t>
      </w:r>
      <w:r w:rsidRPr="0005776A">
        <w:rPr>
          <w:szCs w:val="22"/>
          <w:vertAlign w:val="subscript"/>
          <w:lang w:val="it-IT"/>
        </w:rPr>
        <w:t>2</w:t>
      </w:r>
      <w:r w:rsidRPr="0005776A">
        <w:rPr>
          <w:szCs w:val="22"/>
          <w:lang w:val="it-IT"/>
        </w:rPr>
        <w:noBreakHyphen/>
        <w:t xml:space="preserve">adrenergici </w:t>
      </w:r>
      <w:r>
        <w:rPr>
          <w:szCs w:val="22"/>
          <w:lang w:val="it-IT"/>
        </w:rPr>
        <w:t>p</w:t>
      </w:r>
      <w:r w:rsidRPr="0005776A">
        <w:rPr>
          <w:szCs w:val="22"/>
          <w:lang w:val="it-IT"/>
        </w:rPr>
        <w:t xml:space="preserve">ossono </w:t>
      </w:r>
      <w:r w:rsidR="000F6E2F" w:rsidRPr="0005776A">
        <w:rPr>
          <w:szCs w:val="22"/>
          <w:lang w:val="it-IT"/>
        </w:rPr>
        <w:t xml:space="preserve">essere osservati effetti metabolici di iperglicemia e ipokaliemia. In studi clinici di Fase III, la frequenza di aumenti </w:t>
      </w:r>
      <w:r>
        <w:rPr>
          <w:szCs w:val="22"/>
          <w:lang w:val="it-IT"/>
        </w:rPr>
        <w:t>rilevanti</w:t>
      </w:r>
      <w:r w:rsidRPr="0005776A">
        <w:rPr>
          <w:szCs w:val="22"/>
          <w:lang w:val="it-IT"/>
        </w:rPr>
        <w:t xml:space="preserve"> </w:t>
      </w:r>
      <w:r w:rsidR="000F6E2F" w:rsidRPr="0005776A">
        <w:rPr>
          <w:szCs w:val="22"/>
          <w:lang w:val="it-IT"/>
        </w:rPr>
        <w:t>della glicemia con Duaklir</w:t>
      </w:r>
      <w:r w:rsidR="00501897">
        <w:rPr>
          <w:szCs w:val="22"/>
          <w:lang w:val="it-IT"/>
        </w:rPr>
        <w:t xml:space="preserve"> </w:t>
      </w:r>
      <w:r w:rsidR="000F6E2F" w:rsidRPr="0005776A">
        <w:rPr>
          <w:szCs w:val="22"/>
          <w:lang w:val="it-IT"/>
        </w:rPr>
        <w:t xml:space="preserve">Genuair </w:t>
      </w:r>
      <w:r w:rsidR="00501897">
        <w:rPr>
          <w:szCs w:val="22"/>
          <w:lang w:val="it-IT"/>
        </w:rPr>
        <w:t>è risultata essere</w:t>
      </w:r>
      <w:r w:rsidR="00501897" w:rsidRPr="0005776A">
        <w:rPr>
          <w:szCs w:val="22"/>
          <w:lang w:val="it-IT"/>
        </w:rPr>
        <w:t xml:space="preserve"> </w:t>
      </w:r>
      <w:r w:rsidR="000F6E2F" w:rsidRPr="0005776A">
        <w:rPr>
          <w:szCs w:val="22"/>
          <w:lang w:val="it-IT"/>
        </w:rPr>
        <w:t>bassa (0,1%) e simile al placebo. L</w:t>
      </w:r>
      <w:r w:rsidR="00744010" w:rsidRPr="0005776A">
        <w:rPr>
          <w:szCs w:val="22"/>
          <w:lang w:val="it-IT"/>
        </w:rPr>
        <w:t>’</w:t>
      </w:r>
      <w:r w:rsidR="000F6E2F" w:rsidRPr="0005776A">
        <w:rPr>
          <w:szCs w:val="22"/>
          <w:lang w:val="it-IT"/>
        </w:rPr>
        <w:t xml:space="preserve">ipokaliemia è solitamente transitoria e non richiede </w:t>
      </w:r>
      <w:r w:rsidR="00501897">
        <w:rPr>
          <w:szCs w:val="22"/>
          <w:lang w:val="it-IT"/>
        </w:rPr>
        <w:t>reintegrazione</w:t>
      </w:r>
      <w:r w:rsidR="000F6E2F" w:rsidRPr="0005776A">
        <w:rPr>
          <w:szCs w:val="22"/>
          <w:lang w:val="it-IT"/>
        </w:rPr>
        <w:t>. Nei pazienti con BPCO grave, l</w:t>
      </w:r>
      <w:r w:rsidR="00744010" w:rsidRPr="0005776A">
        <w:rPr>
          <w:szCs w:val="22"/>
          <w:lang w:val="it-IT"/>
        </w:rPr>
        <w:t>’</w:t>
      </w:r>
      <w:r w:rsidR="000F6E2F" w:rsidRPr="0005776A">
        <w:rPr>
          <w:szCs w:val="22"/>
          <w:lang w:val="it-IT"/>
        </w:rPr>
        <w:t xml:space="preserve">ipokaliemia può essere </w:t>
      </w:r>
      <w:r w:rsidR="00C86C47">
        <w:rPr>
          <w:szCs w:val="22"/>
          <w:lang w:val="it-IT"/>
        </w:rPr>
        <w:t>aggravata</w:t>
      </w:r>
      <w:r w:rsidR="00C86C47" w:rsidRPr="0005776A">
        <w:rPr>
          <w:szCs w:val="22"/>
          <w:lang w:val="it-IT"/>
        </w:rPr>
        <w:t xml:space="preserve"> </w:t>
      </w:r>
      <w:r w:rsidR="000F6E2F" w:rsidRPr="0005776A">
        <w:rPr>
          <w:szCs w:val="22"/>
          <w:lang w:val="it-IT"/>
        </w:rPr>
        <w:t>da ipossia e dal trattamento concomitante (vedere paragrafo 4.5). L</w:t>
      </w:r>
      <w:r w:rsidR="00744010" w:rsidRPr="0005776A">
        <w:rPr>
          <w:szCs w:val="22"/>
          <w:lang w:val="it-IT"/>
        </w:rPr>
        <w:t>’</w:t>
      </w:r>
      <w:r w:rsidR="000F6E2F" w:rsidRPr="0005776A">
        <w:rPr>
          <w:szCs w:val="22"/>
          <w:lang w:val="it-IT"/>
        </w:rPr>
        <w:t xml:space="preserve">ipokaliemia aumenta la suscettibilità alle aritmie cardiache. </w:t>
      </w:r>
    </w:p>
    <w:p w14:paraId="3F0F1CC1" w14:textId="77777777" w:rsidR="000F6E2F" w:rsidRPr="0005776A" w:rsidRDefault="000F6E2F" w:rsidP="000C34A6">
      <w:pPr>
        <w:tabs>
          <w:tab w:val="clear" w:pos="567"/>
        </w:tabs>
        <w:autoSpaceDE w:val="0"/>
        <w:autoSpaceDN w:val="0"/>
        <w:adjustRightInd w:val="0"/>
        <w:spacing w:line="240" w:lineRule="auto"/>
        <w:rPr>
          <w:noProof/>
          <w:szCs w:val="22"/>
          <w:lang w:val="it-IT"/>
        </w:rPr>
      </w:pPr>
    </w:p>
    <w:p w14:paraId="41CEF613" w14:textId="77777777" w:rsidR="000F6E2F" w:rsidRPr="0005776A" w:rsidRDefault="000F6E2F" w:rsidP="000C34A6">
      <w:pPr>
        <w:tabs>
          <w:tab w:val="clear" w:pos="567"/>
        </w:tabs>
        <w:autoSpaceDE w:val="0"/>
        <w:autoSpaceDN w:val="0"/>
        <w:adjustRightInd w:val="0"/>
        <w:spacing w:line="240" w:lineRule="auto"/>
        <w:rPr>
          <w:szCs w:val="22"/>
          <w:lang w:val="it-IT"/>
        </w:rPr>
      </w:pPr>
      <w:r w:rsidRPr="0005776A">
        <w:rPr>
          <w:szCs w:val="22"/>
          <w:lang w:val="it-IT"/>
        </w:rPr>
        <w:lastRenderedPageBreak/>
        <w:t>A causa della sua attività anticolinergica, Duaklir</w:t>
      </w:r>
      <w:r w:rsidR="00C86C47">
        <w:rPr>
          <w:szCs w:val="22"/>
          <w:lang w:val="it-IT"/>
        </w:rPr>
        <w:t xml:space="preserve"> </w:t>
      </w:r>
      <w:r w:rsidRPr="0005776A">
        <w:rPr>
          <w:szCs w:val="22"/>
          <w:lang w:val="it-IT"/>
        </w:rPr>
        <w:t xml:space="preserve">Genuair </w:t>
      </w:r>
      <w:r w:rsidR="001F3EF4">
        <w:rPr>
          <w:szCs w:val="22"/>
          <w:lang w:val="it-IT"/>
        </w:rPr>
        <w:t xml:space="preserve">deve essere </w:t>
      </w:r>
      <w:r w:rsidRPr="0005776A">
        <w:rPr>
          <w:szCs w:val="22"/>
          <w:lang w:val="it-IT"/>
        </w:rPr>
        <w:t xml:space="preserve">usato con cautela nei pazienti con iperplasia prostatica sintomatica, </w:t>
      </w:r>
      <w:r w:rsidR="00521E48">
        <w:rPr>
          <w:szCs w:val="22"/>
          <w:lang w:val="it-IT"/>
        </w:rPr>
        <w:t xml:space="preserve">con </w:t>
      </w:r>
      <w:r w:rsidRPr="0005776A">
        <w:rPr>
          <w:szCs w:val="22"/>
          <w:lang w:val="it-IT"/>
        </w:rPr>
        <w:t xml:space="preserve">ritenzione urinaria o con glaucoma ad angolo stretto (anche se il contatto diretto del prodotto con gli occhi è estremamente improbabile). La </w:t>
      </w:r>
      <w:r w:rsidR="00C86C47">
        <w:rPr>
          <w:szCs w:val="22"/>
          <w:lang w:val="it-IT"/>
        </w:rPr>
        <w:t>secchezza della bocca</w:t>
      </w:r>
      <w:r w:rsidRPr="0005776A">
        <w:rPr>
          <w:szCs w:val="22"/>
          <w:lang w:val="it-IT"/>
        </w:rPr>
        <w:t xml:space="preserve">, osservata con terapie anticolinergiche, può </w:t>
      </w:r>
      <w:r w:rsidR="00C86C47">
        <w:rPr>
          <w:szCs w:val="22"/>
          <w:lang w:val="it-IT"/>
        </w:rPr>
        <w:t>associarsi</w:t>
      </w:r>
      <w:r w:rsidRPr="0005776A">
        <w:rPr>
          <w:szCs w:val="22"/>
          <w:lang w:val="it-IT"/>
        </w:rPr>
        <w:t xml:space="preserve"> nel lungo periodo a carie dentali.</w:t>
      </w:r>
    </w:p>
    <w:p w14:paraId="3BC30833" w14:textId="77777777" w:rsidR="000F6E2F" w:rsidRPr="0005776A" w:rsidRDefault="000F6E2F" w:rsidP="000C34A6">
      <w:pPr>
        <w:tabs>
          <w:tab w:val="clear" w:pos="567"/>
        </w:tabs>
        <w:autoSpaceDE w:val="0"/>
        <w:autoSpaceDN w:val="0"/>
        <w:adjustRightInd w:val="0"/>
        <w:spacing w:line="240" w:lineRule="auto"/>
        <w:rPr>
          <w:szCs w:val="22"/>
          <w:u w:val="single"/>
          <w:lang w:val="it-IT"/>
        </w:rPr>
      </w:pPr>
    </w:p>
    <w:p w14:paraId="441E6970" w14:textId="77777777" w:rsidR="000F6E2F" w:rsidRPr="0005776A" w:rsidRDefault="004D5193" w:rsidP="000C34A6">
      <w:pPr>
        <w:keepNext/>
        <w:tabs>
          <w:tab w:val="clear" w:pos="567"/>
        </w:tabs>
        <w:autoSpaceDE w:val="0"/>
        <w:autoSpaceDN w:val="0"/>
        <w:adjustRightInd w:val="0"/>
        <w:spacing w:line="240" w:lineRule="auto"/>
        <w:rPr>
          <w:szCs w:val="22"/>
          <w:lang w:val="it-IT"/>
        </w:rPr>
      </w:pPr>
      <w:r w:rsidRPr="004D5193">
        <w:rPr>
          <w:szCs w:val="22"/>
          <w:u w:val="single"/>
          <w:lang w:val="it-IT"/>
        </w:rPr>
        <w:t xml:space="preserve"> </w:t>
      </w:r>
      <w:r>
        <w:rPr>
          <w:szCs w:val="22"/>
          <w:u w:val="single"/>
          <w:lang w:val="it-IT"/>
        </w:rPr>
        <w:t>Contenuto di Lattosio</w:t>
      </w:r>
      <w:r w:rsidR="000F6E2F" w:rsidRPr="0005776A">
        <w:rPr>
          <w:szCs w:val="22"/>
          <w:lang w:val="it-IT"/>
        </w:rPr>
        <w:t xml:space="preserve">I pazienti </w:t>
      </w:r>
      <w:r w:rsidR="008F6F0D">
        <w:rPr>
          <w:szCs w:val="22"/>
          <w:lang w:val="it-IT"/>
        </w:rPr>
        <w:t>affetti da rari problemi ereditari di intolleranza al galattosio</w:t>
      </w:r>
      <w:r w:rsidR="000F6E2F" w:rsidRPr="0005776A">
        <w:rPr>
          <w:szCs w:val="22"/>
          <w:lang w:val="it-IT"/>
        </w:rPr>
        <w:t xml:space="preserve">, </w:t>
      </w:r>
      <w:r w:rsidR="00340427">
        <w:rPr>
          <w:szCs w:val="22"/>
          <w:lang w:val="it-IT"/>
        </w:rPr>
        <w:t xml:space="preserve">da </w:t>
      </w:r>
      <w:r w:rsidR="000F6E2F" w:rsidRPr="0005776A">
        <w:rPr>
          <w:szCs w:val="22"/>
          <w:lang w:val="it-IT"/>
        </w:rPr>
        <w:t>deficit</w:t>
      </w:r>
      <w:r>
        <w:rPr>
          <w:szCs w:val="22"/>
          <w:lang w:val="it-IT"/>
        </w:rPr>
        <w:t xml:space="preserve"> totale</w:t>
      </w:r>
      <w:r w:rsidR="000F6E2F" w:rsidRPr="0005776A">
        <w:rPr>
          <w:szCs w:val="22"/>
          <w:lang w:val="it-IT"/>
        </w:rPr>
        <w:t xml:space="preserve"> d</w:t>
      </w:r>
      <w:r w:rsidR="008F6F0D">
        <w:rPr>
          <w:szCs w:val="22"/>
          <w:lang w:val="it-IT"/>
        </w:rPr>
        <w:t>i</w:t>
      </w:r>
      <w:r w:rsidR="000F6E2F" w:rsidRPr="0005776A">
        <w:rPr>
          <w:szCs w:val="22"/>
          <w:lang w:val="it-IT"/>
        </w:rPr>
        <w:t xml:space="preserve"> lattasi o</w:t>
      </w:r>
      <w:r w:rsidR="008F6F0D">
        <w:rPr>
          <w:szCs w:val="22"/>
          <w:lang w:val="it-IT"/>
        </w:rPr>
        <w:t xml:space="preserve"> da</w:t>
      </w:r>
      <w:r w:rsidR="000F6E2F" w:rsidRPr="0005776A">
        <w:rPr>
          <w:szCs w:val="22"/>
          <w:lang w:val="it-IT"/>
        </w:rPr>
        <w:t xml:space="preserve"> malassorbimento di glucosio</w:t>
      </w:r>
      <w:r w:rsidR="000C34A6" w:rsidRPr="0005776A">
        <w:rPr>
          <w:szCs w:val="22"/>
          <w:lang w:val="it-IT"/>
        </w:rPr>
        <w:noBreakHyphen/>
      </w:r>
      <w:r w:rsidR="000F6E2F" w:rsidRPr="0005776A">
        <w:rPr>
          <w:szCs w:val="22"/>
          <w:lang w:val="it-IT"/>
        </w:rPr>
        <w:t>galattosio non devono assumere questo medicinale.</w:t>
      </w:r>
    </w:p>
    <w:p w14:paraId="5DBFD084" w14:textId="77777777" w:rsidR="00340427" w:rsidRPr="0005776A" w:rsidRDefault="00340427" w:rsidP="000C34A6">
      <w:pPr>
        <w:tabs>
          <w:tab w:val="clear" w:pos="567"/>
        </w:tabs>
        <w:autoSpaceDE w:val="0"/>
        <w:autoSpaceDN w:val="0"/>
        <w:adjustRightInd w:val="0"/>
        <w:spacing w:line="240" w:lineRule="auto"/>
        <w:rPr>
          <w:szCs w:val="22"/>
          <w:lang w:val="it-IT"/>
        </w:rPr>
      </w:pPr>
    </w:p>
    <w:p w14:paraId="22AF4833"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4.5</w:t>
      </w:r>
      <w:r w:rsidRPr="0005776A">
        <w:rPr>
          <w:b/>
          <w:bCs/>
          <w:szCs w:val="22"/>
          <w:lang w:val="it-IT"/>
        </w:rPr>
        <w:tab/>
        <w:t>Interazioni con altri medicinali ed altre forme d</w:t>
      </w:r>
      <w:r w:rsidR="00744010" w:rsidRPr="0005776A">
        <w:rPr>
          <w:b/>
          <w:bCs/>
          <w:szCs w:val="22"/>
          <w:lang w:val="it-IT"/>
        </w:rPr>
        <w:t>’</w:t>
      </w:r>
      <w:r w:rsidRPr="0005776A">
        <w:rPr>
          <w:b/>
          <w:bCs/>
          <w:szCs w:val="22"/>
          <w:lang w:val="it-IT"/>
        </w:rPr>
        <w:t>interazione</w:t>
      </w:r>
    </w:p>
    <w:p w14:paraId="397183C0" w14:textId="77777777" w:rsidR="000F6E2F" w:rsidRPr="0005776A" w:rsidRDefault="000F6E2F" w:rsidP="000C34A6">
      <w:pPr>
        <w:keepNext/>
        <w:keepLines/>
        <w:spacing w:line="240" w:lineRule="auto"/>
        <w:rPr>
          <w:noProof/>
          <w:szCs w:val="22"/>
          <w:lang w:val="it-IT"/>
        </w:rPr>
      </w:pPr>
    </w:p>
    <w:p w14:paraId="52D83191" w14:textId="77777777" w:rsidR="000F6E2F" w:rsidRPr="0005776A" w:rsidRDefault="000F6E2F" w:rsidP="000C34A6">
      <w:pPr>
        <w:keepNext/>
        <w:keepLines/>
        <w:tabs>
          <w:tab w:val="clear" w:pos="567"/>
        </w:tabs>
        <w:spacing w:line="240" w:lineRule="auto"/>
        <w:rPr>
          <w:noProof/>
          <w:szCs w:val="22"/>
          <w:u w:val="single"/>
          <w:lang w:val="it-IT"/>
        </w:rPr>
      </w:pPr>
      <w:r w:rsidRPr="0005776A">
        <w:rPr>
          <w:szCs w:val="22"/>
          <w:u w:val="single"/>
          <w:lang w:val="it-IT"/>
        </w:rPr>
        <w:t>Medicinali per la BPCO</w:t>
      </w:r>
    </w:p>
    <w:p w14:paraId="4AF27931"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La co</w:t>
      </w:r>
      <w:r w:rsidR="000C34A6" w:rsidRPr="0005776A">
        <w:rPr>
          <w:szCs w:val="22"/>
          <w:lang w:val="it-IT"/>
        </w:rPr>
        <w:noBreakHyphen/>
      </w:r>
      <w:r w:rsidRPr="0005776A">
        <w:rPr>
          <w:szCs w:val="22"/>
          <w:lang w:val="it-IT"/>
        </w:rPr>
        <w:t>somministrazione di Duaklir</w:t>
      </w:r>
      <w:r w:rsidR="00F974E9">
        <w:rPr>
          <w:szCs w:val="22"/>
          <w:lang w:val="it-IT"/>
        </w:rPr>
        <w:t xml:space="preserve"> </w:t>
      </w:r>
      <w:r w:rsidRPr="0005776A">
        <w:rPr>
          <w:szCs w:val="22"/>
          <w:lang w:val="it-IT"/>
        </w:rPr>
        <w:t>Genuair con altri medicinali contenenti anticolinergici e/o agonisti β</w:t>
      </w:r>
      <w:r w:rsidRPr="0005776A">
        <w:rPr>
          <w:szCs w:val="22"/>
          <w:vertAlign w:val="subscript"/>
          <w:lang w:val="it-IT"/>
        </w:rPr>
        <w:t>2</w:t>
      </w:r>
      <w:r w:rsidR="000C34A6" w:rsidRPr="0005776A">
        <w:rPr>
          <w:szCs w:val="22"/>
          <w:lang w:val="it-IT"/>
        </w:rPr>
        <w:noBreakHyphen/>
      </w:r>
      <w:r w:rsidRPr="0005776A">
        <w:rPr>
          <w:szCs w:val="22"/>
          <w:lang w:val="it-IT"/>
        </w:rPr>
        <w:t>adrenergici a lunga durata d</w:t>
      </w:r>
      <w:r w:rsidR="00744010" w:rsidRPr="0005776A">
        <w:rPr>
          <w:szCs w:val="22"/>
          <w:lang w:val="it-IT"/>
        </w:rPr>
        <w:t>’</w:t>
      </w:r>
      <w:r w:rsidRPr="0005776A">
        <w:rPr>
          <w:szCs w:val="22"/>
          <w:lang w:val="it-IT"/>
        </w:rPr>
        <w:t xml:space="preserve">azione non è stata studiata e non è raccomandata. </w:t>
      </w:r>
    </w:p>
    <w:p w14:paraId="53202DC2" w14:textId="77777777" w:rsidR="000F6E2F" w:rsidRPr="0005776A" w:rsidRDefault="000F6E2F" w:rsidP="000C34A6">
      <w:pPr>
        <w:tabs>
          <w:tab w:val="clear" w:pos="567"/>
        </w:tabs>
        <w:spacing w:line="240" w:lineRule="auto"/>
        <w:rPr>
          <w:b/>
          <w:i/>
          <w:noProof/>
          <w:szCs w:val="22"/>
          <w:lang w:val="it-IT"/>
        </w:rPr>
      </w:pPr>
    </w:p>
    <w:p w14:paraId="148846F8" w14:textId="77777777" w:rsidR="000F6E2F" w:rsidRPr="0005776A" w:rsidRDefault="000F6E2F" w:rsidP="000C34A6">
      <w:pPr>
        <w:spacing w:line="240" w:lineRule="auto"/>
        <w:ind w:right="-2"/>
        <w:rPr>
          <w:noProof/>
          <w:szCs w:val="22"/>
          <w:lang w:val="it-IT"/>
        </w:rPr>
      </w:pPr>
      <w:r w:rsidRPr="0005776A">
        <w:rPr>
          <w:szCs w:val="22"/>
          <w:lang w:val="it-IT"/>
        </w:rPr>
        <w:t>Sebbene non siano stati condotti</w:t>
      </w:r>
      <w:r w:rsidR="001906C5">
        <w:rPr>
          <w:szCs w:val="22"/>
          <w:lang w:val="it-IT"/>
        </w:rPr>
        <w:t xml:space="preserve"> </w:t>
      </w:r>
      <w:r w:rsidRPr="00593027">
        <w:rPr>
          <w:lang w:val="it-IT"/>
        </w:rPr>
        <w:t>studi</w:t>
      </w:r>
      <w:r w:rsidR="008F6F0D" w:rsidRPr="00593027">
        <w:rPr>
          <w:szCs w:val="22"/>
          <w:lang w:val="it-IT"/>
        </w:rPr>
        <w:t xml:space="preserve"> formali</w:t>
      </w:r>
      <w:r w:rsidRPr="0005776A">
        <w:rPr>
          <w:szCs w:val="22"/>
          <w:lang w:val="it-IT"/>
        </w:rPr>
        <w:t xml:space="preserve"> di interazione tra farmaci </w:t>
      </w:r>
      <w:r w:rsidRPr="0005776A">
        <w:rPr>
          <w:i/>
          <w:iCs/>
          <w:szCs w:val="22"/>
          <w:lang w:val="it-IT"/>
        </w:rPr>
        <w:t>in vivo</w:t>
      </w:r>
      <w:r w:rsidRPr="0005776A">
        <w:rPr>
          <w:szCs w:val="22"/>
          <w:lang w:val="it-IT"/>
        </w:rPr>
        <w:t xml:space="preserve"> con Duaklir</w:t>
      </w:r>
      <w:r w:rsidR="001906C5">
        <w:rPr>
          <w:szCs w:val="22"/>
          <w:lang w:val="it-IT"/>
        </w:rPr>
        <w:t xml:space="preserve"> </w:t>
      </w:r>
      <w:r w:rsidRPr="0005776A">
        <w:rPr>
          <w:szCs w:val="22"/>
          <w:lang w:val="it-IT"/>
        </w:rPr>
        <w:t xml:space="preserve">Genuair, questo è stato utilizzato in concomitanza </w:t>
      </w:r>
      <w:r w:rsidR="001906C5">
        <w:rPr>
          <w:szCs w:val="22"/>
          <w:lang w:val="it-IT"/>
        </w:rPr>
        <w:t>con</w:t>
      </w:r>
      <w:r w:rsidR="001906C5" w:rsidRPr="0005776A">
        <w:rPr>
          <w:szCs w:val="22"/>
          <w:lang w:val="it-IT"/>
        </w:rPr>
        <w:t xml:space="preserve"> </w:t>
      </w:r>
      <w:r w:rsidRPr="0005776A">
        <w:rPr>
          <w:szCs w:val="22"/>
          <w:lang w:val="it-IT"/>
        </w:rPr>
        <w:t>altri medicinali per la BPCO, compresi broncodilatatori β</w:t>
      </w:r>
      <w:r w:rsidRPr="0005776A">
        <w:rPr>
          <w:szCs w:val="22"/>
          <w:vertAlign w:val="subscript"/>
          <w:lang w:val="it-IT"/>
        </w:rPr>
        <w:t>2</w:t>
      </w:r>
      <w:r w:rsidR="000C34A6" w:rsidRPr="0005776A">
        <w:rPr>
          <w:szCs w:val="22"/>
          <w:lang w:val="it-IT"/>
        </w:rPr>
        <w:noBreakHyphen/>
      </w:r>
      <w:r w:rsidRPr="0005776A">
        <w:rPr>
          <w:szCs w:val="22"/>
          <w:lang w:val="it-IT"/>
        </w:rPr>
        <w:t>adrenergici a breve durata d</w:t>
      </w:r>
      <w:r w:rsidR="00744010" w:rsidRPr="0005776A">
        <w:rPr>
          <w:szCs w:val="22"/>
          <w:lang w:val="it-IT"/>
        </w:rPr>
        <w:t>’</w:t>
      </w:r>
      <w:r w:rsidRPr="0005776A">
        <w:rPr>
          <w:szCs w:val="22"/>
          <w:lang w:val="it-IT"/>
        </w:rPr>
        <w:t>azione, metilxantine e steroidi orali e per inalazione, senza evidenze cliniche di interazioni tra farmaci.</w:t>
      </w:r>
    </w:p>
    <w:p w14:paraId="4B174341" w14:textId="77777777" w:rsidR="000F6E2F" w:rsidRPr="0005776A" w:rsidRDefault="000F6E2F" w:rsidP="000C34A6">
      <w:pPr>
        <w:spacing w:line="240" w:lineRule="auto"/>
        <w:ind w:right="-2"/>
        <w:rPr>
          <w:noProof/>
          <w:szCs w:val="22"/>
          <w:lang w:val="it-IT"/>
        </w:rPr>
      </w:pPr>
    </w:p>
    <w:p w14:paraId="567BE011" w14:textId="77777777" w:rsidR="000F6E2F" w:rsidRPr="0005776A" w:rsidRDefault="000F6E2F" w:rsidP="000C34A6">
      <w:pPr>
        <w:spacing w:line="240" w:lineRule="auto"/>
        <w:rPr>
          <w:noProof/>
          <w:szCs w:val="22"/>
          <w:u w:val="single"/>
          <w:lang w:val="it-IT"/>
        </w:rPr>
      </w:pPr>
    </w:p>
    <w:p w14:paraId="694FC2A4"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Trattamento dell</w:t>
      </w:r>
      <w:r w:rsidR="00744010" w:rsidRPr="0005776A">
        <w:rPr>
          <w:szCs w:val="22"/>
          <w:u w:val="single"/>
          <w:lang w:val="it-IT"/>
        </w:rPr>
        <w:t>’</w:t>
      </w:r>
      <w:r w:rsidRPr="0005776A">
        <w:rPr>
          <w:szCs w:val="22"/>
          <w:u w:val="single"/>
          <w:lang w:val="it-IT"/>
        </w:rPr>
        <w:t>ipokaliemia</w:t>
      </w:r>
    </w:p>
    <w:p w14:paraId="33EAFEF2" w14:textId="77777777" w:rsidR="000F6E2F" w:rsidRPr="0005776A" w:rsidRDefault="000F6E2F" w:rsidP="000C34A6">
      <w:pPr>
        <w:keepNext/>
        <w:keepLines/>
        <w:spacing w:line="240" w:lineRule="auto"/>
        <w:rPr>
          <w:noProof/>
          <w:szCs w:val="22"/>
          <w:lang w:val="it-IT"/>
        </w:rPr>
      </w:pPr>
      <w:r w:rsidRPr="0005776A">
        <w:rPr>
          <w:szCs w:val="22"/>
          <w:lang w:val="it-IT"/>
        </w:rPr>
        <w:t xml:space="preserve">Il trattamento concomitante con derivati di metilxantine, steroidi, o diuretici non risparmiatori di potassio potrebbe potenziare il possibile effetto </w:t>
      </w:r>
      <w:r w:rsidR="00F15F21">
        <w:rPr>
          <w:szCs w:val="22"/>
          <w:lang w:val="it-IT"/>
        </w:rPr>
        <w:t>ipokaliemico</w:t>
      </w:r>
      <w:r w:rsidR="00F15F21" w:rsidRPr="0005776A">
        <w:rPr>
          <w:szCs w:val="22"/>
          <w:lang w:val="it-IT"/>
        </w:rPr>
        <w:t xml:space="preserve"> </w:t>
      </w:r>
      <w:r w:rsidRPr="0005776A">
        <w:rPr>
          <w:szCs w:val="22"/>
          <w:lang w:val="it-IT"/>
        </w:rPr>
        <w:t>degli agonisti β</w:t>
      </w:r>
      <w:r w:rsidRPr="0005776A">
        <w:rPr>
          <w:szCs w:val="22"/>
          <w:vertAlign w:val="subscript"/>
          <w:lang w:val="it-IT"/>
        </w:rPr>
        <w:t>2</w:t>
      </w:r>
      <w:r w:rsidR="000C34A6" w:rsidRPr="0005776A">
        <w:rPr>
          <w:szCs w:val="22"/>
          <w:lang w:val="it-IT"/>
        </w:rPr>
        <w:noBreakHyphen/>
      </w:r>
      <w:r w:rsidRPr="0005776A">
        <w:rPr>
          <w:szCs w:val="22"/>
          <w:lang w:val="it-IT"/>
        </w:rPr>
        <w:t>adrenergici, si raccomanda quindi cautela nell</w:t>
      </w:r>
      <w:r w:rsidR="00744010" w:rsidRPr="0005776A">
        <w:rPr>
          <w:szCs w:val="22"/>
          <w:lang w:val="it-IT"/>
        </w:rPr>
        <w:t>’</w:t>
      </w:r>
      <w:r w:rsidRPr="0005776A">
        <w:rPr>
          <w:szCs w:val="22"/>
          <w:lang w:val="it-IT"/>
        </w:rPr>
        <w:t>uso concomitante (vedere paragrafo 4.4).</w:t>
      </w:r>
    </w:p>
    <w:p w14:paraId="59435CEF" w14:textId="77777777" w:rsidR="000F6E2F" w:rsidRPr="0005776A" w:rsidRDefault="000F6E2F" w:rsidP="000C34A6">
      <w:pPr>
        <w:spacing w:line="240" w:lineRule="auto"/>
        <w:rPr>
          <w:noProof/>
          <w:szCs w:val="22"/>
          <w:lang w:val="it-IT"/>
        </w:rPr>
      </w:pPr>
    </w:p>
    <w:p w14:paraId="0851208F"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Bloccanti β</w:t>
      </w:r>
      <w:r w:rsidR="000C34A6" w:rsidRPr="0005776A">
        <w:rPr>
          <w:szCs w:val="22"/>
          <w:u w:val="single"/>
          <w:lang w:val="it-IT"/>
        </w:rPr>
        <w:noBreakHyphen/>
      </w:r>
      <w:r w:rsidRPr="0005776A">
        <w:rPr>
          <w:szCs w:val="22"/>
          <w:u w:val="single"/>
          <w:lang w:val="it-IT"/>
        </w:rPr>
        <w:t>adrenergici</w:t>
      </w:r>
    </w:p>
    <w:p w14:paraId="2B5AB85C" w14:textId="77777777" w:rsidR="000F6E2F" w:rsidRPr="0005776A" w:rsidRDefault="000F6E2F" w:rsidP="000C34A6">
      <w:pPr>
        <w:keepNext/>
        <w:keepLines/>
        <w:spacing w:line="240" w:lineRule="auto"/>
        <w:rPr>
          <w:noProof/>
          <w:szCs w:val="22"/>
          <w:u w:val="single"/>
          <w:lang w:val="it-IT"/>
        </w:rPr>
      </w:pPr>
      <w:r w:rsidRPr="0005776A">
        <w:rPr>
          <w:szCs w:val="22"/>
          <w:lang w:val="it-IT"/>
        </w:rPr>
        <w:t>I bloccanti β</w:t>
      </w:r>
      <w:r w:rsidR="000C34A6" w:rsidRPr="0005776A">
        <w:rPr>
          <w:szCs w:val="22"/>
          <w:lang w:val="it-IT"/>
        </w:rPr>
        <w:noBreakHyphen/>
      </w:r>
      <w:r w:rsidRPr="0005776A">
        <w:rPr>
          <w:szCs w:val="22"/>
          <w:lang w:val="it-IT"/>
        </w:rPr>
        <w:t>adrenergici possono indebolire o antagonizzare l</w:t>
      </w:r>
      <w:r w:rsidR="00744010" w:rsidRPr="0005776A">
        <w:rPr>
          <w:szCs w:val="22"/>
          <w:lang w:val="it-IT"/>
        </w:rPr>
        <w:t>’</w:t>
      </w:r>
      <w:r w:rsidRPr="0005776A">
        <w:rPr>
          <w:szCs w:val="22"/>
          <w:lang w:val="it-IT"/>
        </w:rPr>
        <w:t>effetto degli agonisti β</w:t>
      </w:r>
      <w:r w:rsidRPr="0005776A">
        <w:rPr>
          <w:szCs w:val="22"/>
          <w:vertAlign w:val="subscript"/>
          <w:lang w:val="it-IT"/>
        </w:rPr>
        <w:t>2</w:t>
      </w:r>
      <w:r w:rsidR="000C34A6" w:rsidRPr="0005776A">
        <w:rPr>
          <w:szCs w:val="22"/>
          <w:lang w:val="it-IT"/>
        </w:rPr>
        <w:noBreakHyphen/>
      </w:r>
      <w:r w:rsidRPr="0005776A">
        <w:rPr>
          <w:szCs w:val="22"/>
          <w:lang w:val="it-IT"/>
        </w:rPr>
        <w:t>adrenergici. Se sono necessari bloccanti β</w:t>
      </w:r>
      <w:r w:rsidR="000C34A6" w:rsidRPr="0005776A">
        <w:rPr>
          <w:szCs w:val="22"/>
          <w:lang w:val="it-IT"/>
        </w:rPr>
        <w:noBreakHyphen/>
      </w:r>
      <w:r w:rsidRPr="0005776A">
        <w:rPr>
          <w:szCs w:val="22"/>
          <w:lang w:val="it-IT"/>
        </w:rPr>
        <w:t>adrenergici (incluse le gocce oculari), sono preferibili bloccanti beta</w:t>
      </w:r>
      <w:r w:rsidR="000C34A6" w:rsidRPr="0005776A">
        <w:rPr>
          <w:szCs w:val="22"/>
          <w:lang w:val="it-IT"/>
        </w:rPr>
        <w:noBreakHyphen/>
      </w:r>
      <w:r w:rsidRPr="0005776A">
        <w:rPr>
          <w:szCs w:val="22"/>
          <w:lang w:val="it-IT"/>
        </w:rPr>
        <w:t xml:space="preserve">adrenergici cardioselettivi, sebbene </w:t>
      </w:r>
      <w:r w:rsidR="001F3EF4">
        <w:rPr>
          <w:szCs w:val="22"/>
          <w:lang w:val="it-IT"/>
        </w:rPr>
        <w:t>devono essere</w:t>
      </w:r>
      <w:r w:rsidR="001F3EF4" w:rsidRPr="0005776A">
        <w:rPr>
          <w:szCs w:val="22"/>
          <w:lang w:val="it-IT"/>
        </w:rPr>
        <w:t xml:space="preserve"> </w:t>
      </w:r>
      <w:r w:rsidRPr="0005776A">
        <w:rPr>
          <w:szCs w:val="22"/>
          <w:lang w:val="it-IT"/>
        </w:rPr>
        <w:t>somministrati con cautela.</w:t>
      </w:r>
    </w:p>
    <w:p w14:paraId="525F73EB" w14:textId="77777777" w:rsidR="000F6E2F" w:rsidRPr="0005776A" w:rsidRDefault="000F6E2F" w:rsidP="000C34A6">
      <w:pPr>
        <w:spacing w:line="240" w:lineRule="auto"/>
        <w:rPr>
          <w:noProof/>
          <w:szCs w:val="22"/>
          <w:lang w:val="it-IT"/>
        </w:rPr>
      </w:pPr>
    </w:p>
    <w:p w14:paraId="32EED7B0"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Altre interazioni farmacodinamiche</w:t>
      </w:r>
    </w:p>
    <w:p w14:paraId="0FD54233" w14:textId="77777777" w:rsidR="000F6E2F" w:rsidRPr="0005776A" w:rsidRDefault="000F6E2F" w:rsidP="000C34A6">
      <w:pPr>
        <w:keepNext/>
        <w:keepLines/>
        <w:spacing w:line="240" w:lineRule="auto"/>
        <w:rPr>
          <w:noProof/>
          <w:szCs w:val="22"/>
          <w:lang w:val="it-IT"/>
        </w:rPr>
      </w:pPr>
      <w:r w:rsidRPr="0005776A">
        <w:rPr>
          <w:szCs w:val="22"/>
          <w:lang w:val="it-IT"/>
        </w:rPr>
        <w:t>Duaklir</w:t>
      </w:r>
      <w:r w:rsidR="005E7E76">
        <w:rPr>
          <w:szCs w:val="22"/>
          <w:lang w:val="it-IT"/>
        </w:rPr>
        <w:t xml:space="preserve"> </w:t>
      </w:r>
      <w:r w:rsidRPr="0005776A">
        <w:rPr>
          <w:szCs w:val="22"/>
          <w:lang w:val="it-IT"/>
        </w:rPr>
        <w:t>Genuair deve essere somministrato con cautela a pazienti trattati con medicinali noti per prolungare l</w:t>
      </w:r>
      <w:r w:rsidR="00744010" w:rsidRPr="0005776A">
        <w:rPr>
          <w:szCs w:val="22"/>
          <w:lang w:val="it-IT"/>
        </w:rPr>
        <w:t>’</w:t>
      </w:r>
      <w:r w:rsidRPr="0005776A">
        <w:rPr>
          <w:szCs w:val="22"/>
          <w:lang w:val="it-IT"/>
        </w:rPr>
        <w:t>intervallo QTc, come gli inibitori della monoamino</w:t>
      </w:r>
      <w:r w:rsidR="000C34A6" w:rsidRPr="0005776A">
        <w:rPr>
          <w:szCs w:val="22"/>
          <w:lang w:val="it-IT"/>
        </w:rPr>
        <w:noBreakHyphen/>
      </w:r>
      <w:r w:rsidRPr="0005776A">
        <w:rPr>
          <w:szCs w:val="22"/>
          <w:lang w:val="it-IT"/>
        </w:rPr>
        <w:t xml:space="preserve">ossidasi, gli antidepressivi triciclici, </w:t>
      </w:r>
      <w:r w:rsidR="005E7E76">
        <w:rPr>
          <w:szCs w:val="22"/>
          <w:lang w:val="it-IT"/>
        </w:rPr>
        <w:t xml:space="preserve">gli </w:t>
      </w:r>
      <w:r w:rsidRPr="0005776A">
        <w:rPr>
          <w:szCs w:val="22"/>
          <w:lang w:val="it-IT"/>
        </w:rPr>
        <w:t xml:space="preserve">antistaminici o </w:t>
      </w:r>
      <w:r w:rsidR="005E7E76">
        <w:rPr>
          <w:szCs w:val="22"/>
          <w:lang w:val="it-IT"/>
        </w:rPr>
        <w:t xml:space="preserve">i </w:t>
      </w:r>
      <w:r w:rsidRPr="0005776A">
        <w:rPr>
          <w:szCs w:val="22"/>
          <w:lang w:val="it-IT"/>
        </w:rPr>
        <w:t>macrolidi, poiché l</w:t>
      </w:r>
      <w:r w:rsidR="00744010" w:rsidRPr="0005776A">
        <w:rPr>
          <w:szCs w:val="22"/>
          <w:lang w:val="it-IT"/>
        </w:rPr>
        <w:t>’</w:t>
      </w:r>
      <w:r w:rsidRPr="0005776A">
        <w:rPr>
          <w:szCs w:val="22"/>
          <w:lang w:val="it-IT"/>
        </w:rPr>
        <w:t>azione del formoterolo, un componente di Duaklir</w:t>
      </w:r>
      <w:r w:rsidR="005E7E76">
        <w:rPr>
          <w:szCs w:val="22"/>
          <w:lang w:val="it-IT"/>
        </w:rPr>
        <w:t xml:space="preserve"> </w:t>
      </w:r>
      <w:r w:rsidRPr="0005776A">
        <w:rPr>
          <w:szCs w:val="22"/>
          <w:lang w:val="it-IT"/>
        </w:rPr>
        <w:t>Genuair, sul sistema cardiovascolare potrebbe essere potenziata da questi medicinali. I medicinali noti per prolungare l</w:t>
      </w:r>
      <w:r w:rsidR="00744010" w:rsidRPr="0005776A">
        <w:rPr>
          <w:szCs w:val="22"/>
          <w:lang w:val="it-IT"/>
        </w:rPr>
        <w:t>’</w:t>
      </w:r>
      <w:r w:rsidRPr="0005776A">
        <w:rPr>
          <w:szCs w:val="22"/>
          <w:lang w:val="it-IT"/>
        </w:rPr>
        <w:t xml:space="preserve">intervallo QTc sono associati a un </w:t>
      </w:r>
      <w:r w:rsidR="005E7E76">
        <w:rPr>
          <w:szCs w:val="22"/>
          <w:lang w:val="it-IT"/>
        </w:rPr>
        <w:t>aumento del rischio</w:t>
      </w:r>
      <w:r w:rsidRPr="0005776A">
        <w:rPr>
          <w:szCs w:val="22"/>
          <w:lang w:val="it-IT"/>
        </w:rPr>
        <w:t xml:space="preserve"> di aritmie ventricolari.</w:t>
      </w:r>
    </w:p>
    <w:p w14:paraId="0359480B" w14:textId="77777777" w:rsidR="000F6E2F" w:rsidRDefault="000F6E2F" w:rsidP="000C34A6">
      <w:pPr>
        <w:spacing w:line="240" w:lineRule="auto"/>
        <w:rPr>
          <w:noProof/>
          <w:szCs w:val="22"/>
          <w:lang w:val="it-IT"/>
        </w:rPr>
      </w:pPr>
    </w:p>
    <w:p w14:paraId="132D733D" w14:textId="77777777" w:rsidR="004D5193" w:rsidRDefault="004D5193" w:rsidP="000C34A6">
      <w:pPr>
        <w:spacing w:line="240" w:lineRule="auto"/>
        <w:rPr>
          <w:noProof/>
          <w:szCs w:val="22"/>
          <w:lang w:val="it-IT"/>
        </w:rPr>
      </w:pPr>
    </w:p>
    <w:p w14:paraId="51AAA933" w14:textId="77777777" w:rsidR="004D5193" w:rsidRPr="004D5193" w:rsidRDefault="004D5193" w:rsidP="004D5193">
      <w:pPr>
        <w:spacing w:line="240" w:lineRule="auto"/>
        <w:rPr>
          <w:noProof/>
          <w:szCs w:val="22"/>
          <w:lang w:val="it-IT"/>
        </w:rPr>
      </w:pPr>
      <w:r w:rsidRPr="004D5193">
        <w:rPr>
          <w:noProof/>
          <w:szCs w:val="22"/>
          <w:lang w:val="it-IT"/>
        </w:rPr>
        <w:t>Interazioni metaboliche</w:t>
      </w:r>
    </w:p>
    <w:p w14:paraId="1B29F2A8" w14:textId="77777777" w:rsidR="004D5193" w:rsidRPr="004D5193" w:rsidRDefault="004D5193" w:rsidP="004D5193">
      <w:pPr>
        <w:spacing w:line="240" w:lineRule="auto"/>
        <w:rPr>
          <w:noProof/>
          <w:szCs w:val="22"/>
          <w:lang w:val="it-IT"/>
        </w:rPr>
      </w:pPr>
      <w:r w:rsidRPr="004D5193">
        <w:rPr>
          <w:noProof/>
          <w:szCs w:val="22"/>
          <w:lang w:val="it-IT"/>
        </w:rPr>
        <w:t>Studi in vitro hanno mostrato che alla dose terapeutica non è attesa una interazione tra l’aclidinio o i suoi metaboliti e i farmaci substrati della P glicoproteina (P gp) o i farmaci metabolizzati dagli enzimi del citocromo P450 (CYP450) e dalle esterasi. Il formoterolo non inibisce gli enzimi del CYP450 a concentrazioni terapeuticamente rilevanti (vedere paragrafo 5.2).</w:t>
      </w:r>
    </w:p>
    <w:p w14:paraId="334EC470" w14:textId="77777777" w:rsidR="004D5193" w:rsidRPr="0005776A" w:rsidRDefault="004D5193" w:rsidP="000C34A6">
      <w:pPr>
        <w:spacing w:line="240" w:lineRule="auto"/>
        <w:rPr>
          <w:noProof/>
          <w:szCs w:val="22"/>
          <w:lang w:val="it-IT"/>
        </w:rPr>
      </w:pPr>
    </w:p>
    <w:p w14:paraId="6FD2D95F"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4.6</w:t>
      </w:r>
      <w:r w:rsidRPr="0005776A">
        <w:rPr>
          <w:b/>
          <w:bCs/>
          <w:szCs w:val="22"/>
          <w:lang w:val="it-IT"/>
        </w:rPr>
        <w:tab/>
        <w:t>Fertilità, gravidanza e allattamento</w:t>
      </w:r>
    </w:p>
    <w:p w14:paraId="06EA05CE" w14:textId="77777777" w:rsidR="000F6E2F" w:rsidRPr="0005776A" w:rsidRDefault="000F6E2F" w:rsidP="000C34A6">
      <w:pPr>
        <w:keepNext/>
        <w:keepLines/>
        <w:spacing w:line="240" w:lineRule="auto"/>
        <w:rPr>
          <w:noProof/>
          <w:szCs w:val="22"/>
          <w:lang w:val="it-IT"/>
        </w:rPr>
      </w:pPr>
    </w:p>
    <w:p w14:paraId="5AED5FB7"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Gravidanza</w:t>
      </w:r>
    </w:p>
    <w:p w14:paraId="5F7DCBF1" w14:textId="77777777" w:rsidR="000F6E2F" w:rsidRPr="0005776A" w:rsidRDefault="000F6E2F" w:rsidP="000C34A6">
      <w:pPr>
        <w:keepNext/>
        <w:keepLines/>
        <w:spacing w:line="240" w:lineRule="auto"/>
        <w:rPr>
          <w:color w:val="000000"/>
          <w:szCs w:val="22"/>
          <w:lang w:val="it-IT" w:eastAsia="es-ES"/>
        </w:rPr>
      </w:pPr>
      <w:r w:rsidRPr="0005776A">
        <w:rPr>
          <w:szCs w:val="22"/>
          <w:lang w:val="it-IT"/>
        </w:rPr>
        <w:t>Non esistono dati relativi all</w:t>
      </w:r>
      <w:r w:rsidR="00744010" w:rsidRPr="0005776A">
        <w:rPr>
          <w:szCs w:val="22"/>
          <w:lang w:val="it-IT"/>
        </w:rPr>
        <w:t>’</w:t>
      </w:r>
      <w:r w:rsidRPr="0005776A">
        <w:rPr>
          <w:szCs w:val="22"/>
          <w:lang w:val="it-IT"/>
        </w:rPr>
        <w:t>uso di Duaklir</w:t>
      </w:r>
      <w:r w:rsidR="009E249D">
        <w:rPr>
          <w:szCs w:val="22"/>
          <w:lang w:val="it-IT"/>
        </w:rPr>
        <w:t xml:space="preserve"> </w:t>
      </w:r>
      <w:r w:rsidRPr="0005776A">
        <w:rPr>
          <w:szCs w:val="22"/>
          <w:lang w:val="it-IT"/>
        </w:rPr>
        <w:t>Genuair in donne in gravidanza.</w:t>
      </w:r>
    </w:p>
    <w:p w14:paraId="7805BBEE" w14:textId="77777777" w:rsidR="000F6E2F" w:rsidRPr="0005776A" w:rsidRDefault="000F6E2F" w:rsidP="000C34A6">
      <w:pPr>
        <w:widowControl w:val="0"/>
        <w:spacing w:line="240" w:lineRule="auto"/>
        <w:rPr>
          <w:noProof/>
          <w:szCs w:val="22"/>
          <w:lang w:val="it-IT"/>
        </w:rPr>
      </w:pPr>
    </w:p>
    <w:p w14:paraId="0F07A26F" w14:textId="77777777" w:rsidR="000F6E2F" w:rsidRPr="0005776A" w:rsidRDefault="000F6E2F" w:rsidP="000C34A6">
      <w:pPr>
        <w:spacing w:line="240" w:lineRule="auto"/>
        <w:rPr>
          <w:color w:val="000000"/>
          <w:szCs w:val="22"/>
          <w:lang w:val="it-IT" w:eastAsia="es-ES"/>
        </w:rPr>
      </w:pPr>
      <w:r w:rsidRPr="0005776A">
        <w:rPr>
          <w:szCs w:val="22"/>
          <w:lang w:val="it-IT"/>
        </w:rPr>
        <w:t>Gli studi sugli animali hanno mostrato tossicità fetale solo a livelli di dose molto superiori all</w:t>
      </w:r>
      <w:r w:rsidR="00744010" w:rsidRPr="0005776A">
        <w:rPr>
          <w:szCs w:val="22"/>
          <w:lang w:val="it-IT"/>
        </w:rPr>
        <w:t>’</w:t>
      </w:r>
      <w:r w:rsidRPr="0005776A">
        <w:rPr>
          <w:szCs w:val="22"/>
          <w:lang w:val="it-IT"/>
        </w:rPr>
        <w:t>esposizione massima all</w:t>
      </w:r>
      <w:r w:rsidR="00744010" w:rsidRPr="0005776A">
        <w:rPr>
          <w:szCs w:val="22"/>
          <w:lang w:val="it-IT"/>
        </w:rPr>
        <w:t>’</w:t>
      </w:r>
      <w:r w:rsidRPr="0005776A">
        <w:rPr>
          <w:szCs w:val="22"/>
          <w:lang w:val="it-IT"/>
        </w:rPr>
        <w:t>aclidinio nell</w:t>
      </w:r>
      <w:r w:rsidR="00744010" w:rsidRPr="0005776A">
        <w:rPr>
          <w:szCs w:val="22"/>
          <w:lang w:val="it-IT"/>
        </w:rPr>
        <w:t>’</w:t>
      </w:r>
      <w:r w:rsidRPr="0005776A">
        <w:rPr>
          <w:szCs w:val="22"/>
          <w:lang w:val="it-IT"/>
        </w:rPr>
        <w:t>uomo ed effetti avversi negli studi di riproduzione con il formoterolo a livelli molto alti di esposizione sistemica (vedere paragrafo 5.3).</w:t>
      </w:r>
    </w:p>
    <w:p w14:paraId="32EF314D" w14:textId="77777777" w:rsidR="000F6E2F" w:rsidRPr="0005776A" w:rsidRDefault="000F6E2F" w:rsidP="000C34A6">
      <w:pPr>
        <w:spacing w:line="240" w:lineRule="auto"/>
        <w:rPr>
          <w:color w:val="000000"/>
          <w:szCs w:val="22"/>
          <w:lang w:val="it-IT" w:eastAsia="es-ES"/>
        </w:rPr>
      </w:pPr>
    </w:p>
    <w:p w14:paraId="1D431A8F" w14:textId="77777777" w:rsidR="000F6E2F" w:rsidRPr="0005776A" w:rsidRDefault="000F6E2F" w:rsidP="000C34A6">
      <w:pPr>
        <w:spacing w:line="240" w:lineRule="auto"/>
        <w:rPr>
          <w:noProof/>
          <w:szCs w:val="22"/>
          <w:lang w:val="it-IT"/>
        </w:rPr>
      </w:pPr>
      <w:r w:rsidRPr="0005776A">
        <w:rPr>
          <w:szCs w:val="22"/>
          <w:lang w:val="it-IT"/>
        </w:rPr>
        <w:t>Duaklir</w:t>
      </w:r>
      <w:r w:rsidR="002A32BC">
        <w:rPr>
          <w:szCs w:val="22"/>
          <w:lang w:val="it-IT"/>
        </w:rPr>
        <w:t xml:space="preserve"> </w:t>
      </w:r>
      <w:r w:rsidRPr="0005776A">
        <w:rPr>
          <w:szCs w:val="22"/>
          <w:lang w:val="it-IT"/>
        </w:rPr>
        <w:t>Genuair deve essere usato durante la gravidanza solo se i benefici previsti superano i possibili rischi.</w:t>
      </w:r>
    </w:p>
    <w:p w14:paraId="325EB3A5" w14:textId="77777777" w:rsidR="000F6E2F" w:rsidRPr="0005776A" w:rsidRDefault="000F6E2F" w:rsidP="000C34A6">
      <w:pPr>
        <w:spacing w:line="240" w:lineRule="auto"/>
        <w:rPr>
          <w:noProof/>
          <w:szCs w:val="22"/>
          <w:lang w:val="it-IT"/>
        </w:rPr>
      </w:pPr>
    </w:p>
    <w:p w14:paraId="761E96A8" w14:textId="77777777" w:rsidR="000F6E2F" w:rsidRPr="0005776A" w:rsidRDefault="000F6E2F" w:rsidP="000C34A6">
      <w:pPr>
        <w:keepNext/>
        <w:keepLines/>
        <w:tabs>
          <w:tab w:val="clear" w:pos="567"/>
        </w:tabs>
        <w:spacing w:line="240" w:lineRule="auto"/>
        <w:rPr>
          <w:noProof/>
          <w:szCs w:val="22"/>
          <w:u w:val="single"/>
          <w:lang w:val="it-IT"/>
        </w:rPr>
      </w:pPr>
      <w:r w:rsidRPr="0005776A">
        <w:rPr>
          <w:szCs w:val="22"/>
          <w:u w:val="single"/>
          <w:lang w:val="it-IT"/>
        </w:rPr>
        <w:lastRenderedPageBreak/>
        <w:t>Allattamento</w:t>
      </w:r>
    </w:p>
    <w:p w14:paraId="0E86A372"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Non è noto se l</w:t>
      </w:r>
      <w:r w:rsidR="00744010" w:rsidRPr="0005776A">
        <w:rPr>
          <w:szCs w:val="22"/>
          <w:lang w:val="it-IT"/>
        </w:rPr>
        <w:t>’</w:t>
      </w:r>
      <w:r w:rsidRPr="0005776A">
        <w:rPr>
          <w:szCs w:val="22"/>
          <w:lang w:val="it-IT"/>
        </w:rPr>
        <w:t>aclidinio (e/o i suoi metaboliti) o il formoterolo siano escreti nel latte materno. Dato che studi nel ratto hanno mostrato l</w:t>
      </w:r>
      <w:r w:rsidR="00744010" w:rsidRPr="0005776A">
        <w:rPr>
          <w:szCs w:val="22"/>
          <w:lang w:val="it-IT"/>
        </w:rPr>
        <w:t>’</w:t>
      </w:r>
      <w:r w:rsidRPr="0005776A">
        <w:rPr>
          <w:szCs w:val="22"/>
          <w:lang w:val="it-IT"/>
        </w:rPr>
        <w:t>escrezione di piccole quantità di aclidinio (e/o dei suoi metaboliti) e formoterolo nel latte materno, l</w:t>
      </w:r>
      <w:r w:rsidR="00744010" w:rsidRPr="0005776A">
        <w:rPr>
          <w:szCs w:val="22"/>
          <w:lang w:val="it-IT"/>
        </w:rPr>
        <w:t>’</w:t>
      </w:r>
      <w:r w:rsidRPr="0005776A">
        <w:rPr>
          <w:szCs w:val="22"/>
          <w:lang w:val="it-IT"/>
        </w:rPr>
        <w:t>uso di Duaklir</w:t>
      </w:r>
      <w:r w:rsidR="002A32BC">
        <w:rPr>
          <w:szCs w:val="22"/>
          <w:lang w:val="it-IT"/>
        </w:rPr>
        <w:t xml:space="preserve"> </w:t>
      </w:r>
      <w:r w:rsidRPr="0005776A">
        <w:rPr>
          <w:szCs w:val="22"/>
          <w:lang w:val="it-IT"/>
        </w:rPr>
        <w:t>Genuair da parte di donne in allattamento deve essere considerato solo se il beneficio previsto per la madre superi qualsiasi possibile rischio per il neonato.</w:t>
      </w:r>
    </w:p>
    <w:p w14:paraId="5E38FBFE" w14:textId="77777777" w:rsidR="000F6E2F" w:rsidRPr="0005776A" w:rsidRDefault="000F6E2F" w:rsidP="000C34A6">
      <w:pPr>
        <w:tabs>
          <w:tab w:val="clear" w:pos="567"/>
        </w:tabs>
        <w:spacing w:line="240" w:lineRule="auto"/>
        <w:rPr>
          <w:noProof/>
          <w:szCs w:val="22"/>
          <w:lang w:val="it-IT"/>
        </w:rPr>
      </w:pPr>
    </w:p>
    <w:p w14:paraId="4B282639" w14:textId="77777777" w:rsidR="000F6E2F" w:rsidRPr="0005776A" w:rsidRDefault="000F6E2F" w:rsidP="000C34A6">
      <w:pPr>
        <w:keepNext/>
        <w:keepLines/>
        <w:spacing w:line="240" w:lineRule="auto"/>
        <w:rPr>
          <w:noProof/>
          <w:szCs w:val="22"/>
          <w:u w:val="single"/>
          <w:lang w:val="it-IT"/>
        </w:rPr>
      </w:pPr>
      <w:r w:rsidRPr="0005776A">
        <w:rPr>
          <w:szCs w:val="22"/>
          <w:u w:val="single"/>
          <w:lang w:val="it-IT"/>
        </w:rPr>
        <w:t xml:space="preserve">Fertilità </w:t>
      </w:r>
    </w:p>
    <w:p w14:paraId="5E4F4893" w14:textId="77777777" w:rsidR="000F6E2F" w:rsidRPr="0005776A" w:rsidRDefault="000F6E2F" w:rsidP="000C34A6">
      <w:pPr>
        <w:keepNext/>
        <w:keepLines/>
        <w:spacing w:line="240" w:lineRule="auto"/>
        <w:rPr>
          <w:noProof/>
          <w:szCs w:val="22"/>
          <w:lang w:val="it-IT"/>
        </w:rPr>
      </w:pPr>
      <w:r w:rsidRPr="0005776A">
        <w:rPr>
          <w:szCs w:val="22"/>
          <w:lang w:val="it-IT"/>
        </w:rPr>
        <w:t>Gli studi nel ratto hanno mostrato lievi riduzioni della fertilità solo a livelli di dose molto superiori all</w:t>
      </w:r>
      <w:r w:rsidR="00744010" w:rsidRPr="0005776A">
        <w:rPr>
          <w:szCs w:val="22"/>
          <w:lang w:val="it-IT"/>
        </w:rPr>
        <w:t>’</w:t>
      </w:r>
      <w:r w:rsidRPr="0005776A">
        <w:rPr>
          <w:szCs w:val="22"/>
          <w:lang w:val="it-IT"/>
        </w:rPr>
        <w:t>esposizione massima all</w:t>
      </w:r>
      <w:r w:rsidR="00744010" w:rsidRPr="0005776A">
        <w:rPr>
          <w:szCs w:val="22"/>
          <w:lang w:val="it-IT"/>
        </w:rPr>
        <w:t>’</w:t>
      </w:r>
      <w:r w:rsidRPr="0005776A">
        <w:rPr>
          <w:szCs w:val="22"/>
          <w:lang w:val="it-IT"/>
        </w:rPr>
        <w:t>aclidinio e al formoterolo nell</w:t>
      </w:r>
      <w:r w:rsidR="00744010" w:rsidRPr="0005776A">
        <w:rPr>
          <w:szCs w:val="22"/>
          <w:lang w:val="it-IT"/>
        </w:rPr>
        <w:t>’</w:t>
      </w:r>
      <w:r w:rsidRPr="0005776A">
        <w:rPr>
          <w:szCs w:val="22"/>
          <w:lang w:val="it-IT"/>
        </w:rPr>
        <w:t xml:space="preserve">uomo (vedere paragrafo 5.3). </w:t>
      </w:r>
      <w:r w:rsidR="001F3EF4">
        <w:rPr>
          <w:szCs w:val="22"/>
          <w:lang w:val="it-IT"/>
        </w:rPr>
        <w:t>Tuttavia, s</w:t>
      </w:r>
      <w:r w:rsidRPr="0005776A">
        <w:rPr>
          <w:szCs w:val="22"/>
          <w:lang w:val="it-IT"/>
        </w:rPr>
        <w:t>i ritiene improbabile che, somministrato alla dose raccomandata, Duaklir</w:t>
      </w:r>
      <w:r w:rsidR="002A32BC">
        <w:rPr>
          <w:szCs w:val="22"/>
          <w:lang w:val="it-IT"/>
        </w:rPr>
        <w:t xml:space="preserve"> </w:t>
      </w:r>
      <w:r w:rsidRPr="0005776A">
        <w:rPr>
          <w:szCs w:val="22"/>
          <w:lang w:val="it-IT"/>
        </w:rPr>
        <w:t>Genuair abbia effetti sulla fertilità nell</w:t>
      </w:r>
      <w:r w:rsidR="00744010" w:rsidRPr="0005776A">
        <w:rPr>
          <w:szCs w:val="22"/>
          <w:lang w:val="it-IT"/>
        </w:rPr>
        <w:t>’</w:t>
      </w:r>
      <w:r w:rsidRPr="0005776A">
        <w:rPr>
          <w:szCs w:val="22"/>
          <w:lang w:val="it-IT"/>
        </w:rPr>
        <w:t xml:space="preserve">uomo. </w:t>
      </w:r>
    </w:p>
    <w:p w14:paraId="22A01083" w14:textId="77777777" w:rsidR="000F6E2F" w:rsidRPr="0005776A" w:rsidRDefault="000F6E2F" w:rsidP="000C34A6">
      <w:pPr>
        <w:spacing w:line="240" w:lineRule="auto"/>
        <w:rPr>
          <w:i/>
          <w:noProof/>
          <w:szCs w:val="22"/>
          <w:lang w:val="it-IT"/>
        </w:rPr>
      </w:pPr>
    </w:p>
    <w:p w14:paraId="71A634A6"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4.7</w:t>
      </w:r>
      <w:r w:rsidRPr="0005776A">
        <w:rPr>
          <w:b/>
          <w:bCs/>
          <w:szCs w:val="22"/>
          <w:lang w:val="it-IT"/>
        </w:rPr>
        <w:tab/>
        <w:t>Effetti sulla capacità di guidare veicoli e sull</w:t>
      </w:r>
      <w:r w:rsidR="00744010" w:rsidRPr="0005776A">
        <w:rPr>
          <w:b/>
          <w:bCs/>
          <w:szCs w:val="22"/>
          <w:lang w:val="it-IT"/>
        </w:rPr>
        <w:t>’</w:t>
      </w:r>
      <w:r w:rsidRPr="0005776A">
        <w:rPr>
          <w:b/>
          <w:bCs/>
          <w:szCs w:val="22"/>
          <w:lang w:val="it-IT"/>
        </w:rPr>
        <w:t>uso di macchinari</w:t>
      </w:r>
    </w:p>
    <w:p w14:paraId="103EB3F3" w14:textId="77777777" w:rsidR="000F6E2F" w:rsidRPr="0005776A" w:rsidRDefault="000F6E2F" w:rsidP="000C34A6">
      <w:pPr>
        <w:keepNext/>
        <w:keepLines/>
        <w:spacing w:line="240" w:lineRule="auto"/>
        <w:rPr>
          <w:noProof/>
          <w:szCs w:val="22"/>
          <w:lang w:val="it-IT"/>
        </w:rPr>
      </w:pPr>
    </w:p>
    <w:p w14:paraId="508A3DA1" w14:textId="77777777" w:rsidR="000F6E2F" w:rsidRPr="0005776A" w:rsidRDefault="000F6E2F" w:rsidP="000C34A6">
      <w:pPr>
        <w:keepNext/>
        <w:keepLines/>
        <w:spacing w:line="240" w:lineRule="auto"/>
        <w:rPr>
          <w:noProof/>
          <w:szCs w:val="22"/>
          <w:lang w:val="it-IT"/>
        </w:rPr>
      </w:pPr>
      <w:r w:rsidRPr="0005776A">
        <w:rPr>
          <w:szCs w:val="22"/>
          <w:lang w:val="it-IT"/>
        </w:rPr>
        <w:t>Duaklir</w:t>
      </w:r>
      <w:r w:rsidR="002A32BC">
        <w:rPr>
          <w:szCs w:val="22"/>
          <w:lang w:val="it-IT"/>
        </w:rPr>
        <w:t xml:space="preserve"> </w:t>
      </w:r>
      <w:r w:rsidRPr="0005776A">
        <w:rPr>
          <w:szCs w:val="22"/>
          <w:lang w:val="it-IT"/>
        </w:rPr>
        <w:t>Genuair non altera o altera in modo trascurabile la capacità di guidare veicoli o di usare macchinari. La comparsa di visione offuscata o capogiri può influenzare la capacità di guidare veicoli o usare macchinari.</w:t>
      </w:r>
    </w:p>
    <w:p w14:paraId="626B26D9" w14:textId="77777777" w:rsidR="000F6E2F" w:rsidRPr="0005776A" w:rsidRDefault="000F6E2F" w:rsidP="000C34A6">
      <w:pPr>
        <w:spacing w:line="240" w:lineRule="auto"/>
        <w:rPr>
          <w:noProof/>
          <w:szCs w:val="22"/>
          <w:lang w:val="it-IT"/>
        </w:rPr>
      </w:pPr>
    </w:p>
    <w:p w14:paraId="43BE391C" w14:textId="77777777" w:rsidR="000F6E2F" w:rsidRPr="0005776A" w:rsidRDefault="000F6E2F" w:rsidP="000C34A6">
      <w:pPr>
        <w:keepNext/>
        <w:keepLines/>
        <w:spacing w:line="240" w:lineRule="auto"/>
        <w:outlineLvl w:val="0"/>
        <w:rPr>
          <w:b/>
          <w:noProof/>
          <w:szCs w:val="22"/>
          <w:lang w:val="it-IT"/>
        </w:rPr>
      </w:pPr>
      <w:r w:rsidRPr="0005776A">
        <w:rPr>
          <w:b/>
          <w:bCs/>
          <w:szCs w:val="22"/>
          <w:lang w:val="it-IT"/>
        </w:rPr>
        <w:t>4.8</w:t>
      </w:r>
      <w:r w:rsidRPr="0005776A">
        <w:rPr>
          <w:b/>
          <w:bCs/>
          <w:szCs w:val="22"/>
          <w:lang w:val="it-IT"/>
        </w:rPr>
        <w:tab/>
        <w:t>Effetti indesiderati</w:t>
      </w:r>
    </w:p>
    <w:p w14:paraId="73A1BEAF" w14:textId="77777777" w:rsidR="000F6E2F" w:rsidRPr="0005776A" w:rsidRDefault="000F6E2F" w:rsidP="000C34A6">
      <w:pPr>
        <w:keepNext/>
        <w:keepLines/>
        <w:autoSpaceDE w:val="0"/>
        <w:autoSpaceDN w:val="0"/>
        <w:adjustRightInd w:val="0"/>
        <w:spacing w:line="240" w:lineRule="auto"/>
        <w:jc w:val="both"/>
        <w:rPr>
          <w:noProof/>
          <w:szCs w:val="22"/>
          <w:lang w:val="it-IT"/>
        </w:rPr>
      </w:pPr>
    </w:p>
    <w:p w14:paraId="1F1D45C6" w14:textId="77777777" w:rsidR="000F6E2F" w:rsidRPr="0005776A" w:rsidRDefault="000F6E2F" w:rsidP="000C34A6">
      <w:pPr>
        <w:keepNext/>
        <w:keepLines/>
        <w:autoSpaceDE w:val="0"/>
        <w:autoSpaceDN w:val="0"/>
        <w:adjustRightInd w:val="0"/>
        <w:spacing w:line="240" w:lineRule="auto"/>
        <w:rPr>
          <w:noProof/>
          <w:szCs w:val="22"/>
          <w:lang w:val="it-IT"/>
        </w:rPr>
      </w:pPr>
      <w:r w:rsidRPr="0005776A">
        <w:rPr>
          <w:szCs w:val="22"/>
          <w:lang w:val="it-IT"/>
        </w:rPr>
        <w:t>La presentazione del profilo di sicurezza si basa sull</w:t>
      </w:r>
      <w:r w:rsidR="00744010" w:rsidRPr="0005776A">
        <w:rPr>
          <w:szCs w:val="22"/>
          <w:lang w:val="it-IT"/>
        </w:rPr>
        <w:t>’</w:t>
      </w:r>
      <w:r w:rsidRPr="0005776A">
        <w:rPr>
          <w:szCs w:val="22"/>
          <w:lang w:val="it-IT"/>
        </w:rPr>
        <w:t>esperienza con Duaklir</w:t>
      </w:r>
      <w:r w:rsidR="002A32BC">
        <w:rPr>
          <w:szCs w:val="22"/>
          <w:lang w:val="it-IT"/>
        </w:rPr>
        <w:t xml:space="preserve"> </w:t>
      </w:r>
      <w:r w:rsidRPr="0005776A">
        <w:rPr>
          <w:szCs w:val="22"/>
          <w:lang w:val="it-IT"/>
        </w:rPr>
        <w:t>Genuair e i singoli componenti.</w:t>
      </w:r>
    </w:p>
    <w:p w14:paraId="410A7CB2" w14:textId="77777777" w:rsidR="000F6E2F" w:rsidRPr="0005776A" w:rsidRDefault="000F6E2F" w:rsidP="000C34A6">
      <w:pPr>
        <w:autoSpaceDE w:val="0"/>
        <w:autoSpaceDN w:val="0"/>
        <w:adjustRightInd w:val="0"/>
        <w:spacing w:line="240" w:lineRule="auto"/>
        <w:jc w:val="both"/>
        <w:rPr>
          <w:noProof/>
          <w:szCs w:val="22"/>
          <w:lang w:val="it-IT"/>
        </w:rPr>
      </w:pPr>
    </w:p>
    <w:p w14:paraId="4A5E823E" w14:textId="77777777" w:rsidR="000F6E2F" w:rsidRPr="0005776A" w:rsidRDefault="000F6E2F" w:rsidP="000C34A6">
      <w:pPr>
        <w:keepNext/>
        <w:keepLines/>
        <w:tabs>
          <w:tab w:val="clear" w:pos="567"/>
        </w:tabs>
        <w:spacing w:line="240" w:lineRule="auto"/>
        <w:rPr>
          <w:rFonts w:eastAsia="Arial Unicode MS"/>
          <w:szCs w:val="22"/>
          <w:u w:val="single"/>
          <w:lang w:val="it-IT"/>
        </w:rPr>
      </w:pPr>
      <w:r w:rsidRPr="0005776A">
        <w:rPr>
          <w:szCs w:val="22"/>
          <w:u w:val="single"/>
          <w:lang w:val="it-IT"/>
        </w:rPr>
        <w:t>Riepilogo del profilo di sicurezza</w:t>
      </w:r>
    </w:p>
    <w:p w14:paraId="26B76C9A" w14:textId="77777777" w:rsidR="000F6E2F" w:rsidRPr="0005776A" w:rsidRDefault="000F6E2F" w:rsidP="000C34A6">
      <w:pPr>
        <w:keepNext/>
        <w:keepLines/>
        <w:tabs>
          <w:tab w:val="clear" w:pos="567"/>
          <w:tab w:val="left" w:pos="0"/>
        </w:tabs>
        <w:spacing w:line="240" w:lineRule="auto"/>
        <w:rPr>
          <w:szCs w:val="22"/>
          <w:lang w:val="it-IT" w:eastAsia="en-GB"/>
        </w:rPr>
      </w:pPr>
      <w:r w:rsidRPr="0005776A">
        <w:rPr>
          <w:szCs w:val="22"/>
          <w:lang w:val="it-IT"/>
        </w:rPr>
        <w:t>L</w:t>
      </w:r>
      <w:r w:rsidR="00744010" w:rsidRPr="0005776A">
        <w:rPr>
          <w:szCs w:val="22"/>
          <w:lang w:val="it-IT"/>
        </w:rPr>
        <w:t>’</w:t>
      </w:r>
      <w:r w:rsidRPr="0005776A">
        <w:rPr>
          <w:szCs w:val="22"/>
          <w:lang w:val="it-IT"/>
        </w:rPr>
        <w:t>esperienza circa la sicurezza di Duaklir</w:t>
      </w:r>
      <w:r w:rsidR="00342213">
        <w:rPr>
          <w:szCs w:val="22"/>
          <w:lang w:val="it-IT"/>
        </w:rPr>
        <w:t xml:space="preserve"> </w:t>
      </w:r>
      <w:r w:rsidRPr="0005776A">
        <w:rPr>
          <w:szCs w:val="22"/>
          <w:lang w:val="it-IT"/>
        </w:rPr>
        <w:t xml:space="preserve">Genuair </w:t>
      </w:r>
      <w:r w:rsidR="00072689">
        <w:rPr>
          <w:szCs w:val="22"/>
          <w:lang w:val="it-IT"/>
        </w:rPr>
        <w:t>ha incluso</w:t>
      </w:r>
      <w:r w:rsidR="00072689" w:rsidRPr="0005776A">
        <w:rPr>
          <w:szCs w:val="22"/>
          <w:lang w:val="it-IT"/>
        </w:rPr>
        <w:t xml:space="preserve"> </w:t>
      </w:r>
      <w:r w:rsidRPr="0005776A">
        <w:rPr>
          <w:szCs w:val="22"/>
          <w:lang w:val="it-IT"/>
        </w:rPr>
        <w:t>l</w:t>
      </w:r>
      <w:r w:rsidR="00744010" w:rsidRPr="0005776A">
        <w:rPr>
          <w:szCs w:val="22"/>
          <w:lang w:val="it-IT"/>
        </w:rPr>
        <w:t>’</w:t>
      </w:r>
      <w:r w:rsidRPr="0005776A">
        <w:rPr>
          <w:szCs w:val="22"/>
          <w:lang w:val="it-IT"/>
        </w:rPr>
        <w:t>esposizione alla dose terapeutica raccomandata</w:t>
      </w:r>
      <w:r w:rsidR="009D0CE9">
        <w:rPr>
          <w:szCs w:val="22"/>
          <w:lang w:val="it-IT"/>
        </w:rPr>
        <w:t xml:space="preserve"> negli studi clinici</w:t>
      </w:r>
      <w:r w:rsidRPr="0005776A">
        <w:rPr>
          <w:szCs w:val="22"/>
          <w:lang w:val="it-IT"/>
        </w:rPr>
        <w:t xml:space="preserve"> </w:t>
      </w:r>
      <w:r w:rsidR="001F3EF4">
        <w:rPr>
          <w:szCs w:val="22"/>
          <w:lang w:val="it-IT"/>
        </w:rPr>
        <w:t xml:space="preserve">fino a </w:t>
      </w:r>
      <w:r w:rsidRPr="0005776A">
        <w:rPr>
          <w:szCs w:val="22"/>
          <w:lang w:val="it-IT"/>
        </w:rPr>
        <w:t>12 mesi</w:t>
      </w:r>
      <w:r w:rsidR="00B20092">
        <w:rPr>
          <w:szCs w:val="22"/>
          <w:lang w:val="it-IT"/>
        </w:rPr>
        <w:t>, e nell’esperienza post-marketing</w:t>
      </w:r>
      <w:r w:rsidRPr="0005776A">
        <w:rPr>
          <w:szCs w:val="22"/>
          <w:lang w:val="it-IT"/>
        </w:rPr>
        <w:t>.</w:t>
      </w:r>
    </w:p>
    <w:p w14:paraId="65CE0EE2" w14:textId="77777777" w:rsidR="000F6E2F" w:rsidRPr="0005776A" w:rsidRDefault="000F6E2F" w:rsidP="000C34A6">
      <w:pPr>
        <w:tabs>
          <w:tab w:val="clear" w:pos="567"/>
          <w:tab w:val="left" w:pos="0"/>
        </w:tabs>
        <w:spacing w:line="240" w:lineRule="auto"/>
        <w:rPr>
          <w:szCs w:val="22"/>
          <w:lang w:val="it-IT" w:eastAsia="en-GB"/>
        </w:rPr>
      </w:pPr>
    </w:p>
    <w:p w14:paraId="2D1DE41F" w14:textId="77777777" w:rsidR="000F6E2F" w:rsidRPr="0005776A" w:rsidRDefault="000F6E2F" w:rsidP="000C34A6">
      <w:pPr>
        <w:tabs>
          <w:tab w:val="clear" w:pos="567"/>
          <w:tab w:val="left" w:pos="0"/>
        </w:tabs>
        <w:spacing w:line="240" w:lineRule="auto"/>
        <w:rPr>
          <w:szCs w:val="22"/>
          <w:lang w:val="it-IT" w:eastAsia="en-GB"/>
        </w:rPr>
      </w:pPr>
      <w:r w:rsidRPr="0005776A">
        <w:rPr>
          <w:szCs w:val="22"/>
          <w:lang w:val="it-IT"/>
        </w:rPr>
        <w:t>Le reazioni avverse associate a Duaklir</w:t>
      </w:r>
      <w:r w:rsidR="009A09C7">
        <w:rPr>
          <w:szCs w:val="22"/>
          <w:lang w:val="it-IT"/>
        </w:rPr>
        <w:t xml:space="preserve"> </w:t>
      </w:r>
      <w:r w:rsidRPr="0005776A">
        <w:rPr>
          <w:szCs w:val="22"/>
          <w:lang w:val="it-IT"/>
        </w:rPr>
        <w:t xml:space="preserve">Genuair </w:t>
      </w:r>
      <w:r w:rsidR="009A09C7">
        <w:rPr>
          <w:szCs w:val="22"/>
          <w:lang w:val="it-IT"/>
        </w:rPr>
        <w:t>sono risultate essere</w:t>
      </w:r>
      <w:r w:rsidR="009A09C7" w:rsidRPr="0005776A">
        <w:rPr>
          <w:szCs w:val="22"/>
          <w:lang w:val="it-IT"/>
        </w:rPr>
        <w:t xml:space="preserve"> </w:t>
      </w:r>
      <w:r w:rsidRPr="0005776A">
        <w:rPr>
          <w:szCs w:val="22"/>
          <w:lang w:val="it-IT"/>
        </w:rPr>
        <w:t>simili a quelle dei singoli componenti. Dal momento che Duaklir</w:t>
      </w:r>
      <w:r w:rsidR="009A09C7">
        <w:rPr>
          <w:szCs w:val="22"/>
          <w:lang w:val="it-IT"/>
        </w:rPr>
        <w:t xml:space="preserve"> </w:t>
      </w:r>
      <w:r w:rsidRPr="0005776A">
        <w:rPr>
          <w:szCs w:val="22"/>
          <w:lang w:val="it-IT"/>
        </w:rPr>
        <w:t>Genuair contiene aclidinio e formoterolo, con Duaklir</w:t>
      </w:r>
      <w:r w:rsidR="009A09C7">
        <w:rPr>
          <w:szCs w:val="22"/>
          <w:lang w:val="it-IT"/>
        </w:rPr>
        <w:t xml:space="preserve"> </w:t>
      </w:r>
      <w:r w:rsidRPr="0005776A">
        <w:rPr>
          <w:szCs w:val="22"/>
          <w:lang w:val="it-IT"/>
        </w:rPr>
        <w:t>Genuair è possibile aspettarsi il tipo e la gravità delle reazioni avverse associate a ciascuno dei componenti.</w:t>
      </w:r>
    </w:p>
    <w:p w14:paraId="6EC541F1" w14:textId="77777777" w:rsidR="000F6E2F" w:rsidRPr="0005776A" w:rsidRDefault="000F6E2F" w:rsidP="000C34A6">
      <w:pPr>
        <w:tabs>
          <w:tab w:val="clear" w:pos="567"/>
          <w:tab w:val="left" w:pos="0"/>
        </w:tabs>
        <w:spacing w:line="240" w:lineRule="auto"/>
        <w:rPr>
          <w:szCs w:val="22"/>
          <w:lang w:val="it-IT" w:eastAsia="en-GB"/>
        </w:rPr>
      </w:pPr>
    </w:p>
    <w:p w14:paraId="207F9BBC" w14:textId="77777777" w:rsidR="003E7E09" w:rsidRDefault="000F6E2F" w:rsidP="003E7E09">
      <w:pPr>
        <w:tabs>
          <w:tab w:val="clear" w:pos="567"/>
          <w:tab w:val="left" w:pos="0"/>
        </w:tabs>
        <w:spacing w:line="240" w:lineRule="auto"/>
        <w:rPr>
          <w:szCs w:val="22"/>
          <w:lang w:val="it-IT"/>
        </w:rPr>
      </w:pPr>
      <w:r w:rsidRPr="0005776A">
        <w:rPr>
          <w:szCs w:val="22"/>
          <w:lang w:val="it-IT"/>
        </w:rPr>
        <w:t>Le reazioni avverse segnalate più frequentemente con Duaklir</w:t>
      </w:r>
      <w:r w:rsidR="009A09C7">
        <w:rPr>
          <w:szCs w:val="22"/>
          <w:lang w:val="it-IT"/>
        </w:rPr>
        <w:t xml:space="preserve"> </w:t>
      </w:r>
      <w:r w:rsidRPr="0005776A">
        <w:rPr>
          <w:szCs w:val="22"/>
          <w:lang w:val="it-IT"/>
        </w:rPr>
        <w:t>Genuair sono state nasofaringite (7,9%) e cefalea (6,8%).</w:t>
      </w:r>
    </w:p>
    <w:p w14:paraId="5A864566" w14:textId="77777777" w:rsidR="003E7E09" w:rsidRDefault="003E7E09" w:rsidP="003E7E09">
      <w:pPr>
        <w:tabs>
          <w:tab w:val="clear" w:pos="567"/>
          <w:tab w:val="left" w:pos="0"/>
        </w:tabs>
        <w:spacing w:line="240" w:lineRule="auto"/>
        <w:rPr>
          <w:szCs w:val="22"/>
          <w:lang w:val="it-IT" w:eastAsia="en-GB"/>
        </w:rPr>
      </w:pPr>
    </w:p>
    <w:p w14:paraId="6C214C8B" w14:textId="77777777" w:rsidR="003E7E09" w:rsidRDefault="000F6E2F" w:rsidP="003E7E09">
      <w:pPr>
        <w:tabs>
          <w:tab w:val="clear" w:pos="567"/>
          <w:tab w:val="left" w:pos="0"/>
        </w:tabs>
        <w:spacing w:line="240" w:lineRule="auto"/>
        <w:rPr>
          <w:szCs w:val="22"/>
          <w:lang w:val="it-IT" w:eastAsia="en-GB"/>
        </w:rPr>
      </w:pPr>
      <w:r w:rsidRPr="0005776A">
        <w:rPr>
          <w:szCs w:val="22"/>
          <w:u w:val="single"/>
          <w:lang w:val="it-IT"/>
        </w:rPr>
        <w:t>Tabella riassuntiva delle reazioni avverse</w:t>
      </w:r>
    </w:p>
    <w:p w14:paraId="54825F50" w14:textId="77777777" w:rsidR="003E7E09" w:rsidRDefault="000F6E2F" w:rsidP="003E7E09">
      <w:pPr>
        <w:tabs>
          <w:tab w:val="clear" w:pos="567"/>
          <w:tab w:val="left" w:pos="0"/>
        </w:tabs>
        <w:spacing w:line="240" w:lineRule="auto"/>
        <w:rPr>
          <w:szCs w:val="22"/>
          <w:lang w:val="it-IT"/>
        </w:rPr>
      </w:pPr>
      <w:r w:rsidRPr="0005776A">
        <w:rPr>
          <w:szCs w:val="22"/>
          <w:lang w:val="it-IT"/>
        </w:rPr>
        <w:t>Il programma di sviluppo clinico di Duaklir</w:t>
      </w:r>
      <w:r w:rsidR="009A09C7">
        <w:rPr>
          <w:szCs w:val="22"/>
          <w:lang w:val="it-IT"/>
        </w:rPr>
        <w:t xml:space="preserve"> </w:t>
      </w:r>
      <w:r w:rsidRPr="0005776A">
        <w:rPr>
          <w:szCs w:val="22"/>
          <w:lang w:val="it-IT"/>
        </w:rPr>
        <w:t>Genuair è stato condotto su pazienti con BPCO da moderata a grave. Un totale di 1222 pazienti è stato trattato con Duaklir</w:t>
      </w:r>
      <w:r w:rsidR="009A09C7">
        <w:rPr>
          <w:szCs w:val="22"/>
          <w:lang w:val="it-IT"/>
        </w:rPr>
        <w:t xml:space="preserve"> </w:t>
      </w:r>
      <w:r w:rsidRPr="0005776A">
        <w:rPr>
          <w:szCs w:val="22"/>
          <w:lang w:val="it-IT"/>
        </w:rPr>
        <w:t>Genuair 340</w:t>
      </w:r>
      <w:r w:rsidR="00402A3E">
        <w:rPr>
          <w:szCs w:val="22"/>
          <w:lang w:val="it-IT"/>
        </w:rPr>
        <w:t> </w:t>
      </w:r>
      <w:r w:rsidR="007372DA" w:rsidRPr="0005776A">
        <w:rPr>
          <w:szCs w:val="22"/>
          <w:lang w:val="it-IT"/>
        </w:rPr>
        <w:t>microgrammi</w:t>
      </w:r>
      <w:r w:rsidRPr="0005776A">
        <w:rPr>
          <w:szCs w:val="22"/>
          <w:lang w:val="it-IT"/>
        </w:rPr>
        <w:t>/12 microgrammi. Le frequenze assegnate alle reazioni avverse sono basate sui tassi grezzi di incidenza osservati con Duaklir</w:t>
      </w:r>
      <w:r w:rsidR="009A09C7">
        <w:rPr>
          <w:szCs w:val="22"/>
          <w:lang w:val="it-IT"/>
        </w:rPr>
        <w:t xml:space="preserve"> </w:t>
      </w:r>
      <w:r w:rsidRPr="0005776A">
        <w:rPr>
          <w:szCs w:val="22"/>
          <w:lang w:val="it-IT"/>
        </w:rPr>
        <w:t>Genuair 340</w:t>
      </w:r>
      <w:r w:rsidR="00402A3E">
        <w:rPr>
          <w:szCs w:val="22"/>
          <w:lang w:val="it-IT"/>
        </w:rPr>
        <w:t> </w:t>
      </w:r>
      <w:r w:rsidR="007372DA" w:rsidRPr="0005776A">
        <w:rPr>
          <w:szCs w:val="22"/>
          <w:lang w:val="it-IT"/>
        </w:rPr>
        <w:t>microgrammi</w:t>
      </w:r>
      <w:r w:rsidRPr="0005776A">
        <w:rPr>
          <w:szCs w:val="22"/>
          <w:lang w:val="it-IT"/>
        </w:rPr>
        <w:t>/12 </w:t>
      </w:r>
      <w:r w:rsidR="007372DA" w:rsidRPr="0005776A">
        <w:rPr>
          <w:szCs w:val="22"/>
          <w:lang w:val="it-IT"/>
        </w:rPr>
        <w:t>microgrammi</w:t>
      </w:r>
      <w:r w:rsidR="009A09C7">
        <w:rPr>
          <w:szCs w:val="22"/>
          <w:lang w:val="it-IT"/>
        </w:rPr>
        <w:t xml:space="preserve"> </w:t>
      </w:r>
      <w:r w:rsidRPr="0005776A">
        <w:rPr>
          <w:szCs w:val="22"/>
          <w:lang w:val="it-IT"/>
        </w:rPr>
        <w:t>nell</w:t>
      </w:r>
      <w:r w:rsidR="00744010" w:rsidRPr="0005776A">
        <w:rPr>
          <w:szCs w:val="22"/>
          <w:lang w:val="it-IT"/>
        </w:rPr>
        <w:t>’</w:t>
      </w:r>
      <w:r w:rsidRPr="0005776A">
        <w:rPr>
          <w:szCs w:val="22"/>
          <w:lang w:val="it-IT"/>
        </w:rPr>
        <w:t>analisi aggregata di studi clinici randomizzati di Fase III, controllati con placebo, della durata di almeno sei mesi</w:t>
      </w:r>
      <w:r w:rsidR="00B20092">
        <w:rPr>
          <w:szCs w:val="22"/>
          <w:lang w:val="it-IT"/>
        </w:rPr>
        <w:t>, o nell’esperienza con singoli componenti</w:t>
      </w:r>
      <w:r w:rsidR="00024D01">
        <w:rPr>
          <w:szCs w:val="22"/>
          <w:lang w:val="it-IT"/>
        </w:rPr>
        <w:t xml:space="preserve"> o nei risultati degli studi post commercializzazione</w:t>
      </w:r>
      <w:r w:rsidRPr="0005776A">
        <w:rPr>
          <w:szCs w:val="22"/>
          <w:lang w:val="it-IT"/>
        </w:rPr>
        <w:t>.</w:t>
      </w:r>
    </w:p>
    <w:p w14:paraId="288F72C8" w14:textId="77777777" w:rsidR="00B57AF5" w:rsidRDefault="00B57AF5" w:rsidP="003E7E09">
      <w:pPr>
        <w:tabs>
          <w:tab w:val="clear" w:pos="567"/>
          <w:tab w:val="left" w:pos="0"/>
        </w:tabs>
        <w:spacing w:line="240" w:lineRule="auto"/>
        <w:rPr>
          <w:szCs w:val="22"/>
          <w:lang w:val="it-IT" w:eastAsia="en-GB"/>
        </w:rPr>
      </w:pPr>
    </w:p>
    <w:p w14:paraId="223319A8" w14:textId="77777777" w:rsidR="000F6E2F" w:rsidRDefault="000F6E2F" w:rsidP="003E7E09">
      <w:pPr>
        <w:tabs>
          <w:tab w:val="clear" w:pos="567"/>
          <w:tab w:val="left" w:pos="0"/>
        </w:tabs>
        <w:spacing w:line="240" w:lineRule="auto"/>
        <w:rPr>
          <w:szCs w:val="22"/>
          <w:lang w:val="it-IT"/>
        </w:rPr>
      </w:pPr>
      <w:r w:rsidRPr="0005776A">
        <w:rPr>
          <w:szCs w:val="22"/>
          <w:lang w:val="it-IT"/>
        </w:rPr>
        <w:t>La frequenza delle reazioni avverse è definita usando la seguente convenzione: molto comune (≥1/10); comune (≥1/100, &lt;1/10); non comune (≥1/1.000, &lt;1/100); rar</w:t>
      </w:r>
      <w:r w:rsidR="00593027">
        <w:rPr>
          <w:szCs w:val="22"/>
          <w:lang w:val="it-IT"/>
        </w:rPr>
        <w:t>o</w:t>
      </w:r>
      <w:r w:rsidRPr="0005776A">
        <w:rPr>
          <w:szCs w:val="22"/>
          <w:lang w:val="it-IT"/>
        </w:rPr>
        <w:t xml:space="preserve"> (≥1/10.000, &lt;1/1.000); molto rar</w:t>
      </w:r>
      <w:r w:rsidR="00593027">
        <w:rPr>
          <w:szCs w:val="22"/>
          <w:lang w:val="it-IT"/>
        </w:rPr>
        <w:t>o</w:t>
      </w:r>
      <w:r w:rsidRPr="0005776A">
        <w:rPr>
          <w:szCs w:val="22"/>
          <w:lang w:val="it-IT"/>
        </w:rPr>
        <w:t xml:space="preserve"> (&lt;1/10.000) e non nota (la frequenza non può essere definita sulla base dei dati disponibili).</w:t>
      </w:r>
    </w:p>
    <w:p w14:paraId="1D6C01F3" w14:textId="77777777" w:rsidR="003E7E09" w:rsidRDefault="003E7E09" w:rsidP="003E7E09">
      <w:pPr>
        <w:tabs>
          <w:tab w:val="clear" w:pos="567"/>
          <w:tab w:val="left" w:pos="0"/>
        </w:tabs>
        <w:spacing w:line="240" w:lineRule="auto"/>
        <w:rPr>
          <w:szCs w:val="22"/>
          <w:lang w:val="it-IT" w:eastAsia="en-GB"/>
        </w:rPr>
      </w:pPr>
    </w:p>
    <w:tbl>
      <w:tblPr>
        <w:tblW w:w="83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3724"/>
        <w:gridCol w:w="1843"/>
      </w:tblGrid>
      <w:tr w:rsidR="003E7E09" w:rsidRPr="003E7E09" w14:paraId="02CAB317" w14:textId="77777777">
        <w:trPr>
          <w:trHeight w:val="315"/>
        </w:trPr>
        <w:tc>
          <w:tcPr>
            <w:tcW w:w="2812" w:type="dxa"/>
            <w:vAlign w:val="center"/>
          </w:tcPr>
          <w:p w14:paraId="5393786E" w14:textId="77777777" w:rsidR="003E7E09" w:rsidRPr="003E7E09" w:rsidRDefault="003E7E09" w:rsidP="003E7E09">
            <w:pPr>
              <w:tabs>
                <w:tab w:val="clear" w:pos="567"/>
                <w:tab w:val="left" w:pos="0"/>
              </w:tabs>
              <w:spacing w:line="240" w:lineRule="auto"/>
              <w:rPr>
                <w:b/>
                <w:bCs/>
                <w:szCs w:val="22"/>
                <w:lang w:val="it-IT" w:eastAsia="en-GB"/>
              </w:rPr>
            </w:pPr>
            <w:r w:rsidRPr="003E7E09">
              <w:rPr>
                <w:b/>
                <w:bCs/>
                <w:szCs w:val="22"/>
                <w:lang w:val="it-IT" w:eastAsia="en-GB"/>
              </w:rPr>
              <w:t>Classificazione per sistemi e organi</w:t>
            </w:r>
          </w:p>
        </w:tc>
        <w:tc>
          <w:tcPr>
            <w:tcW w:w="3724" w:type="dxa"/>
            <w:vAlign w:val="center"/>
          </w:tcPr>
          <w:p w14:paraId="5B7FF3CB" w14:textId="77777777" w:rsidR="003E7E09" w:rsidRPr="003E7E09" w:rsidRDefault="003E7E09" w:rsidP="003E7E09">
            <w:pPr>
              <w:tabs>
                <w:tab w:val="clear" w:pos="567"/>
                <w:tab w:val="left" w:pos="0"/>
              </w:tabs>
              <w:spacing w:line="240" w:lineRule="auto"/>
              <w:rPr>
                <w:b/>
                <w:bCs/>
                <w:szCs w:val="22"/>
                <w:lang w:val="it-IT" w:eastAsia="en-GB"/>
              </w:rPr>
            </w:pPr>
            <w:r w:rsidRPr="003E7E09">
              <w:rPr>
                <w:b/>
                <w:bCs/>
                <w:szCs w:val="22"/>
                <w:lang w:val="it-IT" w:eastAsia="en-GB"/>
              </w:rPr>
              <w:t>Termine preferito</w:t>
            </w:r>
          </w:p>
        </w:tc>
        <w:tc>
          <w:tcPr>
            <w:tcW w:w="1843" w:type="dxa"/>
            <w:vAlign w:val="center"/>
          </w:tcPr>
          <w:p w14:paraId="56B898CC" w14:textId="77777777" w:rsidR="003E7E09" w:rsidRPr="003E7E09" w:rsidRDefault="003E7E09" w:rsidP="003E7E09">
            <w:pPr>
              <w:tabs>
                <w:tab w:val="clear" w:pos="567"/>
                <w:tab w:val="left" w:pos="0"/>
              </w:tabs>
              <w:spacing w:line="240" w:lineRule="auto"/>
              <w:rPr>
                <w:b/>
                <w:bCs/>
                <w:szCs w:val="22"/>
                <w:lang w:val="it-IT" w:eastAsia="en-GB"/>
              </w:rPr>
            </w:pPr>
            <w:r w:rsidRPr="003E7E09">
              <w:rPr>
                <w:b/>
                <w:bCs/>
                <w:szCs w:val="22"/>
                <w:lang w:val="it-IT" w:eastAsia="en-GB"/>
              </w:rPr>
              <w:t>Frequenza</w:t>
            </w:r>
          </w:p>
        </w:tc>
      </w:tr>
      <w:tr w:rsidR="003E7E09" w:rsidRPr="003E7E09" w14:paraId="6DF755EB" w14:textId="77777777">
        <w:trPr>
          <w:trHeight w:val="375"/>
        </w:trPr>
        <w:tc>
          <w:tcPr>
            <w:tcW w:w="2812" w:type="dxa"/>
            <w:vAlign w:val="center"/>
          </w:tcPr>
          <w:p w14:paraId="354518D4"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Infezioni ed infestazioni</w:t>
            </w:r>
          </w:p>
        </w:tc>
        <w:tc>
          <w:tcPr>
            <w:tcW w:w="3724" w:type="dxa"/>
            <w:vAlign w:val="center"/>
          </w:tcPr>
          <w:p w14:paraId="36D63B95" w14:textId="77777777" w:rsidR="003E7E09" w:rsidRPr="003E7E09" w:rsidRDefault="003E7E09" w:rsidP="003E7E09">
            <w:pPr>
              <w:tabs>
                <w:tab w:val="clear" w:pos="567"/>
                <w:tab w:val="left" w:pos="0"/>
              </w:tabs>
              <w:spacing w:line="240" w:lineRule="auto"/>
              <w:rPr>
                <w:szCs w:val="22"/>
                <w:vertAlign w:val="superscript"/>
                <w:lang w:val="it-IT" w:eastAsia="en-GB"/>
              </w:rPr>
            </w:pPr>
            <w:r w:rsidRPr="003E7E09">
              <w:rPr>
                <w:szCs w:val="22"/>
                <w:lang w:val="it-IT" w:eastAsia="en-GB"/>
              </w:rPr>
              <w:t>Nasofaringite</w:t>
            </w:r>
            <w:r w:rsidRPr="003E7E09">
              <w:rPr>
                <w:szCs w:val="22"/>
                <w:lang w:val="it-IT" w:eastAsia="en-GB"/>
              </w:rPr>
              <w:br/>
              <w:t>Infezione del tratto urinario</w:t>
            </w:r>
            <w:r w:rsidRPr="003E7E09">
              <w:rPr>
                <w:szCs w:val="22"/>
                <w:lang w:val="it-IT" w:eastAsia="en-GB"/>
              </w:rPr>
              <w:br/>
              <w:t>Sinusite</w:t>
            </w:r>
            <w:r w:rsidRPr="003E7E09">
              <w:rPr>
                <w:szCs w:val="22"/>
                <w:lang w:val="it-IT" w:eastAsia="en-GB"/>
              </w:rPr>
              <w:br/>
              <w:t>Ascesso dentale</w:t>
            </w:r>
          </w:p>
        </w:tc>
        <w:tc>
          <w:tcPr>
            <w:tcW w:w="1843" w:type="dxa"/>
            <w:vAlign w:val="center"/>
          </w:tcPr>
          <w:p w14:paraId="53B8A74F"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Comune</w:t>
            </w:r>
          </w:p>
        </w:tc>
      </w:tr>
      <w:tr w:rsidR="003E7E09" w:rsidRPr="003E7E09" w14:paraId="1081E1BB" w14:textId="77777777">
        <w:trPr>
          <w:trHeight w:val="265"/>
        </w:trPr>
        <w:tc>
          <w:tcPr>
            <w:tcW w:w="2812" w:type="dxa"/>
            <w:vMerge w:val="restart"/>
            <w:vAlign w:val="center"/>
          </w:tcPr>
          <w:p w14:paraId="44A7F881"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Disturbi del sistema immunitario</w:t>
            </w:r>
          </w:p>
        </w:tc>
        <w:tc>
          <w:tcPr>
            <w:tcW w:w="3724" w:type="dxa"/>
            <w:vAlign w:val="center"/>
          </w:tcPr>
          <w:p w14:paraId="7AF5487F" w14:textId="77777777" w:rsidR="003E7E09" w:rsidRPr="003E7E09" w:rsidRDefault="003E7E09" w:rsidP="003E7E09">
            <w:pPr>
              <w:tabs>
                <w:tab w:val="clear" w:pos="567"/>
                <w:tab w:val="left" w:pos="0"/>
              </w:tabs>
              <w:spacing w:line="240" w:lineRule="auto"/>
              <w:rPr>
                <w:szCs w:val="22"/>
                <w:vertAlign w:val="superscript"/>
                <w:lang w:val="it-IT" w:eastAsia="en-GB"/>
              </w:rPr>
            </w:pPr>
            <w:r w:rsidRPr="003E7E09">
              <w:rPr>
                <w:szCs w:val="22"/>
                <w:lang w:val="it-IT" w:eastAsia="en-GB"/>
              </w:rPr>
              <w:t>Ipersensibilità</w:t>
            </w:r>
          </w:p>
        </w:tc>
        <w:tc>
          <w:tcPr>
            <w:tcW w:w="1843" w:type="dxa"/>
            <w:vAlign w:val="center"/>
          </w:tcPr>
          <w:p w14:paraId="2EEB35F6"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Rar</w:t>
            </w:r>
            <w:r w:rsidR="00593027">
              <w:rPr>
                <w:szCs w:val="22"/>
                <w:lang w:val="it-IT" w:eastAsia="en-GB"/>
              </w:rPr>
              <w:t>o</w:t>
            </w:r>
          </w:p>
        </w:tc>
      </w:tr>
      <w:tr w:rsidR="003E7E09" w:rsidRPr="003E7E09" w14:paraId="69254223" w14:textId="77777777">
        <w:trPr>
          <w:trHeight w:val="515"/>
        </w:trPr>
        <w:tc>
          <w:tcPr>
            <w:tcW w:w="2812" w:type="dxa"/>
            <w:vMerge/>
            <w:vAlign w:val="center"/>
          </w:tcPr>
          <w:p w14:paraId="61BD81B9"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3E26784A" w14:textId="77777777" w:rsidR="003E7E09" w:rsidRDefault="003E7E09" w:rsidP="003E7E09">
            <w:pPr>
              <w:tabs>
                <w:tab w:val="clear" w:pos="567"/>
                <w:tab w:val="left" w:pos="0"/>
              </w:tabs>
              <w:spacing w:line="240" w:lineRule="auto"/>
              <w:rPr>
                <w:szCs w:val="22"/>
                <w:vertAlign w:val="superscript"/>
                <w:lang w:val="it-IT" w:eastAsia="en-GB"/>
              </w:rPr>
            </w:pPr>
            <w:r w:rsidRPr="003E7E09">
              <w:rPr>
                <w:szCs w:val="22"/>
                <w:lang w:val="it-IT" w:eastAsia="en-GB"/>
              </w:rPr>
              <w:t>Angioedema</w:t>
            </w:r>
          </w:p>
          <w:p w14:paraId="64E17FCE" w14:textId="77777777" w:rsidR="00F367A1" w:rsidRPr="003E7E09" w:rsidRDefault="00F367A1" w:rsidP="003E7E09">
            <w:pPr>
              <w:tabs>
                <w:tab w:val="clear" w:pos="567"/>
                <w:tab w:val="left" w:pos="0"/>
              </w:tabs>
              <w:spacing w:line="240" w:lineRule="auto"/>
              <w:rPr>
                <w:szCs w:val="22"/>
                <w:vertAlign w:val="superscript"/>
                <w:lang w:val="it-IT" w:eastAsia="en-GB"/>
              </w:rPr>
            </w:pPr>
            <w:r w:rsidRPr="00F367A1">
              <w:rPr>
                <w:szCs w:val="22"/>
                <w:lang w:val="it-IT" w:eastAsia="en-GB"/>
              </w:rPr>
              <w:t>Reazione anafilattica</w:t>
            </w:r>
          </w:p>
        </w:tc>
        <w:tc>
          <w:tcPr>
            <w:tcW w:w="1843" w:type="dxa"/>
            <w:vAlign w:val="center"/>
          </w:tcPr>
          <w:p w14:paraId="39F0E24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nota</w:t>
            </w:r>
          </w:p>
        </w:tc>
      </w:tr>
      <w:tr w:rsidR="003E7E09" w:rsidRPr="003E7E09" w14:paraId="02676003" w14:textId="77777777">
        <w:trPr>
          <w:trHeight w:val="393"/>
        </w:trPr>
        <w:tc>
          <w:tcPr>
            <w:tcW w:w="2812" w:type="dxa"/>
            <w:vMerge w:val="restart"/>
            <w:vAlign w:val="center"/>
          </w:tcPr>
          <w:p w14:paraId="5567271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Disturbi del metabolismo e della nutrizione</w:t>
            </w:r>
          </w:p>
        </w:tc>
        <w:tc>
          <w:tcPr>
            <w:tcW w:w="3724" w:type="dxa"/>
            <w:vAlign w:val="center"/>
          </w:tcPr>
          <w:p w14:paraId="71533FD2"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Ipokaliemia</w:t>
            </w:r>
          </w:p>
        </w:tc>
        <w:tc>
          <w:tcPr>
            <w:tcW w:w="1843" w:type="dxa"/>
            <w:vAlign w:val="center"/>
          </w:tcPr>
          <w:p w14:paraId="21C44A69"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0FF8E9A7" w14:textId="77777777">
        <w:trPr>
          <w:trHeight w:val="414"/>
        </w:trPr>
        <w:tc>
          <w:tcPr>
            <w:tcW w:w="2812" w:type="dxa"/>
            <w:vMerge/>
            <w:vAlign w:val="center"/>
          </w:tcPr>
          <w:p w14:paraId="52DAF99A"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35A670B9"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Iperglicemia</w:t>
            </w:r>
          </w:p>
        </w:tc>
        <w:tc>
          <w:tcPr>
            <w:tcW w:w="1843" w:type="dxa"/>
            <w:vAlign w:val="center"/>
          </w:tcPr>
          <w:p w14:paraId="4D3F49A4"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5778D6E1" w14:textId="77777777">
        <w:trPr>
          <w:trHeight w:val="315"/>
        </w:trPr>
        <w:tc>
          <w:tcPr>
            <w:tcW w:w="2812" w:type="dxa"/>
            <w:vMerge w:val="restart"/>
            <w:vAlign w:val="center"/>
          </w:tcPr>
          <w:p w14:paraId="5B2873AC"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Disturbi psichiatrici</w:t>
            </w:r>
          </w:p>
        </w:tc>
        <w:tc>
          <w:tcPr>
            <w:tcW w:w="3724" w:type="dxa"/>
            <w:vAlign w:val="center"/>
          </w:tcPr>
          <w:p w14:paraId="39EA7CAE" w14:textId="77777777" w:rsidR="003E7E09" w:rsidRPr="003E7E09" w:rsidRDefault="003E7E09" w:rsidP="003E7E09">
            <w:pPr>
              <w:tabs>
                <w:tab w:val="clear" w:pos="567"/>
                <w:tab w:val="left" w:pos="0"/>
              </w:tabs>
              <w:spacing w:line="240" w:lineRule="auto"/>
              <w:rPr>
                <w:bCs/>
                <w:szCs w:val="22"/>
                <w:lang w:val="it-IT" w:eastAsia="en-GB"/>
              </w:rPr>
            </w:pPr>
            <w:r w:rsidRPr="003E7E09">
              <w:rPr>
                <w:szCs w:val="22"/>
                <w:lang w:val="it-IT" w:eastAsia="en-GB"/>
              </w:rPr>
              <w:t>Insonnia</w:t>
            </w:r>
            <w:r w:rsidRPr="003E7E09">
              <w:rPr>
                <w:szCs w:val="22"/>
                <w:lang w:val="it-IT" w:eastAsia="en-GB"/>
              </w:rPr>
              <w:br/>
              <w:t>Ansia</w:t>
            </w:r>
          </w:p>
        </w:tc>
        <w:tc>
          <w:tcPr>
            <w:tcW w:w="1843" w:type="dxa"/>
            <w:vAlign w:val="center"/>
          </w:tcPr>
          <w:p w14:paraId="73BDE7F7"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Comune</w:t>
            </w:r>
          </w:p>
        </w:tc>
      </w:tr>
      <w:tr w:rsidR="003E7E09" w:rsidRPr="003E7E09" w14:paraId="267C1BDB" w14:textId="77777777">
        <w:trPr>
          <w:trHeight w:val="431"/>
        </w:trPr>
        <w:tc>
          <w:tcPr>
            <w:tcW w:w="2812" w:type="dxa"/>
            <w:vMerge/>
            <w:vAlign w:val="center"/>
          </w:tcPr>
          <w:p w14:paraId="51D86229"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753A925D"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Agitazione</w:t>
            </w:r>
          </w:p>
        </w:tc>
        <w:tc>
          <w:tcPr>
            <w:tcW w:w="1843" w:type="dxa"/>
            <w:vAlign w:val="center"/>
          </w:tcPr>
          <w:p w14:paraId="630DE0F6"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18CCE26F" w14:textId="77777777">
        <w:trPr>
          <w:trHeight w:val="787"/>
        </w:trPr>
        <w:tc>
          <w:tcPr>
            <w:tcW w:w="2812" w:type="dxa"/>
            <w:vMerge w:val="restart"/>
            <w:vAlign w:val="center"/>
          </w:tcPr>
          <w:p w14:paraId="024555E9"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Patologie del sistema nervoso</w:t>
            </w:r>
          </w:p>
        </w:tc>
        <w:tc>
          <w:tcPr>
            <w:tcW w:w="3724" w:type="dxa"/>
            <w:vAlign w:val="center"/>
          </w:tcPr>
          <w:p w14:paraId="38FD8BB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Cefalea</w:t>
            </w:r>
          </w:p>
          <w:p w14:paraId="71E5843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Capogiri</w:t>
            </w:r>
          </w:p>
          <w:p w14:paraId="0D0DD3DA"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Tremore</w:t>
            </w:r>
          </w:p>
        </w:tc>
        <w:tc>
          <w:tcPr>
            <w:tcW w:w="1843" w:type="dxa"/>
            <w:vAlign w:val="center"/>
          </w:tcPr>
          <w:p w14:paraId="66850991"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Comune</w:t>
            </w:r>
          </w:p>
        </w:tc>
      </w:tr>
      <w:tr w:rsidR="003E7E09" w:rsidRPr="003E7E09" w14:paraId="325A1C60" w14:textId="77777777">
        <w:trPr>
          <w:trHeight w:val="388"/>
        </w:trPr>
        <w:tc>
          <w:tcPr>
            <w:tcW w:w="2812" w:type="dxa"/>
            <w:vMerge/>
            <w:vAlign w:val="center"/>
          </w:tcPr>
          <w:p w14:paraId="07177F3D"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2B790281"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Disgeusia</w:t>
            </w:r>
          </w:p>
        </w:tc>
        <w:tc>
          <w:tcPr>
            <w:tcW w:w="1843" w:type="dxa"/>
            <w:vAlign w:val="center"/>
          </w:tcPr>
          <w:p w14:paraId="5C61E34E"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4C79C275" w14:textId="77777777">
        <w:trPr>
          <w:trHeight w:val="375"/>
        </w:trPr>
        <w:tc>
          <w:tcPr>
            <w:tcW w:w="2812" w:type="dxa"/>
            <w:vAlign w:val="center"/>
          </w:tcPr>
          <w:p w14:paraId="45FF5E13"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Patologie dell’occhio</w:t>
            </w:r>
          </w:p>
        </w:tc>
        <w:tc>
          <w:tcPr>
            <w:tcW w:w="3724" w:type="dxa"/>
            <w:vAlign w:val="center"/>
          </w:tcPr>
          <w:p w14:paraId="70C8D884"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Visione offuscata</w:t>
            </w:r>
          </w:p>
        </w:tc>
        <w:tc>
          <w:tcPr>
            <w:tcW w:w="1843" w:type="dxa"/>
            <w:vAlign w:val="center"/>
          </w:tcPr>
          <w:p w14:paraId="6427231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6493C2F4" w14:textId="77777777">
        <w:trPr>
          <w:trHeight w:val="958"/>
        </w:trPr>
        <w:tc>
          <w:tcPr>
            <w:tcW w:w="2812" w:type="dxa"/>
            <w:vAlign w:val="center"/>
          </w:tcPr>
          <w:p w14:paraId="7625D692"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Patologie cardiache</w:t>
            </w:r>
          </w:p>
        </w:tc>
        <w:tc>
          <w:tcPr>
            <w:tcW w:w="3724" w:type="dxa"/>
            <w:vAlign w:val="center"/>
          </w:tcPr>
          <w:p w14:paraId="24A5979A" w14:textId="77777777" w:rsidR="00FD51D8" w:rsidRDefault="00FD51D8" w:rsidP="009A09C7">
            <w:pPr>
              <w:tabs>
                <w:tab w:val="clear" w:pos="567"/>
                <w:tab w:val="left" w:pos="0"/>
              </w:tabs>
              <w:spacing w:line="240" w:lineRule="auto"/>
              <w:rPr>
                <w:szCs w:val="22"/>
                <w:lang w:val="it-IT" w:eastAsia="en-GB"/>
              </w:rPr>
            </w:pPr>
            <w:r>
              <w:rPr>
                <w:szCs w:val="22"/>
                <w:lang w:val="it-IT" w:eastAsia="en-GB"/>
              </w:rPr>
              <w:t xml:space="preserve">Aritmie </w:t>
            </w:r>
            <w:r w:rsidR="005D2F82">
              <w:rPr>
                <w:szCs w:val="22"/>
                <w:lang w:val="it-IT" w:eastAsia="en-GB"/>
              </w:rPr>
              <w:t>cardiache</w:t>
            </w:r>
            <w:r>
              <w:rPr>
                <w:szCs w:val="22"/>
                <w:lang w:val="it-IT" w:eastAsia="en-GB"/>
              </w:rPr>
              <w:t>, compresa fibrillazione atriale e tachicardia parossistica</w:t>
            </w:r>
          </w:p>
          <w:p w14:paraId="7FB5AC75" w14:textId="77777777" w:rsidR="003E7E09" w:rsidRDefault="003E7E09" w:rsidP="009A09C7">
            <w:pPr>
              <w:tabs>
                <w:tab w:val="clear" w:pos="567"/>
                <w:tab w:val="left" w:pos="0"/>
              </w:tabs>
              <w:spacing w:line="240" w:lineRule="auto"/>
              <w:rPr>
                <w:szCs w:val="22"/>
                <w:vertAlign w:val="superscript"/>
                <w:lang w:val="it-IT" w:eastAsia="en-GB"/>
              </w:rPr>
            </w:pPr>
            <w:r w:rsidRPr="003E7E09">
              <w:rPr>
                <w:szCs w:val="22"/>
                <w:lang w:val="it-IT" w:eastAsia="en-GB"/>
              </w:rPr>
              <w:t>Tachicardia</w:t>
            </w:r>
            <w:r w:rsidRPr="003E7E09">
              <w:rPr>
                <w:szCs w:val="22"/>
                <w:vertAlign w:val="superscript"/>
                <w:lang w:val="it-IT" w:eastAsia="en-GB"/>
              </w:rPr>
              <w:br/>
            </w:r>
            <w:r w:rsidRPr="003E7E09">
              <w:rPr>
                <w:szCs w:val="22"/>
                <w:lang w:val="it-IT" w:eastAsia="en-GB"/>
              </w:rPr>
              <w:t xml:space="preserve">Prolungamento </w:t>
            </w:r>
            <w:r w:rsidR="009A09C7">
              <w:rPr>
                <w:szCs w:val="22"/>
                <w:lang w:val="it-IT" w:eastAsia="en-GB"/>
              </w:rPr>
              <w:t xml:space="preserve">dell’intervallo </w:t>
            </w:r>
            <w:r w:rsidRPr="003E7E09">
              <w:rPr>
                <w:szCs w:val="22"/>
                <w:lang w:val="it-IT" w:eastAsia="en-GB"/>
              </w:rPr>
              <w:t xml:space="preserve">QTc </w:t>
            </w:r>
            <w:r w:rsidR="009A09C7">
              <w:rPr>
                <w:szCs w:val="22"/>
                <w:lang w:val="it-IT" w:eastAsia="en-GB"/>
              </w:rPr>
              <w:t>su</w:t>
            </w:r>
            <w:r w:rsidR="009A09C7" w:rsidRPr="003E7E09">
              <w:rPr>
                <w:szCs w:val="22"/>
                <w:lang w:val="it-IT" w:eastAsia="en-GB"/>
              </w:rPr>
              <w:t>ll’elettrocardiogramma</w:t>
            </w:r>
            <w:r w:rsidRPr="003E7E09">
              <w:rPr>
                <w:szCs w:val="22"/>
                <w:lang w:val="it-IT" w:eastAsia="en-GB"/>
              </w:rPr>
              <w:br/>
              <w:t>Palpitazioni</w:t>
            </w:r>
          </w:p>
          <w:p w14:paraId="77A60993" w14:textId="77777777" w:rsidR="001F3EF4" w:rsidRPr="003E7E09" w:rsidRDefault="00123EC3" w:rsidP="009A09C7">
            <w:pPr>
              <w:tabs>
                <w:tab w:val="clear" w:pos="567"/>
                <w:tab w:val="left" w:pos="0"/>
              </w:tabs>
              <w:spacing w:line="240" w:lineRule="auto"/>
              <w:rPr>
                <w:szCs w:val="22"/>
                <w:lang w:val="it-IT" w:eastAsia="en-GB"/>
              </w:rPr>
            </w:pPr>
            <w:r>
              <w:rPr>
                <w:szCs w:val="22"/>
                <w:lang w:val="it-IT" w:eastAsia="en-GB"/>
              </w:rPr>
              <w:t>Angina p</w:t>
            </w:r>
            <w:r w:rsidR="001F3EF4" w:rsidRPr="001F3EF4">
              <w:rPr>
                <w:szCs w:val="22"/>
                <w:lang w:val="it-IT" w:eastAsia="en-GB"/>
              </w:rPr>
              <w:t>ectoris</w:t>
            </w:r>
          </w:p>
        </w:tc>
        <w:tc>
          <w:tcPr>
            <w:tcW w:w="1843" w:type="dxa"/>
            <w:vAlign w:val="center"/>
          </w:tcPr>
          <w:p w14:paraId="37CA3D0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33CB2F55" w14:textId="77777777">
        <w:trPr>
          <w:trHeight w:val="429"/>
        </w:trPr>
        <w:tc>
          <w:tcPr>
            <w:tcW w:w="2812" w:type="dxa"/>
            <w:vMerge w:val="restart"/>
            <w:vAlign w:val="center"/>
          </w:tcPr>
          <w:p w14:paraId="13AAF830"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Patologie respiratorie, toraciche e mediastiniche</w:t>
            </w:r>
          </w:p>
        </w:tc>
        <w:tc>
          <w:tcPr>
            <w:tcW w:w="3724" w:type="dxa"/>
            <w:vAlign w:val="center"/>
          </w:tcPr>
          <w:p w14:paraId="21001258"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Tosse</w:t>
            </w:r>
          </w:p>
        </w:tc>
        <w:tc>
          <w:tcPr>
            <w:tcW w:w="1843" w:type="dxa"/>
            <w:vAlign w:val="center"/>
          </w:tcPr>
          <w:p w14:paraId="1ACC89B2"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Comune</w:t>
            </w:r>
          </w:p>
        </w:tc>
      </w:tr>
      <w:tr w:rsidR="003E7E09" w:rsidRPr="003E7E09" w14:paraId="587F529C" w14:textId="77777777">
        <w:trPr>
          <w:trHeight w:val="563"/>
        </w:trPr>
        <w:tc>
          <w:tcPr>
            <w:tcW w:w="2812" w:type="dxa"/>
            <w:vMerge/>
            <w:vAlign w:val="center"/>
          </w:tcPr>
          <w:p w14:paraId="14E3962A"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7A048B44"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Disfonia</w:t>
            </w:r>
          </w:p>
          <w:p w14:paraId="1B5FB0E2" w14:textId="77777777" w:rsidR="003E7E09" w:rsidRPr="003E7E09" w:rsidRDefault="003E7E09" w:rsidP="003E7E09">
            <w:pPr>
              <w:tabs>
                <w:tab w:val="clear" w:pos="567"/>
                <w:tab w:val="left" w:pos="0"/>
              </w:tabs>
              <w:spacing w:line="240" w:lineRule="auto"/>
              <w:rPr>
                <w:szCs w:val="22"/>
                <w:vertAlign w:val="superscript"/>
                <w:lang w:val="it-IT" w:eastAsia="en-GB"/>
              </w:rPr>
            </w:pPr>
            <w:r w:rsidRPr="003E7E09">
              <w:rPr>
                <w:szCs w:val="22"/>
                <w:lang w:val="it-IT" w:eastAsia="en-GB"/>
              </w:rPr>
              <w:t>Irritazione alla gola</w:t>
            </w:r>
          </w:p>
        </w:tc>
        <w:tc>
          <w:tcPr>
            <w:tcW w:w="1843" w:type="dxa"/>
            <w:vAlign w:val="center"/>
          </w:tcPr>
          <w:p w14:paraId="41118746"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 xml:space="preserve">Non comune </w:t>
            </w:r>
          </w:p>
        </w:tc>
      </w:tr>
      <w:tr w:rsidR="003E7E09" w:rsidRPr="003E7E09" w14:paraId="1AAD77EA" w14:textId="77777777">
        <w:trPr>
          <w:trHeight w:val="390"/>
        </w:trPr>
        <w:tc>
          <w:tcPr>
            <w:tcW w:w="2812" w:type="dxa"/>
            <w:vMerge/>
            <w:vAlign w:val="center"/>
          </w:tcPr>
          <w:p w14:paraId="2790FDC5"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006432E8" w14:textId="77777777" w:rsidR="003E7E09" w:rsidRPr="003E7E09" w:rsidRDefault="003E7E09" w:rsidP="00864B6F">
            <w:pPr>
              <w:tabs>
                <w:tab w:val="clear" w:pos="567"/>
                <w:tab w:val="left" w:pos="0"/>
              </w:tabs>
              <w:spacing w:line="240" w:lineRule="auto"/>
              <w:rPr>
                <w:szCs w:val="22"/>
                <w:lang w:val="it-IT" w:eastAsia="en-GB"/>
              </w:rPr>
            </w:pPr>
            <w:r w:rsidRPr="003E7E09">
              <w:rPr>
                <w:szCs w:val="22"/>
                <w:lang w:val="it-IT" w:eastAsia="en-GB"/>
              </w:rPr>
              <w:t>Broncospasmo, incluso</w:t>
            </w:r>
            <w:r w:rsidR="00864B6F">
              <w:rPr>
                <w:szCs w:val="22"/>
                <w:lang w:val="it-IT" w:eastAsia="en-GB"/>
              </w:rPr>
              <w:t xml:space="preserve"> broncospasmo paradosso</w:t>
            </w:r>
          </w:p>
        </w:tc>
        <w:tc>
          <w:tcPr>
            <w:tcW w:w="1843" w:type="dxa"/>
            <w:vAlign w:val="center"/>
          </w:tcPr>
          <w:p w14:paraId="1F019492"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Rar</w:t>
            </w:r>
            <w:r w:rsidR="00593027">
              <w:rPr>
                <w:szCs w:val="22"/>
                <w:lang w:val="it-IT" w:eastAsia="en-GB"/>
              </w:rPr>
              <w:t>o</w:t>
            </w:r>
          </w:p>
        </w:tc>
      </w:tr>
      <w:tr w:rsidR="00F367A1" w:rsidRPr="003E7E09" w14:paraId="0AE89BE5" w14:textId="77777777">
        <w:trPr>
          <w:trHeight w:val="968"/>
        </w:trPr>
        <w:tc>
          <w:tcPr>
            <w:tcW w:w="2812" w:type="dxa"/>
            <w:vMerge w:val="restart"/>
            <w:vAlign w:val="center"/>
          </w:tcPr>
          <w:p w14:paraId="0BDE09D4" w14:textId="77777777" w:rsidR="00F367A1" w:rsidRPr="003E7E09" w:rsidRDefault="00F367A1" w:rsidP="003E7E09">
            <w:pPr>
              <w:tabs>
                <w:tab w:val="clear" w:pos="567"/>
                <w:tab w:val="left" w:pos="0"/>
              </w:tabs>
              <w:spacing w:line="240" w:lineRule="auto"/>
              <w:rPr>
                <w:szCs w:val="22"/>
                <w:lang w:val="it-IT" w:eastAsia="en-GB"/>
              </w:rPr>
            </w:pPr>
            <w:r w:rsidRPr="003E7E09">
              <w:rPr>
                <w:szCs w:val="22"/>
                <w:lang w:val="it-IT" w:eastAsia="en-GB"/>
              </w:rPr>
              <w:t>Patologie gastrointestinali</w:t>
            </w:r>
          </w:p>
        </w:tc>
        <w:tc>
          <w:tcPr>
            <w:tcW w:w="3724" w:type="dxa"/>
            <w:vAlign w:val="center"/>
          </w:tcPr>
          <w:p w14:paraId="602BB7DF" w14:textId="77777777" w:rsidR="00F367A1" w:rsidRPr="003E7E09" w:rsidRDefault="00F367A1" w:rsidP="003E7E09">
            <w:pPr>
              <w:tabs>
                <w:tab w:val="clear" w:pos="567"/>
                <w:tab w:val="left" w:pos="0"/>
              </w:tabs>
              <w:spacing w:line="240" w:lineRule="auto"/>
              <w:rPr>
                <w:szCs w:val="22"/>
                <w:lang w:val="it-IT" w:eastAsia="en-GB"/>
              </w:rPr>
            </w:pPr>
            <w:r w:rsidRPr="003E7E09">
              <w:rPr>
                <w:szCs w:val="22"/>
                <w:lang w:val="it-IT" w:eastAsia="en-GB"/>
              </w:rPr>
              <w:t>Diarrea</w:t>
            </w:r>
          </w:p>
          <w:p w14:paraId="0839C626" w14:textId="77777777" w:rsidR="00F367A1" w:rsidRPr="003E7E09" w:rsidRDefault="00F367A1" w:rsidP="003E7E09">
            <w:pPr>
              <w:tabs>
                <w:tab w:val="clear" w:pos="567"/>
                <w:tab w:val="left" w:pos="0"/>
              </w:tabs>
              <w:spacing w:line="240" w:lineRule="auto"/>
              <w:rPr>
                <w:szCs w:val="22"/>
                <w:vertAlign w:val="superscript"/>
                <w:lang w:val="it-IT" w:eastAsia="en-GB"/>
              </w:rPr>
            </w:pPr>
            <w:r w:rsidRPr="003E7E09">
              <w:rPr>
                <w:szCs w:val="22"/>
                <w:lang w:val="it-IT" w:eastAsia="en-GB"/>
              </w:rPr>
              <w:t>Nausea</w:t>
            </w:r>
          </w:p>
          <w:p w14:paraId="2B735501" w14:textId="77777777" w:rsidR="00F367A1" w:rsidRPr="003E7E09" w:rsidRDefault="00F367A1" w:rsidP="003E7E09">
            <w:pPr>
              <w:tabs>
                <w:tab w:val="clear" w:pos="567"/>
                <w:tab w:val="left" w:pos="0"/>
              </w:tabs>
              <w:spacing w:line="240" w:lineRule="auto"/>
              <w:rPr>
                <w:bCs/>
                <w:szCs w:val="22"/>
                <w:lang w:val="it-IT" w:eastAsia="en-GB"/>
              </w:rPr>
            </w:pPr>
            <w:r w:rsidRPr="003E7E09">
              <w:rPr>
                <w:szCs w:val="22"/>
                <w:lang w:val="it-IT" w:eastAsia="en-GB"/>
              </w:rPr>
              <w:t>Bocca secca</w:t>
            </w:r>
          </w:p>
        </w:tc>
        <w:tc>
          <w:tcPr>
            <w:tcW w:w="1843" w:type="dxa"/>
            <w:vAlign w:val="center"/>
          </w:tcPr>
          <w:p w14:paraId="0290DFDC" w14:textId="77777777" w:rsidR="00F367A1" w:rsidRPr="003E7E09" w:rsidRDefault="00F367A1" w:rsidP="003E7E09">
            <w:pPr>
              <w:tabs>
                <w:tab w:val="clear" w:pos="567"/>
                <w:tab w:val="left" w:pos="0"/>
              </w:tabs>
              <w:spacing w:line="240" w:lineRule="auto"/>
              <w:rPr>
                <w:szCs w:val="22"/>
                <w:lang w:val="it-IT" w:eastAsia="en-GB"/>
              </w:rPr>
            </w:pPr>
            <w:r w:rsidRPr="003E7E09">
              <w:rPr>
                <w:szCs w:val="22"/>
                <w:lang w:val="it-IT" w:eastAsia="en-GB"/>
              </w:rPr>
              <w:t>Comune</w:t>
            </w:r>
          </w:p>
        </w:tc>
      </w:tr>
      <w:tr w:rsidR="00F367A1" w:rsidRPr="003E7E09" w14:paraId="01AE790D" w14:textId="77777777" w:rsidTr="00F440A7">
        <w:trPr>
          <w:trHeight w:val="558"/>
        </w:trPr>
        <w:tc>
          <w:tcPr>
            <w:tcW w:w="2812" w:type="dxa"/>
            <w:vMerge/>
            <w:vAlign w:val="center"/>
          </w:tcPr>
          <w:p w14:paraId="18B150AD" w14:textId="77777777" w:rsidR="00F367A1" w:rsidRPr="003E7E09" w:rsidRDefault="00F367A1" w:rsidP="003E7E09">
            <w:pPr>
              <w:tabs>
                <w:tab w:val="clear" w:pos="567"/>
                <w:tab w:val="left" w:pos="0"/>
              </w:tabs>
              <w:spacing w:line="240" w:lineRule="auto"/>
              <w:rPr>
                <w:szCs w:val="22"/>
                <w:lang w:val="it-IT" w:eastAsia="en-GB"/>
              </w:rPr>
            </w:pPr>
          </w:p>
        </w:tc>
        <w:tc>
          <w:tcPr>
            <w:tcW w:w="3724" w:type="dxa"/>
            <w:vAlign w:val="center"/>
          </w:tcPr>
          <w:p w14:paraId="6570B4F5" w14:textId="77777777" w:rsidR="00F367A1" w:rsidRPr="003E7E09" w:rsidRDefault="00F367A1" w:rsidP="003E7E09">
            <w:pPr>
              <w:tabs>
                <w:tab w:val="clear" w:pos="567"/>
                <w:tab w:val="left" w:pos="0"/>
              </w:tabs>
              <w:spacing w:line="240" w:lineRule="auto"/>
              <w:rPr>
                <w:szCs w:val="22"/>
                <w:lang w:val="it-IT" w:eastAsia="en-GB"/>
              </w:rPr>
            </w:pPr>
            <w:r>
              <w:rPr>
                <w:szCs w:val="22"/>
                <w:lang w:val="it-IT" w:eastAsia="en-GB"/>
              </w:rPr>
              <w:t>Stomatite</w:t>
            </w:r>
          </w:p>
        </w:tc>
        <w:tc>
          <w:tcPr>
            <w:tcW w:w="1843" w:type="dxa"/>
            <w:vAlign w:val="center"/>
          </w:tcPr>
          <w:p w14:paraId="2FDB0DD5" w14:textId="77777777" w:rsidR="00F367A1" w:rsidRPr="003E7E09" w:rsidRDefault="00F367A1" w:rsidP="003E7E09">
            <w:pPr>
              <w:tabs>
                <w:tab w:val="clear" w:pos="567"/>
                <w:tab w:val="left" w:pos="0"/>
              </w:tabs>
              <w:spacing w:line="240" w:lineRule="auto"/>
              <w:rPr>
                <w:szCs w:val="22"/>
                <w:lang w:val="it-IT" w:eastAsia="en-GB"/>
              </w:rPr>
            </w:pPr>
            <w:r>
              <w:rPr>
                <w:szCs w:val="22"/>
                <w:lang w:val="it-IT" w:eastAsia="en-GB"/>
              </w:rPr>
              <w:t>Non comune</w:t>
            </w:r>
          </w:p>
        </w:tc>
      </w:tr>
      <w:tr w:rsidR="003E7E09" w:rsidRPr="003E7E09" w14:paraId="4D88E2D0" w14:textId="77777777">
        <w:trPr>
          <w:trHeight w:val="787"/>
        </w:trPr>
        <w:tc>
          <w:tcPr>
            <w:tcW w:w="2812" w:type="dxa"/>
            <w:vAlign w:val="center"/>
          </w:tcPr>
          <w:p w14:paraId="1D66A4F1"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Patologie della cute e del tessuto sottocutaneo</w:t>
            </w:r>
          </w:p>
        </w:tc>
        <w:tc>
          <w:tcPr>
            <w:tcW w:w="3724" w:type="dxa"/>
            <w:vAlign w:val="center"/>
          </w:tcPr>
          <w:p w14:paraId="05D27465" w14:textId="77777777" w:rsidR="003E7E09" w:rsidRPr="003E7E09" w:rsidRDefault="003E7E09" w:rsidP="003E7E09">
            <w:pPr>
              <w:tabs>
                <w:tab w:val="clear" w:pos="567"/>
                <w:tab w:val="left" w:pos="0"/>
              </w:tabs>
              <w:spacing w:line="240" w:lineRule="auto"/>
              <w:rPr>
                <w:szCs w:val="22"/>
                <w:vertAlign w:val="superscript"/>
                <w:lang w:val="it-IT" w:eastAsia="en-GB"/>
              </w:rPr>
            </w:pPr>
            <w:r w:rsidRPr="003E7E09">
              <w:rPr>
                <w:szCs w:val="22"/>
                <w:lang w:val="it-IT" w:eastAsia="en-GB"/>
              </w:rPr>
              <w:t>Eruzione cutanea</w:t>
            </w:r>
          </w:p>
          <w:p w14:paraId="75C7EBB4" w14:textId="77777777" w:rsidR="003E7E09" w:rsidRPr="003E7E09" w:rsidRDefault="003E7E09" w:rsidP="003E7E09">
            <w:pPr>
              <w:tabs>
                <w:tab w:val="clear" w:pos="567"/>
                <w:tab w:val="left" w:pos="0"/>
              </w:tabs>
              <w:spacing w:line="240" w:lineRule="auto"/>
              <w:rPr>
                <w:szCs w:val="22"/>
                <w:vertAlign w:val="superscript"/>
                <w:lang w:val="it-IT" w:eastAsia="en-GB"/>
              </w:rPr>
            </w:pPr>
            <w:r w:rsidRPr="003E7E09">
              <w:rPr>
                <w:szCs w:val="22"/>
                <w:lang w:val="it-IT" w:eastAsia="en-GB"/>
              </w:rPr>
              <w:t>Prurito</w:t>
            </w:r>
          </w:p>
        </w:tc>
        <w:tc>
          <w:tcPr>
            <w:tcW w:w="1843" w:type="dxa"/>
            <w:vAlign w:val="center"/>
          </w:tcPr>
          <w:p w14:paraId="11AA4E42"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639FDCAE" w14:textId="77777777">
        <w:trPr>
          <w:trHeight w:val="425"/>
        </w:trPr>
        <w:tc>
          <w:tcPr>
            <w:tcW w:w="2812" w:type="dxa"/>
            <w:vAlign w:val="center"/>
          </w:tcPr>
          <w:p w14:paraId="17721F2E"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 xml:space="preserve">Patologie del sistema muscoloscheletrico e del tessuto connettivo </w:t>
            </w:r>
          </w:p>
        </w:tc>
        <w:tc>
          <w:tcPr>
            <w:tcW w:w="3724" w:type="dxa"/>
            <w:vAlign w:val="center"/>
          </w:tcPr>
          <w:p w14:paraId="1022E47B"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Mialgia</w:t>
            </w:r>
          </w:p>
          <w:p w14:paraId="25A40213"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Spasmi muscolari</w:t>
            </w:r>
          </w:p>
        </w:tc>
        <w:tc>
          <w:tcPr>
            <w:tcW w:w="1843" w:type="dxa"/>
            <w:vAlign w:val="center"/>
          </w:tcPr>
          <w:p w14:paraId="1FF06001"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Comune</w:t>
            </w:r>
          </w:p>
        </w:tc>
      </w:tr>
      <w:tr w:rsidR="003E7E09" w:rsidRPr="003E7E09" w14:paraId="1207BAD0" w14:textId="77777777">
        <w:trPr>
          <w:trHeight w:val="300"/>
        </w:trPr>
        <w:tc>
          <w:tcPr>
            <w:tcW w:w="2812" w:type="dxa"/>
            <w:vMerge w:val="restart"/>
            <w:vAlign w:val="center"/>
          </w:tcPr>
          <w:p w14:paraId="06E1E2A5"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Patologie renali e urinarie</w:t>
            </w:r>
          </w:p>
        </w:tc>
        <w:tc>
          <w:tcPr>
            <w:tcW w:w="3724" w:type="dxa"/>
            <w:vMerge w:val="restart"/>
            <w:vAlign w:val="center"/>
          </w:tcPr>
          <w:p w14:paraId="22C088D8"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Ritenzione urinaria</w:t>
            </w:r>
          </w:p>
        </w:tc>
        <w:tc>
          <w:tcPr>
            <w:tcW w:w="1843" w:type="dxa"/>
            <w:vMerge w:val="restart"/>
            <w:vAlign w:val="center"/>
          </w:tcPr>
          <w:p w14:paraId="4F4E8316"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r w:rsidR="003E7E09" w:rsidRPr="003E7E09" w14:paraId="3FC874A1" w14:textId="77777777">
        <w:trPr>
          <w:trHeight w:val="260"/>
        </w:trPr>
        <w:tc>
          <w:tcPr>
            <w:tcW w:w="2812" w:type="dxa"/>
            <w:vMerge/>
            <w:vAlign w:val="center"/>
          </w:tcPr>
          <w:p w14:paraId="4D966C8B" w14:textId="77777777" w:rsidR="003E7E09" w:rsidRPr="003E7E09" w:rsidRDefault="003E7E09" w:rsidP="003E7E09">
            <w:pPr>
              <w:tabs>
                <w:tab w:val="clear" w:pos="567"/>
                <w:tab w:val="left" w:pos="0"/>
              </w:tabs>
              <w:spacing w:line="240" w:lineRule="auto"/>
              <w:rPr>
                <w:szCs w:val="22"/>
                <w:lang w:val="it-IT" w:eastAsia="en-GB"/>
              </w:rPr>
            </w:pPr>
          </w:p>
        </w:tc>
        <w:tc>
          <w:tcPr>
            <w:tcW w:w="3724" w:type="dxa"/>
            <w:vMerge/>
            <w:vAlign w:val="center"/>
          </w:tcPr>
          <w:p w14:paraId="1ECEE611" w14:textId="77777777" w:rsidR="003E7E09" w:rsidRPr="003E7E09" w:rsidRDefault="003E7E09" w:rsidP="003E7E09">
            <w:pPr>
              <w:tabs>
                <w:tab w:val="clear" w:pos="567"/>
                <w:tab w:val="left" w:pos="0"/>
              </w:tabs>
              <w:spacing w:line="240" w:lineRule="auto"/>
              <w:rPr>
                <w:szCs w:val="22"/>
                <w:lang w:val="it-IT" w:eastAsia="en-GB"/>
              </w:rPr>
            </w:pPr>
          </w:p>
        </w:tc>
        <w:tc>
          <w:tcPr>
            <w:tcW w:w="1843" w:type="dxa"/>
            <w:vMerge/>
            <w:vAlign w:val="center"/>
          </w:tcPr>
          <w:p w14:paraId="025CDE4A" w14:textId="77777777" w:rsidR="003E7E09" w:rsidRPr="003E7E09" w:rsidRDefault="003E7E09" w:rsidP="003E7E09">
            <w:pPr>
              <w:tabs>
                <w:tab w:val="clear" w:pos="567"/>
                <w:tab w:val="left" w:pos="0"/>
              </w:tabs>
              <w:spacing w:line="240" w:lineRule="auto"/>
              <w:rPr>
                <w:szCs w:val="22"/>
                <w:lang w:val="it-IT" w:eastAsia="en-GB"/>
              </w:rPr>
            </w:pPr>
          </w:p>
        </w:tc>
      </w:tr>
      <w:tr w:rsidR="003E7E09" w:rsidRPr="003E7E09" w14:paraId="69EDFE45" w14:textId="77777777">
        <w:trPr>
          <w:trHeight w:val="585"/>
        </w:trPr>
        <w:tc>
          <w:tcPr>
            <w:tcW w:w="2812" w:type="dxa"/>
            <w:vMerge w:val="restart"/>
            <w:vAlign w:val="center"/>
          </w:tcPr>
          <w:p w14:paraId="082F23BA"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Esami diagnostici</w:t>
            </w:r>
          </w:p>
        </w:tc>
        <w:tc>
          <w:tcPr>
            <w:tcW w:w="3724" w:type="dxa"/>
            <w:vAlign w:val="center"/>
          </w:tcPr>
          <w:p w14:paraId="137A5BE2" w14:textId="77777777" w:rsidR="003E7E09" w:rsidRPr="003E7E09" w:rsidRDefault="003E7E09" w:rsidP="003E7E09">
            <w:pPr>
              <w:tabs>
                <w:tab w:val="clear" w:pos="567"/>
                <w:tab w:val="left" w:pos="0"/>
              </w:tabs>
              <w:spacing w:line="240" w:lineRule="auto"/>
              <w:rPr>
                <w:bCs/>
                <w:szCs w:val="22"/>
                <w:lang w:val="it-IT" w:eastAsia="en-GB"/>
              </w:rPr>
            </w:pPr>
            <w:r w:rsidRPr="003E7E09">
              <w:rPr>
                <w:szCs w:val="22"/>
                <w:lang w:val="it-IT" w:eastAsia="en-GB"/>
              </w:rPr>
              <w:t>Aumento dei livelli di creatina fosfochinasi nel sangue</w:t>
            </w:r>
          </w:p>
        </w:tc>
        <w:tc>
          <w:tcPr>
            <w:tcW w:w="1843" w:type="dxa"/>
            <w:vAlign w:val="center"/>
          </w:tcPr>
          <w:p w14:paraId="5823A140"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Comune</w:t>
            </w:r>
          </w:p>
        </w:tc>
      </w:tr>
      <w:tr w:rsidR="003E7E09" w:rsidRPr="003E7E09" w14:paraId="6474A82D" w14:textId="77777777">
        <w:trPr>
          <w:trHeight w:val="447"/>
        </w:trPr>
        <w:tc>
          <w:tcPr>
            <w:tcW w:w="2812" w:type="dxa"/>
            <w:vMerge/>
            <w:vAlign w:val="center"/>
          </w:tcPr>
          <w:p w14:paraId="6A409E17" w14:textId="77777777" w:rsidR="003E7E09" w:rsidRPr="003E7E09" w:rsidRDefault="003E7E09" w:rsidP="003E7E09">
            <w:pPr>
              <w:tabs>
                <w:tab w:val="clear" w:pos="567"/>
                <w:tab w:val="left" w:pos="0"/>
              </w:tabs>
              <w:spacing w:line="240" w:lineRule="auto"/>
              <w:rPr>
                <w:szCs w:val="22"/>
                <w:lang w:val="it-IT" w:eastAsia="en-GB"/>
              </w:rPr>
            </w:pPr>
          </w:p>
        </w:tc>
        <w:tc>
          <w:tcPr>
            <w:tcW w:w="3724" w:type="dxa"/>
            <w:vAlign w:val="center"/>
          </w:tcPr>
          <w:p w14:paraId="4BFDD051" w14:textId="77777777" w:rsidR="003E7E09" w:rsidRPr="003E7E09" w:rsidRDefault="003E7E09" w:rsidP="003E7E09">
            <w:pPr>
              <w:tabs>
                <w:tab w:val="clear" w:pos="567"/>
                <w:tab w:val="left" w:pos="0"/>
              </w:tabs>
              <w:spacing w:line="240" w:lineRule="auto"/>
              <w:rPr>
                <w:b/>
                <w:bCs/>
                <w:szCs w:val="22"/>
                <w:vertAlign w:val="superscript"/>
                <w:lang w:val="it-IT" w:eastAsia="en-GB"/>
              </w:rPr>
            </w:pPr>
            <w:r w:rsidRPr="003E7E09">
              <w:rPr>
                <w:szCs w:val="22"/>
                <w:lang w:val="it-IT" w:eastAsia="en-GB"/>
              </w:rPr>
              <w:t>Aumento della pressione sanguigna</w:t>
            </w:r>
          </w:p>
        </w:tc>
        <w:tc>
          <w:tcPr>
            <w:tcW w:w="1843" w:type="dxa"/>
            <w:vAlign w:val="center"/>
          </w:tcPr>
          <w:p w14:paraId="632D85D8" w14:textId="77777777" w:rsidR="003E7E09" w:rsidRPr="003E7E09" w:rsidRDefault="003E7E09" w:rsidP="003E7E09">
            <w:pPr>
              <w:tabs>
                <w:tab w:val="clear" w:pos="567"/>
                <w:tab w:val="left" w:pos="0"/>
              </w:tabs>
              <w:spacing w:line="240" w:lineRule="auto"/>
              <w:rPr>
                <w:szCs w:val="22"/>
                <w:lang w:val="it-IT" w:eastAsia="en-GB"/>
              </w:rPr>
            </w:pPr>
            <w:r w:rsidRPr="003E7E09">
              <w:rPr>
                <w:szCs w:val="22"/>
                <w:lang w:val="it-IT" w:eastAsia="en-GB"/>
              </w:rPr>
              <w:t>Non comune</w:t>
            </w:r>
          </w:p>
        </w:tc>
      </w:tr>
    </w:tbl>
    <w:p w14:paraId="6A64B816" w14:textId="77777777" w:rsidR="000F6E2F" w:rsidRPr="0005776A" w:rsidRDefault="000F6E2F" w:rsidP="000C34A6">
      <w:pPr>
        <w:autoSpaceDE w:val="0"/>
        <w:autoSpaceDN w:val="0"/>
        <w:adjustRightInd w:val="0"/>
        <w:spacing w:line="240" w:lineRule="auto"/>
        <w:jc w:val="both"/>
        <w:rPr>
          <w:i/>
          <w:szCs w:val="22"/>
          <w:lang w:val="it-IT"/>
        </w:rPr>
      </w:pPr>
    </w:p>
    <w:p w14:paraId="34F719DB" w14:textId="77777777" w:rsidR="000F6E2F" w:rsidRPr="0005776A" w:rsidRDefault="000F6E2F" w:rsidP="000C34A6">
      <w:pPr>
        <w:keepNext/>
        <w:keepLines/>
        <w:autoSpaceDE w:val="0"/>
        <w:autoSpaceDN w:val="0"/>
        <w:adjustRightInd w:val="0"/>
        <w:spacing w:line="240" w:lineRule="auto"/>
        <w:rPr>
          <w:szCs w:val="22"/>
          <w:u w:val="single"/>
          <w:lang w:val="it-IT"/>
        </w:rPr>
      </w:pPr>
      <w:r w:rsidRPr="0005776A">
        <w:rPr>
          <w:szCs w:val="22"/>
          <w:u w:val="single"/>
          <w:lang w:val="it-IT"/>
        </w:rPr>
        <w:t>Segnalazione delle reazioni avverse sospette</w:t>
      </w:r>
    </w:p>
    <w:p w14:paraId="06A7B5B0" w14:textId="77777777" w:rsidR="000F6E2F" w:rsidRPr="002618AC" w:rsidRDefault="000F6E2F" w:rsidP="000C34A6">
      <w:pPr>
        <w:keepNext/>
        <w:keepLines/>
        <w:autoSpaceDE w:val="0"/>
        <w:autoSpaceDN w:val="0"/>
        <w:adjustRightInd w:val="0"/>
        <w:spacing w:line="240" w:lineRule="auto"/>
        <w:rPr>
          <w:noProof/>
          <w:szCs w:val="22"/>
          <w:lang w:val="it-IT"/>
        </w:rPr>
      </w:pPr>
      <w:r w:rsidRPr="0005776A">
        <w:rPr>
          <w:szCs w:val="22"/>
          <w:lang w:val="it-IT"/>
        </w:rPr>
        <w:t>La segnalazione delle reazioni avverse sospette che si verificano dopo l</w:t>
      </w:r>
      <w:r w:rsidR="00744010" w:rsidRPr="0005776A">
        <w:rPr>
          <w:szCs w:val="22"/>
          <w:lang w:val="it-IT"/>
        </w:rPr>
        <w:t>’</w:t>
      </w:r>
      <w:r w:rsidRPr="0005776A">
        <w:rPr>
          <w:szCs w:val="22"/>
          <w:lang w:val="it-IT"/>
        </w:rPr>
        <w:t xml:space="preserve">autorizzazione del medicinale è importante, in quanto permette un monitoraggio continuo del rapporto beneficio/rischio del medicinale. Agli operatori sanitari è richiesto di segnalare qualsiasi reazione avversa sospetta tramite </w:t>
      </w:r>
      <w:r w:rsidRPr="00E370F0">
        <w:rPr>
          <w:szCs w:val="22"/>
          <w:highlight w:val="lightGray"/>
          <w:lang w:val="it-IT"/>
        </w:rPr>
        <w:t>il sistema nazionale di segnalazione riportato nell</w:t>
      </w:r>
      <w:r w:rsidR="00744010" w:rsidRPr="00E370F0">
        <w:rPr>
          <w:szCs w:val="22"/>
          <w:highlight w:val="lightGray"/>
          <w:lang w:val="it-IT"/>
        </w:rPr>
        <w:t>’</w:t>
      </w:r>
      <w:r>
        <w:fldChar w:fldCharType="begin"/>
      </w:r>
      <w:r w:rsidRPr="00470D2B">
        <w:rPr>
          <w:lang w:val="pt-PT"/>
          <w:rPrChange w:id="3" w:author="Author">
            <w:rPr/>
          </w:rPrChange>
        </w:rPr>
        <w:instrText>HYPERLINK "http://www.ema.europa.eu/docs/en_GB/document_library/Template_or_form/2013/03/WC500139752.doc"</w:instrText>
      </w:r>
      <w:r>
        <w:fldChar w:fldCharType="separate"/>
      </w:r>
      <w:r w:rsidRPr="00E370F0">
        <w:rPr>
          <w:color w:val="0000FF"/>
          <w:szCs w:val="22"/>
          <w:highlight w:val="lightGray"/>
          <w:u w:val="single"/>
          <w:lang w:val="it-IT"/>
        </w:rPr>
        <w:t>Allegato V</w:t>
      </w:r>
      <w:r>
        <w:fldChar w:fldCharType="end"/>
      </w:r>
      <w:r w:rsidRPr="00A84359">
        <w:rPr>
          <w:szCs w:val="22"/>
          <w:lang w:val="it-IT"/>
        </w:rPr>
        <w:t>.</w:t>
      </w:r>
    </w:p>
    <w:p w14:paraId="6AF1CD38" w14:textId="77777777" w:rsidR="000F6E2F" w:rsidRPr="0068287C" w:rsidRDefault="000F6E2F" w:rsidP="000C34A6">
      <w:pPr>
        <w:spacing w:line="240" w:lineRule="auto"/>
        <w:rPr>
          <w:noProof/>
          <w:szCs w:val="22"/>
          <w:lang w:val="it-IT"/>
        </w:rPr>
      </w:pPr>
    </w:p>
    <w:p w14:paraId="595AC498"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lastRenderedPageBreak/>
        <w:t>4.9</w:t>
      </w:r>
      <w:r w:rsidRPr="0005776A">
        <w:rPr>
          <w:b/>
          <w:bCs/>
          <w:szCs w:val="22"/>
          <w:lang w:val="it-IT"/>
        </w:rPr>
        <w:tab/>
        <w:t>Sovradosaggio</w:t>
      </w:r>
    </w:p>
    <w:p w14:paraId="0A34E0C0" w14:textId="77777777" w:rsidR="000F6E2F" w:rsidRPr="0005776A" w:rsidRDefault="000F6E2F" w:rsidP="000C34A6">
      <w:pPr>
        <w:keepNext/>
        <w:keepLines/>
        <w:spacing w:line="240" w:lineRule="auto"/>
        <w:rPr>
          <w:noProof/>
          <w:szCs w:val="22"/>
          <w:lang w:val="it-IT"/>
        </w:rPr>
      </w:pPr>
    </w:p>
    <w:p w14:paraId="299EDDF3" w14:textId="77777777" w:rsidR="000F6E2F" w:rsidRPr="0005776A" w:rsidRDefault="000F6E2F" w:rsidP="000C34A6">
      <w:pPr>
        <w:keepNext/>
        <w:keepLines/>
        <w:spacing w:line="240" w:lineRule="auto"/>
        <w:rPr>
          <w:szCs w:val="22"/>
          <w:lang w:val="it-IT"/>
        </w:rPr>
      </w:pPr>
      <w:r w:rsidRPr="0005776A">
        <w:rPr>
          <w:szCs w:val="22"/>
          <w:lang w:val="it-IT"/>
        </w:rPr>
        <w:t>Vi è un</w:t>
      </w:r>
      <w:r w:rsidR="00744010" w:rsidRPr="0005776A">
        <w:rPr>
          <w:szCs w:val="22"/>
          <w:lang w:val="it-IT"/>
        </w:rPr>
        <w:t>’</w:t>
      </w:r>
      <w:r w:rsidRPr="0005776A">
        <w:rPr>
          <w:szCs w:val="22"/>
          <w:lang w:val="it-IT"/>
        </w:rPr>
        <w:t xml:space="preserve">evidenza limitata </w:t>
      </w:r>
      <w:r w:rsidR="00864B6F">
        <w:rPr>
          <w:szCs w:val="22"/>
          <w:lang w:val="it-IT"/>
        </w:rPr>
        <w:t>sulla</w:t>
      </w:r>
      <w:r w:rsidR="00864B6F" w:rsidRPr="0005776A">
        <w:rPr>
          <w:szCs w:val="22"/>
          <w:lang w:val="it-IT"/>
        </w:rPr>
        <w:t xml:space="preserve"> </w:t>
      </w:r>
      <w:r w:rsidRPr="0005776A">
        <w:rPr>
          <w:szCs w:val="22"/>
          <w:lang w:val="it-IT"/>
        </w:rPr>
        <w:t>gestione del sovradosaggio con Duaklir</w:t>
      </w:r>
      <w:r w:rsidR="00864B6F">
        <w:rPr>
          <w:szCs w:val="22"/>
          <w:lang w:val="it-IT"/>
        </w:rPr>
        <w:t xml:space="preserve"> </w:t>
      </w:r>
      <w:r w:rsidRPr="0005776A">
        <w:rPr>
          <w:szCs w:val="22"/>
          <w:lang w:val="it-IT"/>
        </w:rPr>
        <w:t>Genuair. Dosi elevate di Duaklir</w:t>
      </w:r>
      <w:r w:rsidR="00864B6F">
        <w:rPr>
          <w:szCs w:val="22"/>
          <w:lang w:val="it-IT"/>
        </w:rPr>
        <w:t xml:space="preserve"> </w:t>
      </w:r>
      <w:r w:rsidRPr="0005776A">
        <w:rPr>
          <w:szCs w:val="22"/>
          <w:lang w:val="it-IT"/>
        </w:rPr>
        <w:t>Genuair possono provocare l</w:t>
      </w:r>
      <w:r w:rsidR="00744010" w:rsidRPr="0005776A">
        <w:rPr>
          <w:szCs w:val="22"/>
          <w:lang w:val="it-IT"/>
        </w:rPr>
        <w:t>’</w:t>
      </w:r>
      <w:r w:rsidRPr="0005776A">
        <w:rPr>
          <w:szCs w:val="22"/>
          <w:lang w:val="it-IT"/>
        </w:rPr>
        <w:t>aumento di segni e sintomi anticolinergici e/o β</w:t>
      </w:r>
      <w:r w:rsidRPr="0005776A">
        <w:rPr>
          <w:szCs w:val="22"/>
          <w:vertAlign w:val="subscript"/>
          <w:lang w:val="it-IT"/>
        </w:rPr>
        <w:t>2</w:t>
      </w:r>
      <w:r w:rsidR="000C34A6" w:rsidRPr="0005776A">
        <w:rPr>
          <w:szCs w:val="22"/>
          <w:lang w:val="it-IT"/>
        </w:rPr>
        <w:noBreakHyphen/>
      </w:r>
      <w:r w:rsidRPr="0005776A">
        <w:rPr>
          <w:szCs w:val="22"/>
          <w:lang w:val="it-IT"/>
        </w:rPr>
        <w:t>adrenergici; i più frequenti tra questi includono visione offuscata, bocca secca, nausea, spasmo muscolare, tremore, cefalea, palpitazioni e ipertensione.</w:t>
      </w:r>
    </w:p>
    <w:p w14:paraId="4EB56F98" w14:textId="77777777" w:rsidR="000F6E2F" w:rsidRPr="0005776A" w:rsidRDefault="000F6E2F" w:rsidP="000C34A6">
      <w:pPr>
        <w:spacing w:line="240" w:lineRule="auto"/>
        <w:rPr>
          <w:szCs w:val="22"/>
          <w:lang w:val="it-IT"/>
        </w:rPr>
      </w:pPr>
    </w:p>
    <w:p w14:paraId="2186FC87" w14:textId="77777777" w:rsidR="000F6E2F" w:rsidRPr="0005776A" w:rsidRDefault="000F6E2F" w:rsidP="000C34A6">
      <w:pPr>
        <w:spacing w:line="240" w:lineRule="auto"/>
        <w:rPr>
          <w:noProof/>
          <w:szCs w:val="22"/>
          <w:lang w:val="it-IT"/>
        </w:rPr>
      </w:pPr>
      <w:r w:rsidRPr="0005776A">
        <w:rPr>
          <w:szCs w:val="22"/>
          <w:lang w:val="it-IT"/>
        </w:rPr>
        <w:t>D</w:t>
      </w:r>
      <w:r w:rsidR="00F367A1">
        <w:rPr>
          <w:szCs w:val="22"/>
          <w:lang w:val="it-IT"/>
        </w:rPr>
        <w:t>uaklir</w:t>
      </w:r>
      <w:r w:rsidRPr="0005776A">
        <w:rPr>
          <w:szCs w:val="22"/>
          <w:lang w:val="it-IT"/>
        </w:rPr>
        <w:t xml:space="preserve"> Genuair deve essere sospeso in caso di sovradosaggio. È indicato un trattamento sintomatico e di supporto. </w:t>
      </w:r>
    </w:p>
    <w:p w14:paraId="52928682" w14:textId="77777777" w:rsidR="000F6E2F" w:rsidRPr="0005776A" w:rsidRDefault="000F6E2F" w:rsidP="000C34A6">
      <w:pPr>
        <w:spacing w:line="240" w:lineRule="auto"/>
        <w:rPr>
          <w:szCs w:val="22"/>
          <w:lang w:val="it-IT"/>
        </w:rPr>
      </w:pPr>
    </w:p>
    <w:p w14:paraId="5A3EFD4B" w14:textId="77777777" w:rsidR="000F6E2F" w:rsidRPr="0005776A" w:rsidRDefault="000F6E2F" w:rsidP="000C34A6">
      <w:pPr>
        <w:suppressAutoHyphens/>
        <w:spacing w:line="240" w:lineRule="auto"/>
        <w:ind w:left="567" w:hanging="567"/>
        <w:rPr>
          <w:b/>
          <w:szCs w:val="22"/>
          <w:lang w:val="it-IT"/>
        </w:rPr>
      </w:pPr>
    </w:p>
    <w:p w14:paraId="3D881ECE" w14:textId="77777777" w:rsidR="000F6E2F" w:rsidRPr="0005776A" w:rsidRDefault="000F6E2F" w:rsidP="000C34A6">
      <w:pPr>
        <w:keepNext/>
        <w:keepLines/>
        <w:suppressAutoHyphens/>
        <w:spacing w:line="240" w:lineRule="auto"/>
        <w:ind w:left="567" w:hanging="567"/>
        <w:rPr>
          <w:szCs w:val="22"/>
          <w:lang w:val="it-IT"/>
        </w:rPr>
      </w:pPr>
      <w:r w:rsidRPr="0005776A">
        <w:rPr>
          <w:b/>
          <w:bCs/>
          <w:szCs w:val="22"/>
          <w:lang w:val="it-IT"/>
        </w:rPr>
        <w:t>5.</w:t>
      </w:r>
      <w:r w:rsidRPr="0005776A">
        <w:rPr>
          <w:b/>
          <w:bCs/>
          <w:szCs w:val="22"/>
          <w:lang w:val="it-IT"/>
        </w:rPr>
        <w:tab/>
        <w:t>PROPRIETÀ FARMACOLOGICHE</w:t>
      </w:r>
    </w:p>
    <w:p w14:paraId="2A12A8A4" w14:textId="77777777" w:rsidR="000F6E2F" w:rsidRPr="0005776A" w:rsidRDefault="000F6E2F" w:rsidP="000C34A6">
      <w:pPr>
        <w:keepNext/>
        <w:keepLines/>
        <w:spacing w:line="240" w:lineRule="auto"/>
        <w:rPr>
          <w:szCs w:val="22"/>
          <w:lang w:val="it-IT"/>
        </w:rPr>
      </w:pPr>
    </w:p>
    <w:p w14:paraId="28DC7352" w14:textId="77777777" w:rsidR="000F6E2F" w:rsidRPr="0005776A" w:rsidRDefault="000F6E2F" w:rsidP="000C34A6">
      <w:pPr>
        <w:keepNext/>
        <w:keepLines/>
        <w:spacing w:line="240" w:lineRule="auto"/>
        <w:ind w:left="567" w:hanging="567"/>
        <w:outlineLvl w:val="0"/>
        <w:rPr>
          <w:szCs w:val="22"/>
          <w:lang w:val="it-IT"/>
        </w:rPr>
      </w:pPr>
      <w:r w:rsidRPr="0005776A">
        <w:rPr>
          <w:b/>
          <w:bCs/>
          <w:szCs w:val="22"/>
          <w:lang w:val="it-IT"/>
        </w:rPr>
        <w:t xml:space="preserve">5.1 </w:t>
      </w:r>
      <w:r w:rsidRPr="0005776A">
        <w:rPr>
          <w:b/>
          <w:bCs/>
          <w:szCs w:val="22"/>
          <w:lang w:val="it-IT"/>
        </w:rPr>
        <w:tab/>
        <w:t>Proprietà farmacodinamiche</w:t>
      </w:r>
    </w:p>
    <w:p w14:paraId="2C40DF2A" w14:textId="77777777" w:rsidR="000F6E2F" w:rsidRPr="0005776A" w:rsidRDefault="000F6E2F" w:rsidP="000C34A6">
      <w:pPr>
        <w:keepNext/>
        <w:keepLines/>
        <w:spacing w:line="240" w:lineRule="auto"/>
        <w:rPr>
          <w:szCs w:val="22"/>
          <w:lang w:val="it-IT"/>
        </w:rPr>
      </w:pPr>
    </w:p>
    <w:p w14:paraId="4FBE27F2" w14:textId="77777777" w:rsidR="000F6E2F" w:rsidRPr="0005776A" w:rsidRDefault="000F6E2F" w:rsidP="000C34A6">
      <w:pPr>
        <w:keepNext/>
        <w:keepLines/>
        <w:spacing w:line="240" w:lineRule="auto"/>
        <w:outlineLvl w:val="0"/>
        <w:rPr>
          <w:noProof/>
          <w:szCs w:val="22"/>
          <w:lang w:val="it-IT"/>
        </w:rPr>
      </w:pPr>
      <w:r w:rsidRPr="0005776A">
        <w:rPr>
          <w:szCs w:val="22"/>
          <w:lang w:val="it-IT"/>
        </w:rPr>
        <w:t>Categoria farmacoterapeutica: farmaci per le sindromi ostruttive delle vie respiratorie, adrenergici in combinazione con anticolinergici, codice ATC: R03AL05</w:t>
      </w:r>
    </w:p>
    <w:p w14:paraId="4D0F5903" w14:textId="77777777" w:rsidR="000F6E2F" w:rsidRPr="0005776A" w:rsidRDefault="000F6E2F" w:rsidP="000C34A6">
      <w:pPr>
        <w:spacing w:line="240" w:lineRule="auto"/>
        <w:rPr>
          <w:i/>
          <w:noProof/>
          <w:szCs w:val="22"/>
          <w:lang w:val="it-IT"/>
        </w:rPr>
      </w:pPr>
    </w:p>
    <w:p w14:paraId="60D6A9B8" w14:textId="77777777" w:rsidR="000F6E2F" w:rsidRPr="009A2878" w:rsidRDefault="001D73A5" w:rsidP="000C34A6">
      <w:pPr>
        <w:keepNext/>
        <w:keepLines/>
        <w:tabs>
          <w:tab w:val="clear" w:pos="567"/>
        </w:tabs>
        <w:spacing w:line="240" w:lineRule="auto"/>
        <w:rPr>
          <w:noProof/>
          <w:szCs w:val="22"/>
          <w:u w:val="single"/>
          <w:lang w:val="it-IT"/>
        </w:rPr>
      </w:pPr>
      <w:r w:rsidRPr="001D73A5">
        <w:rPr>
          <w:szCs w:val="22"/>
          <w:u w:val="single"/>
          <w:lang w:val="it-IT"/>
        </w:rPr>
        <w:t>Meccanismo d’azione</w:t>
      </w:r>
    </w:p>
    <w:p w14:paraId="2639EBAF"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Duaklir</w:t>
      </w:r>
      <w:r w:rsidR="00011B3C">
        <w:rPr>
          <w:szCs w:val="22"/>
          <w:lang w:val="it-IT"/>
        </w:rPr>
        <w:t xml:space="preserve"> </w:t>
      </w:r>
      <w:r w:rsidRPr="0005776A">
        <w:rPr>
          <w:szCs w:val="22"/>
          <w:lang w:val="it-IT"/>
        </w:rPr>
        <w:t>Genuair contiene due broncodilatatori: l</w:t>
      </w:r>
      <w:r w:rsidR="00744010" w:rsidRPr="0005776A">
        <w:rPr>
          <w:szCs w:val="22"/>
          <w:lang w:val="it-IT"/>
        </w:rPr>
        <w:t>’</w:t>
      </w:r>
      <w:r w:rsidRPr="0005776A">
        <w:rPr>
          <w:szCs w:val="22"/>
          <w:lang w:val="it-IT"/>
        </w:rPr>
        <w:t>aclidinio è un antagonista muscarinico a lunga durata d</w:t>
      </w:r>
      <w:r w:rsidR="00744010" w:rsidRPr="0005776A">
        <w:rPr>
          <w:szCs w:val="22"/>
          <w:lang w:val="it-IT"/>
        </w:rPr>
        <w:t>’</w:t>
      </w:r>
      <w:r w:rsidRPr="0005776A">
        <w:rPr>
          <w:szCs w:val="22"/>
          <w:lang w:val="it-IT"/>
        </w:rPr>
        <w:t>azione (noto anche come un anticolinergico) e il formoterolo è un agonista β</w:t>
      </w:r>
      <w:r w:rsidRPr="0005776A">
        <w:rPr>
          <w:szCs w:val="22"/>
          <w:vertAlign w:val="subscript"/>
          <w:lang w:val="it-IT"/>
        </w:rPr>
        <w:t>2</w:t>
      </w:r>
      <w:r w:rsidR="000C34A6" w:rsidRPr="0005776A">
        <w:rPr>
          <w:szCs w:val="22"/>
          <w:lang w:val="it-IT"/>
        </w:rPr>
        <w:noBreakHyphen/>
      </w:r>
      <w:r w:rsidRPr="0005776A">
        <w:rPr>
          <w:szCs w:val="22"/>
          <w:lang w:val="it-IT"/>
        </w:rPr>
        <w:t>adrenergico a lunga durata d</w:t>
      </w:r>
      <w:r w:rsidR="00744010" w:rsidRPr="0005776A">
        <w:rPr>
          <w:szCs w:val="22"/>
          <w:lang w:val="it-IT"/>
        </w:rPr>
        <w:t>’</w:t>
      </w:r>
      <w:r w:rsidRPr="0005776A">
        <w:rPr>
          <w:szCs w:val="22"/>
          <w:lang w:val="it-IT"/>
        </w:rPr>
        <w:t>azione. La combinazione di queste sostanze con meccanismi d</w:t>
      </w:r>
      <w:r w:rsidR="00744010" w:rsidRPr="0005776A">
        <w:rPr>
          <w:szCs w:val="22"/>
          <w:lang w:val="it-IT"/>
        </w:rPr>
        <w:t>’</w:t>
      </w:r>
      <w:r w:rsidRPr="0005776A">
        <w:rPr>
          <w:szCs w:val="22"/>
          <w:lang w:val="it-IT"/>
        </w:rPr>
        <w:t>azione diversi produce un</w:t>
      </w:r>
      <w:r w:rsidR="00744010" w:rsidRPr="0005776A">
        <w:rPr>
          <w:szCs w:val="22"/>
          <w:lang w:val="it-IT"/>
        </w:rPr>
        <w:t>’</w:t>
      </w:r>
      <w:r w:rsidRPr="0005776A">
        <w:rPr>
          <w:szCs w:val="22"/>
          <w:lang w:val="it-IT"/>
        </w:rPr>
        <w:t xml:space="preserve">efficacia cumulativa rispetto a quella ottenuta con </w:t>
      </w:r>
      <w:r w:rsidR="00011B3C">
        <w:rPr>
          <w:szCs w:val="22"/>
          <w:lang w:val="it-IT"/>
        </w:rPr>
        <w:t>ognuno</w:t>
      </w:r>
      <w:r w:rsidR="00011B3C" w:rsidRPr="0005776A">
        <w:rPr>
          <w:szCs w:val="22"/>
          <w:lang w:val="it-IT"/>
        </w:rPr>
        <w:t xml:space="preserve"> </w:t>
      </w:r>
      <w:r w:rsidRPr="0005776A">
        <w:rPr>
          <w:szCs w:val="22"/>
          <w:lang w:val="it-IT"/>
        </w:rPr>
        <w:t>dei singoli componenti. Come conseguenza della densità differenziale dei recettori muscarinici e dei β</w:t>
      </w:r>
      <w:r w:rsidRPr="0005776A">
        <w:rPr>
          <w:szCs w:val="22"/>
          <w:vertAlign w:val="subscript"/>
          <w:lang w:val="it-IT"/>
        </w:rPr>
        <w:t>2</w:t>
      </w:r>
      <w:r w:rsidR="000C34A6" w:rsidRPr="0005776A">
        <w:rPr>
          <w:szCs w:val="22"/>
          <w:lang w:val="it-IT"/>
        </w:rPr>
        <w:noBreakHyphen/>
      </w:r>
      <w:r w:rsidRPr="0005776A">
        <w:rPr>
          <w:szCs w:val="22"/>
          <w:lang w:val="it-IT"/>
        </w:rPr>
        <w:t xml:space="preserve">adrenocettori nelle vie aeree centrali e periferiche dei polmoni, gli antagonisti muscarinici dovrebbero essere più efficaci nel </w:t>
      </w:r>
      <w:r w:rsidR="00011B3C">
        <w:rPr>
          <w:szCs w:val="22"/>
          <w:lang w:val="it-IT"/>
        </w:rPr>
        <w:t>rilassamento</w:t>
      </w:r>
      <w:r w:rsidR="00011B3C" w:rsidRPr="0005776A">
        <w:rPr>
          <w:szCs w:val="22"/>
          <w:lang w:val="it-IT"/>
        </w:rPr>
        <w:t xml:space="preserve"> </w:t>
      </w:r>
      <w:r w:rsidR="00011B3C">
        <w:rPr>
          <w:szCs w:val="22"/>
          <w:lang w:val="it-IT"/>
        </w:rPr>
        <w:t>del</w:t>
      </w:r>
      <w:r w:rsidRPr="0005776A">
        <w:rPr>
          <w:szCs w:val="22"/>
          <w:lang w:val="it-IT"/>
        </w:rPr>
        <w:t>le vie aeree centrali e gli agonisti β</w:t>
      </w:r>
      <w:r w:rsidRPr="0005776A">
        <w:rPr>
          <w:szCs w:val="22"/>
          <w:vertAlign w:val="subscript"/>
          <w:lang w:val="it-IT"/>
        </w:rPr>
        <w:t>2</w:t>
      </w:r>
      <w:r w:rsidR="000C34A6" w:rsidRPr="0005776A">
        <w:rPr>
          <w:szCs w:val="22"/>
          <w:lang w:val="it-IT"/>
        </w:rPr>
        <w:noBreakHyphen/>
      </w:r>
      <w:r w:rsidRPr="0005776A">
        <w:rPr>
          <w:szCs w:val="22"/>
          <w:lang w:val="it-IT"/>
        </w:rPr>
        <w:t xml:space="preserve">adrenergici dovrebbero essere più efficaci nel </w:t>
      </w:r>
      <w:r w:rsidR="001F7CD7">
        <w:rPr>
          <w:szCs w:val="22"/>
          <w:lang w:val="it-IT"/>
        </w:rPr>
        <w:t>rilassamento</w:t>
      </w:r>
      <w:r w:rsidR="001F7CD7" w:rsidRPr="0005776A">
        <w:rPr>
          <w:szCs w:val="22"/>
          <w:lang w:val="it-IT"/>
        </w:rPr>
        <w:t xml:space="preserve"> </w:t>
      </w:r>
      <w:r w:rsidR="001F7CD7">
        <w:rPr>
          <w:szCs w:val="22"/>
          <w:lang w:val="it-IT"/>
        </w:rPr>
        <w:t>del</w:t>
      </w:r>
      <w:r w:rsidRPr="0005776A">
        <w:rPr>
          <w:szCs w:val="22"/>
          <w:lang w:val="it-IT"/>
        </w:rPr>
        <w:t>le vie aeree periferiche; il rilassamento delle vie aeree sia centrali che periferiche con il trattamento combinato potrebbe contribuire ai suoi effetti benefici sulla funzione polmonare. Maggiori informazioni su queste due sostanze sono fornite di seguito.</w:t>
      </w:r>
    </w:p>
    <w:p w14:paraId="17136B5F" w14:textId="77777777" w:rsidR="000F6E2F" w:rsidRPr="0005776A" w:rsidRDefault="000F6E2F" w:rsidP="000C34A6">
      <w:pPr>
        <w:tabs>
          <w:tab w:val="clear" w:pos="567"/>
        </w:tabs>
        <w:spacing w:line="240" w:lineRule="auto"/>
        <w:rPr>
          <w:noProof/>
          <w:szCs w:val="22"/>
          <w:lang w:val="it-IT"/>
        </w:rPr>
      </w:pPr>
    </w:p>
    <w:p w14:paraId="5F0AEA56" w14:textId="77777777" w:rsidR="000F6E2F" w:rsidRPr="0005776A" w:rsidRDefault="000F6E2F" w:rsidP="000C34A6">
      <w:pPr>
        <w:tabs>
          <w:tab w:val="clear" w:pos="567"/>
        </w:tabs>
        <w:spacing w:line="240" w:lineRule="auto"/>
        <w:rPr>
          <w:noProof/>
          <w:szCs w:val="22"/>
          <w:lang w:val="it-IT"/>
        </w:rPr>
      </w:pPr>
      <w:r w:rsidRPr="0005776A">
        <w:rPr>
          <w:szCs w:val="22"/>
          <w:lang w:val="it-IT"/>
        </w:rPr>
        <w:t>L</w:t>
      </w:r>
      <w:r w:rsidR="00744010" w:rsidRPr="0005776A">
        <w:rPr>
          <w:szCs w:val="22"/>
          <w:lang w:val="it-IT"/>
        </w:rPr>
        <w:t>’</w:t>
      </w:r>
      <w:r w:rsidRPr="0005776A">
        <w:rPr>
          <w:szCs w:val="22"/>
          <w:lang w:val="it-IT"/>
        </w:rPr>
        <w:t xml:space="preserve">aclidinio è un antagonista competitivo e selettivo del recettore muscarinico, con un tempo di </w:t>
      </w:r>
      <w:r w:rsidR="004B0504">
        <w:rPr>
          <w:szCs w:val="22"/>
          <w:lang w:val="it-IT"/>
        </w:rPr>
        <w:t xml:space="preserve">durata del </w:t>
      </w:r>
      <w:r w:rsidRPr="0005776A">
        <w:rPr>
          <w:szCs w:val="22"/>
          <w:lang w:val="it-IT"/>
        </w:rPr>
        <w:t>legame maggiore a livello dei recettori M</w:t>
      </w:r>
      <w:r w:rsidRPr="0005776A">
        <w:rPr>
          <w:szCs w:val="22"/>
          <w:vertAlign w:val="subscript"/>
          <w:lang w:val="it-IT"/>
        </w:rPr>
        <w:t>3</w:t>
      </w:r>
      <w:r w:rsidRPr="0005776A">
        <w:rPr>
          <w:szCs w:val="22"/>
          <w:lang w:val="it-IT"/>
        </w:rPr>
        <w:t xml:space="preserve"> rispetto ai recettori M</w:t>
      </w:r>
      <w:r w:rsidRPr="0005776A">
        <w:rPr>
          <w:szCs w:val="22"/>
          <w:vertAlign w:val="subscript"/>
          <w:lang w:val="it-IT"/>
        </w:rPr>
        <w:t>2</w:t>
      </w:r>
      <w:r w:rsidRPr="0005776A">
        <w:rPr>
          <w:szCs w:val="22"/>
          <w:lang w:val="it-IT"/>
        </w:rPr>
        <w:t>. I recettori M</w:t>
      </w:r>
      <w:r w:rsidRPr="0005776A">
        <w:rPr>
          <w:szCs w:val="22"/>
          <w:vertAlign w:val="subscript"/>
          <w:lang w:val="it-IT"/>
        </w:rPr>
        <w:t>3</w:t>
      </w:r>
      <w:r w:rsidRPr="0005776A">
        <w:rPr>
          <w:szCs w:val="22"/>
          <w:lang w:val="it-IT"/>
        </w:rPr>
        <w:t xml:space="preserve"> mediano la contrazione del muscolo liscio delle vie respiratorie. Il bromuro di aclidinio inalato agisce localmente nei polmoni antagonizzando i recettori M</w:t>
      </w:r>
      <w:r w:rsidRPr="0005776A">
        <w:rPr>
          <w:szCs w:val="22"/>
          <w:vertAlign w:val="subscript"/>
          <w:lang w:val="it-IT"/>
        </w:rPr>
        <w:t>3</w:t>
      </w:r>
      <w:r w:rsidRPr="0005776A">
        <w:rPr>
          <w:szCs w:val="22"/>
          <w:lang w:val="it-IT"/>
        </w:rPr>
        <w:t xml:space="preserve"> del muscolo liscio delle vie respiratorie</w:t>
      </w:r>
      <w:r w:rsidR="002C0CE2">
        <w:rPr>
          <w:szCs w:val="22"/>
          <w:lang w:val="it-IT"/>
        </w:rPr>
        <w:t xml:space="preserve"> </w:t>
      </w:r>
      <w:r w:rsidRPr="0005776A">
        <w:rPr>
          <w:szCs w:val="22"/>
          <w:lang w:val="it-IT"/>
        </w:rPr>
        <w:t>inducendo broncodilatazione. L</w:t>
      </w:r>
      <w:r w:rsidR="00744010" w:rsidRPr="0005776A">
        <w:rPr>
          <w:szCs w:val="22"/>
          <w:lang w:val="it-IT"/>
        </w:rPr>
        <w:t>’</w:t>
      </w:r>
      <w:r w:rsidRPr="0005776A">
        <w:rPr>
          <w:szCs w:val="22"/>
          <w:lang w:val="it-IT"/>
        </w:rPr>
        <w:t xml:space="preserve">aclidinio ha inoltre dimostrato di offrire benefici ai pazienti con BPCO in termini di riduzione dei sintomi, miglioramento dello stato di salute </w:t>
      </w:r>
      <w:r w:rsidR="0078373E">
        <w:rPr>
          <w:szCs w:val="22"/>
          <w:lang w:val="it-IT"/>
        </w:rPr>
        <w:t xml:space="preserve">relativo </w:t>
      </w:r>
      <w:r w:rsidR="009A2878">
        <w:rPr>
          <w:szCs w:val="22"/>
          <w:lang w:val="it-IT"/>
        </w:rPr>
        <w:t>specificamente</w:t>
      </w:r>
      <w:r w:rsidR="00F35A84">
        <w:rPr>
          <w:szCs w:val="22"/>
          <w:lang w:val="it-IT"/>
        </w:rPr>
        <w:t xml:space="preserve"> </w:t>
      </w:r>
      <w:r w:rsidR="004B0504">
        <w:rPr>
          <w:szCs w:val="22"/>
          <w:lang w:val="it-IT"/>
        </w:rPr>
        <w:t>alla</w:t>
      </w:r>
      <w:r w:rsidRPr="0005776A">
        <w:rPr>
          <w:szCs w:val="22"/>
          <w:lang w:val="it-IT"/>
        </w:rPr>
        <w:t xml:space="preserve"> patologia, riduzione dei tassi </w:t>
      </w:r>
      <w:r w:rsidRPr="00B56873">
        <w:rPr>
          <w:szCs w:val="22"/>
          <w:lang w:val="it-IT"/>
        </w:rPr>
        <w:t xml:space="preserve">di </w:t>
      </w:r>
      <w:r w:rsidR="00774A79" w:rsidRPr="00B56873">
        <w:rPr>
          <w:szCs w:val="22"/>
          <w:lang w:val="it-IT"/>
        </w:rPr>
        <w:t>esacerbazione</w:t>
      </w:r>
      <w:r w:rsidR="00C84ACE" w:rsidRPr="0005776A">
        <w:rPr>
          <w:szCs w:val="22"/>
          <w:lang w:val="it-IT"/>
        </w:rPr>
        <w:t xml:space="preserve"> </w:t>
      </w:r>
      <w:r w:rsidRPr="0005776A">
        <w:rPr>
          <w:szCs w:val="22"/>
          <w:lang w:val="it-IT"/>
        </w:rPr>
        <w:t>e miglioramenti nella tolleranza all</w:t>
      </w:r>
      <w:r w:rsidR="00744010" w:rsidRPr="0005776A">
        <w:rPr>
          <w:szCs w:val="22"/>
          <w:lang w:val="it-IT"/>
        </w:rPr>
        <w:t>’</w:t>
      </w:r>
      <w:r w:rsidRPr="0005776A">
        <w:rPr>
          <w:szCs w:val="22"/>
          <w:lang w:val="it-IT"/>
        </w:rPr>
        <w:t xml:space="preserve">esercizio. </w:t>
      </w:r>
      <w:r w:rsidR="002971CF">
        <w:rPr>
          <w:szCs w:val="22"/>
          <w:lang w:val="it-IT"/>
        </w:rPr>
        <w:t>I</w:t>
      </w:r>
      <w:r w:rsidRPr="0005776A">
        <w:rPr>
          <w:szCs w:val="22"/>
          <w:lang w:val="it-IT"/>
        </w:rPr>
        <w:t>l bromuro di aclidinio viene degradato rapidamente nel plasma, il livello di effetti indesiderati anticolinergici sistemici è pertanto ridotto.</w:t>
      </w:r>
    </w:p>
    <w:p w14:paraId="40CCC261" w14:textId="77777777" w:rsidR="000F6E2F" w:rsidRPr="0005776A" w:rsidRDefault="000F6E2F" w:rsidP="000C34A6">
      <w:pPr>
        <w:tabs>
          <w:tab w:val="clear" w:pos="567"/>
        </w:tabs>
        <w:spacing w:line="240" w:lineRule="auto"/>
        <w:rPr>
          <w:noProof/>
          <w:szCs w:val="22"/>
          <w:lang w:val="it-IT"/>
        </w:rPr>
      </w:pPr>
    </w:p>
    <w:p w14:paraId="0A49D49D" w14:textId="77777777" w:rsidR="000F6E2F" w:rsidRPr="0005776A" w:rsidRDefault="000F6E2F" w:rsidP="00031730">
      <w:pPr>
        <w:tabs>
          <w:tab w:val="clear" w:pos="567"/>
        </w:tabs>
        <w:spacing w:line="240" w:lineRule="auto"/>
        <w:rPr>
          <w:noProof/>
          <w:szCs w:val="22"/>
          <w:lang w:val="it-IT"/>
        </w:rPr>
      </w:pPr>
      <w:r w:rsidRPr="0005776A">
        <w:rPr>
          <w:szCs w:val="22"/>
          <w:lang w:val="it-IT"/>
        </w:rPr>
        <w:t>Il formoterolo è un potente agonista selettivo del β</w:t>
      </w:r>
      <w:r w:rsidRPr="0005776A">
        <w:rPr>
          <w:szCs w:val="22"/>
          <w:vertAlign w:val="subscript"/>
          <w:lang w:val="it-IT"/>
        </w:rPr>
        <w:t>2</w:t>
      </w:r>
      <w:r w:rsidR="000C34A6" w:rsidRPr="0005776A">
        <w:rPr>
          <w:szCs w:val="22"/>
          <w:lang w:val="it-IT"/>
        </w:rPr>
        <w:noBreakHyphen/>
      </w:r>
      <w:r w:rsidRPr="0005776A">
        <w:rPr>
          <w:szCs w:val="22"/>
          <w:lang w:val="it-IT"/>
        </w:rPr>
        <w:t xml:space="preserve">adrenocettore. La broncodilatazione è indotta </w:t>
      </w:r>
      <w:r w:rsidR="00031730">
        <w:rPr>
          <w:szCs w:val="22"/>
          <w:lang w:val="it-IT"/>
        </w:rPr>
        <w:t>dall’azione diretta sul rilassamento del</w:t>
      </w:r>
      <w:r w:rsidRPr="0005776A">
        <w:rPr>
          <w:szCs w:val="22"/>
          <w:lang w:val="it-IT"/>
        </w:rPr>
        <w:t xml:space="preserve"> muscolo liscio delle vie respiratorie </w:t>
      </w:r>
      <w:r w:rsidR="006B6292">
        <w:rPr>
          <w:szCs w:val="22"/>
          <w:lang w:val="it-IT"/>
        </w:rPr>
        <w:t xml:space="preserve">che è </w:t>
      </w:r>
      <w:r w:rsidRPr="0005776A">
        <w:rPr>
          <w:szCs w:val="22"/>
          <w:lang w:val="it-IT"/>
        </w:rPr>
        <w:t>conseguenza dell</w:t>
      </w:r>
      <w:r w:rsidR="00744010" w:rsidRPr="0005776A">
        <w:rPr>
          <w:szCs w:val="22"/>
          <w:lang w:val="it-IT"/>
        </w:rPr>
        <w:t>’</w:t>
      </w:r>
      <w:r w:rsidRPr="0005776A">
        <w:rPr>
          <w:szCs w:val="22"/>
          <w:lang w:val="it-IT"/>
        </w:rPr>
        <w:t>aumento dell</w:t>
      </w:r>
      <w:r w:rsidR="00744010" w:rsidRPr="0005776A">
        <w:rPr>
          <w:szCs w:val="22"/>
          <w:lang w:val="it-IT"/>
        </w:rPr>
        <w:t>’</w:t>
      </w:r>
      <w:r w:rsidRPr="0005776A">
        <w:rPr>
          <w:szCs w:val="22"/>
          <w:lang w:val="it-IT"/>
        </w:rPr>
        <w:t>AMP ciclico attraverso l</w:t>
      </w:r>
      <w:r w:rsidR="00744010" w:rsidRPr="0005776A">
        <w:rPr>
          <w:szCs w:val="22"/>
          <w:lang w:val="it-IT"/>
        </w:rPr>
        <w:t>’</w:t>
      </w:r>
      <w:r w:rsidRPr="0005776A">
        <w:rPr>
          <w:szCs w:val="22"/>
          <w:lang w:val="it-IT"/>
        </w:rPr>
        <w:t>attivazione della adenilatociclasi. Oltre a migliorare la funzione polmonare, il formoterolo ha dimostrato di migliorare i sintomi e la qualità della vita dei pazienti con BPCO.</w:t>
      </w:r>
    </w:p>
    <w:p w14:paraId="4D6E488D" w14:textId="77777777" w:rsidR="000F6E2F" w:rsidRPr="0005776A" w:rsidRDefault="000F6E2F" w:rsidP="000C34A6">
      <w:pPr>
        <w:tabs>
          <w:tab w:val="clear" w:pos="567"/>
        </w:tabs>
        <w:spacing w:line="240" w:lineRule="auto"/>
        <w:rPr>
          <w:noProof/>
          <w:szCs w:val="22"/>
          <w:lang w:val="it-IT"/>
        </w:rPr>
      </w:pPr>
    </w:p>
    <w:p w14:paraId="1AE227EF" w14:textId="77777777" w:rsidR="000F6E2F" w:rsidRPr="009A2878" w:rsidRDefault="001D73A5" w:rsidP="000C34A6">
      <w:pPr>
        <w:keepNext/>
        <w:keepLines/>
        <w:tabs>
          <w:tab w:val="clear" w:pos="567"/>
        </w:tabs>
        <w:spacing w:line="240" w:lineRule="auto"/>
        <w:rPr>
          <w:noProof/>
          <w:szCs w:val="22"/>
          <w:u w:val="single"/>
          <w:lang w:val="it-IT"/>
        </w:rPr>
      </w:pPr>
      <w:r w:rsidRPr="001D73A5">
        <w:rPr>
          <w:szCs w:val="22"/>
          <w:u w:val="single"/>
          <w:lang w:val="it-IT"/>
        </w:rPr>
        <w:t xml:space="preserve">Effetti farmacodinamici </w:t>
      </w:r>
    </w:p>
    <w:p w14:paraId="7122C613"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Studi di efficacia clinica hanno indicato che Duaklir</w:t>
      </w:r>
      <w:r w:rsidR="006B6292">
        <w:rPr>
          <w:szCs w:val="22"/>
          <w:lang w:val="it-IT"/>
        </w:rPr>
        <w:t xml:space="preserve"> </w:t>
      </w:r>
      <w:r w:rsidRPr="0005776A">
        <w:rPr>
          <w:szCs w:val="22"/>
          <w:lang w:val="it-IT"/>
        </w:rPr>
        <w:t>Genuair determina miglioramenti clinicamente significativi della funzione polmonare (misurati mediante il volume espiratorio forzato in 1</w:t>
      </w:r>
      <w:r w:rsidR="000C34A6" w:rsidRPr="0005776A">
        <w:rPr>
          <w:szCs w:val="22"/>
          <w:lang w:val="it-IT"/>
        </w:rPr>
        <w:t> </w:t>
      </w:r>
      <w:r w:rsidRPr="0005776A">
        <w:rPr>
          <w:szCs w:val="22"/>
          <w:lang w:val="it-IT"/>
        </w:rPr>
        <w:t>secondo [FEV</w:t>
      </w:r>
      <w:r w:rsidRPr="0005776A">
        <w:rPr>
          <w:szCs w:val="22"/>
          <w:vertAlign w:val="subscript"/>
          <w:lang w:val="it-IT"/>
        </w:rPr>
        <w:t>1</w:t>
      </w:r>
      <w:r w:rsidRPr="0005776A">
        <w:rPr>
          <w:szCs w:val="22"/>
          <w:lang w:val="it-IT"/>
        </w:rPr>
        <w:t>]) per 12</w:t>
      </w:r>
      <w:r w:rsidR="000C34A6" w:rsidRPr="0005776A">
        <w:rPr>
          <w:szCs w:val="22"/>
          <w:lang w:val="it-IT"/>
        </w:rPr>
        <w:t> </w:t>
      </w:r>
      <w:r w:rsidRPr="0005776A">
        <w:rPr>
          <w:szCs w:val="22"/>
          <w:lang w:val="it-IT"/>
        </w:rPr>
        <w:t xml:space="preserve">ore dopo la somministrazione. </w:t>
      </w:r>
    </w:p>
    <w:p w14:paraId="5E15C754" w14:textId="77777777" w:rsidR="000F6E2F" w:rsidRPr="0005776A" w:rsidRDefault="000F6E2F" w:rsidP="000C34A6">
      <w:pPr>
        <w:tabs>
          <w:tab w:val="clear" w:pos="567"/>
        </w:tabs>
        <w:spacing w:line="240" w:lineRule="auto"/>
        <w:rPr>
          <w:noProof/>
          <w:szCs w:val="22"/>
          <w:lang w:val="it-IT"/>
        </w:rPr>
      </w:pPr>
    </w:p>
    <w:p w14:paraId="048CC83F" w14:textId="77777777" w:rsidR="000F6E2F" w:rsidRPr="0005776A" w:rsidRDefault="000F6E2F" w:rsidP="000C34A6">
      <w:pPr>
        <w:tabs>
          <w:tab w:val="clear" w:pos="567"/>
        </w:tabs>
        <w:spacing w:line="240" w:lineRule="auto"/>
        <w:rPr>
          <w:noProof/>
          <w:szCs w:val="22"/>
          <w:lang w:val="it-IT"/>
        </w:rPr>
      </w:pPr>
      <w:r w:rsidRPr="0005776A">
        <w:rPr>
          <w:szCs w:val="22"/>
          <w:lang w:val="it-IT"/>
        </w:rPr>
        <w:t>Duaklir</w:t>
      </w:r>
      <w:r w:rsidR="006B6292">
        <w:rPr>
          <w:szCs w:val="22"/>
          <w:lang w:val="it-IT"/>
        </w:rPr>
        <w:t xml:space="preserve"> </w:t>
      </w:r>
      <w:r w:rsidRPr="0005776A">
        <w:rPr>
          <w:szCs w:val="22"/>
          <w:lang w:val="it-IT"/>
        </w:rPr>
        <w:t>Genuair ha dimostrato un</w:t>
      </w:r>
      <w:r w:rsidR="00A54116">
        <w:rPr>
          <w:szCs w:val="22"/>
          <w:lang w:val="it-IT"/>
        </w:rPr>
        <w:t>a rapida insorgenza d’azione</w:t>
      </w:r>
      <w:r w:rsidRPr="0005776A">
        <w:rPr>
          <w:szCs w:val="22"/>
          <w:lang w:val="it-IT"/>
        </w:rPr>
        <w:t xml:space="preserve"> entro 5 minuti dalla prima inalazione rispetto al placebo (p&lt;0,0001). </w:t>
      </w:r>
      <w:r w:rsidR="00DE08AA">
        <w:rPr>
          <w:szCs w:val="22"/>
          <w:lang w:val="it-IT"/>
        </w:rPr>
        <w:t>L’insorgenza d’azione</w:t>
      </w:r>
      <w:r w:rsidRPr="0005776A">
        <w:rPr>
          <w:szCs w:val="22"/>
          <w:lang w:val="it-IT"/>
        </w:rPr>
        <w:t xml:space="preserve"> di Duaklir</w:t>
      </w:r>
      <w:r w:rsidR="006B6292">
        <w:rPr>
          <w:szCs w:val="22"/>
          <w:lang w:val="it-IT"/>
        </w:rPr>
        <w:t xml:space="preserve"> </w:t>
      </w:r>
      <w:r w:rsidRPr="0005776A">
        <w:rPr>
          <w:szCs w:val="22"/>
          <w:lang w:val="it-IT"/>
        </w:rPr>
        <w:t>Genuair era paragonabile all</w:t>
      </w:r>
      <w:r w:rsidR="00744010" w:rsidRPr="0005776A">
        <w:rPr>
          <w:szCs w:val="22"/>
          <w:lang w:val="it-IT"/>
        </w:rPr>
        <w:t>’</w:t>
      </w:r>
      <w:r w:rsidRPr="0005776A">
        <w:rPr>
          <w:szCs w:val="22"/>
          <w:lang w:val="it-IT"/>
        </w:rPr>
        <w:t>effetto di formoterolo 12 microgrammi β</w:t>
      </w:r>
      <w:r w:rsidRPr="0005776A">
        <w:rPr>
          <w:szCs w:val="22"/>
          <w:vertAlign w:val="subscript"/>
          <w:lang w:val="it-IT"/>
        </w:rPr>
        <w:t>2</w:t>
      </w:r>
      <w:r w:rsidR="000C34A6" w:rsidRPr="0005776A">
        <w:rPr>
          <w:szCs w:val="22"/>
          <w:lang w:val="it-IT"/>
        </w:rPr>
        <w:noBreakHyphen/>
      </w:r>
      <w:r w:rsidRPr="0005776A">
        <w:rPr>
          <w:szCs w:val="22"/>
          <w:lang w:val="it-IT"/>
        </w:rPr>
        <w:t>agonista ad azione rapida. Effetti broncodilatatori massimi (FEV</w:t>
      </w:r>
      <w:r w:rsidRPr="0005776A">
        <w:rPr>
          <w:szCs w:val="22"/>
          <w:vertAlign w:val="subscript"/>
          <w:lang w:val="it-IT"/>
        </w:rPr>
        <w:t>1</w:t>
      </w:r>
      <w:r w:rsidRPr="0005776A">
        <w:rPr>
          <w:szCs w:val="22"/>
          <w:lang w:val="it-IT"/>
        </w:rPr>
        <w:t xml:space="preserve"> di picco) rispetto al basale sono stati evidenti dal giorno 1 (304 ml) e sono stati mantenuti durante tutto il periodo di trattamento di 6</w:t>
      </w:r>
      <w:r w:rsidR="000C34A6" w:rsidRPr="0005776A">
        <w:rPr>
          <w:szCs w:val="22"/>
          <w:lang w:val="it-IT"/>
        </w:rPr>
        <w:t> </w:t>
      </w:r>
      <w:r w:rsidRPr="0005776A">
        <w:rPr>
          <w:szCs w:val="22"/>
          <w:lang w:val="it-IT"/>
        </w:rPr>
        <w:t>mesi (326 ml).</w:t>
      </w:r>
    </w:p>
    <w:p w14:paraId="27EACD7D" w14:textId="77777777" w:rsidR="000F6E2F" w:rsidRPr="0005776A" w:rsidRDefault="000F6E2F" w:rsidP="000C34A6">
      <w:pPr>
        <w:tabs>
          <w:tab w:val="clear" w:pos="567"/>
        </w:tabs>
        <w:spacing w:line="240" w:lineRule="auto"/>
        <w:rPr>
          <w:noProof/>
          <w:szCs w:val="22"/>
          <w:lang w:val="it-IT"/>
        </w:rPr>
      </w:pPr>
    </w:p>
    <w:p w14:paraId="75D9FB84" w14:textId="77777777" w:rsidR="000F6E2F" w:rsidRPr="0005776A" w:rsidRDefault="000F6E2F" w:rsidP="000C34A6">
      <w:pPr>
        <w:keepNext/>
        <w:keepLines/>
        <w:tabs>
          <w:tab w:val="clear" w:pos="567"/>
        </w:tabs>
        <w:spacing w:line="240" w:lineRule="auto"/>
        <w:rPr>
          <w:i/>
          <w:noProof/>
          <w:szCs w:val="22"/>
          <w:lang w:val="it-IT"/>
        </w:rPr>
      </w:pPr>
      <w:r w:rsidRPr="0005776A">
        <w:rPr>
          <w:i/>
          <w:iCs/>
          <w:szCs w:val="22"/>
          <w:lang w:val="it-IT"/>
        </w:rPr>
        <w:lastRenderedPageBreak/>
        <w:t>Elettrofisiologia cardiaca</w:t>
      </w:r>
    </w:p>
    <w:p w14:paraId="4692DF41"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Non sono stati osservati effetti clinicamente rilevanti di Duaklir</w:t>
      </w:r>
      <w:r w:rsidR="006B6292">
        <w:rPr>
          <w:szCs w:val="22"/>
          <w:lang w:val="it-IT"/>
        </w:rPr>
        <w:t xml:space="preserve"> </w:t>
      </w:r>
      <w:r w:rsidRPr="0005776A">
        <w:rPr>
          <w:szCs w:val="22"/>
          <w:lang w:val="it-IT"/>
        </w:rPr>
        <w:t>Genuair sui parametri ECG (incluso l</w:t>
      </w:r>
      <w:r w:rsidR="00744010" w:rsidRPr="0005776A">
        <w:rPr>
          <w:szCs w:val="22"/>
          <w:lang w:val="it-IT"/>
        </w:rPr>
        <w:t>’</w:t>
      </w:r>
      <w:r w:rsidRPr="0005776A">
        <w:rPr>
          <w:szCs w:val="22"/>
          <w:lang w:val="it-IT"/>
        </w:rPr>
        <w:t>intervallo QT) rispetto ad aclidinio, formoterolo e placebo negli studi di Fase III della durata da 6 a 12 mesi condotti su circa 4.000 pazienti con BPCO. Non sono stati osservati effetti clinicamente significativi di Duaklir</w:t>
      </w:r>
      <w:r w:rsidR="006B6292">
        <w:rPr>
          <w:szCs w:val="22"/>
          <w:lang w:val="it-IT"/>
        </w:rPr>
        <w:t xml:space="preserve"> </w:t>
      </w:r>
      <w:r w:rsidRPr="0005776A">
        <w:rPr>
          <w:szCs w:val="22"/>
          <w:lang w:val="it-IT"/>
        </w:rPr>
        <w:t>Genuair sul ritmo cardiac</w:t>
      </w:r>
      <w:r w:rsidR="000C34A6" w:rsidRPr="0005776A">
        <w:rPr>
          <w:szCs w:val="22"/>
          <w:lang w:val="it-IT"/>
        </w:rPr>
        <w:t>o con monitoraggio Holter di 24 </w:t>
      </w:r>
      <w:r w:rsidRPr="0005776A">
        <w:rPr>
          <w:szCs w:val="22"/>
          <w:lang w:val="it-IT"/>
        </w:rPr>
        <w:t xml:space="preserve">ore in un </w:t>
      </w:r>
      <w:r w:rsidR="006B6292" w:rsidRPr="0005776A">
        <w:rPr>
          <w:szCs w:val="22"/>
          <w:lang w:val="it-IT"/>
        </w:rPr>
        <w:t>sotto</w:t>
      </w:r>
      <w:r w:rsidR="006B6292">
        <w:rPr>
          <w:szCs w:val="22"/>
          <w:lang w:val="it-IT"/>
        </w:rPr>
        <w:t>gruppo</w:t>
      </w:r>
      <w:r w:rsidR="006B6292" w:rsidRPr="0005776A">
        <w:rPr>
          <w:szCs w:val="22"/>
          <w:lang w:val="it-IT"/>
        </w:rPr>
        <w:t xml:space="preserve"> </w:t>
      </w:r>
      <w:r w:rsidRPr="0005776A">
        <w:rPr>
          <w:szCs w:val="22"/>
          <w:lang w:val="it-IT"/>
        </w:rPr>
        <w:t>di 551 pazienti, dei quali 114 ricevevano Duaklir</w:t>
      </w:r>
      <w:r w:rsidR="006B6292">
        <w:rPr>
          <w:szCs w:val="22"/>
          <w:lang w:val="it-IT"/>
        </w:rPr>
        <w:t xml:space="preserve"> </w:t>
      </w:r>
      <w:r w:rsidRPr="0005776A">
        <w:rPr>
          <w:szCs w:val="22"/>
          <w:lang w:val="it-IT"/>
        </w:rPr>
        <w:t>Genuair due volte al giorno.</w:t>
      </w:r>
    </w:p>
    <w:p w14:paraId="0B8B9476" w14:textId="77777777" w:rsidR="000F6E2F" w:rsidRPr="0005776A" w:rsidRDefault="000F6E2F" w:rsidP="000C34A6">
      <w:pPr>
        <w:tabs>
          <w:tab w:val="clear" w:pos="567"/>
        </w:tabs>
        <w:spacing w:line="240" w:lineRule="auto"/>
        <w:rPr>
          <w:noProof/>
          <w:szCs w:val="22"/>
          <w:lang w:val="it-IT"/>
        </w:rPr>
      </w:pPr>
    </w:p>
    <w:p w14:paraId="04CB302A" w14:textId="77777777" w:rsidR="000F6E2F" w:rsidRPr="006B6292" w:rsidRDefault="001D73A5" w:rsidP="000C34A6">
      <w:pPr>
        <w:keepNext/>
        <w:keepLines/>
        <w:tabs>
          <w:tab w:val="clear" w:pos="567"/>
        </w:tabs>
        <w:spacing w:line="240" w:lineRule="auto"/>
        <w:rPr>
          <w:noProof/>
          <w:szCs w:val="22"/>
          <w:u w:val="single"/>
          <w:lang w:val="it-IT"/>
        </w:rPr>
      </w:pPr>
      <w:r w:rsidRPr="001D73A5">
        <w:rPr>
          <w:szCs w:val="22"/>
          <w:u w:val="single"/>
          <w:lang w:val="it-IT"/>
        </w:rPr>
        <w:t>Efficacia e sicurezza clinica</w:t>
      </w:r>
    </w:p>
    <w:p w14:paraId="02035EB4" w14:textId="77777777" w:rsidR="000F6E2F" w:rsidRPr="0005776A" w:rsidRDefault="000F6E2F" w:rsidP="000C34A6">
      <w:pPr>
        <w:keepNext/>
        <w:keepLines/>
        <w:spacing w:line="240" w:lineRule="auto"/>
        <w:rPr>
          <w:szCs w:val="22"/>
          <w:lang w:val="it-IT"/>
        </w:rPr>
      </w:pPr>
      <w:r w:rsidRPr="0005776A">
        <w:rPr>
          <w:szCs w:val="22"/>
          <w:lang w:val="it-IT"/>
        </w:rPr>
        <w:t xml:space="preserve">Il programma di sviluppo clinico di Fase III ha incluso circa 4.000 pazienti con diagnosi clinica di BPCO e </w:t>
      </w:r>
      <w:r w:rsidR="005C3F56">
        <w:rPr>
          <w:szCs w:val="22"/>
          <w:lang w:val="it-IT"/>
        </w:rPr>
        <w:t>ha compreso</w:t>
      </w:r>
      <w:r w:rsidR="005C3F56" w:rsidRPr="0005776A">
        <w:rPr>
          <w:szCs w:val="22"/>
          <w:lang w:val="it-IT"/>
        </w:rPr>
        <w:t xml:space="preserve"> </w:t>
      </w:r>
      <w:r w:rsidRPr="0005776A">
        <w:rPr>
          <w:szCs w:val="22"/>
          <w:lang w:val="it-IT"/>
        </w:rPr>
        <w:t xml:space="preserve">due studi randomizzati, con controllo attivo </w:t>
      </w:r>
      <w:r w:rsidR="00C364E1">
        <w:rPr>
          <w:szCs w:val="22"/>
          <w:lang w:val="it-IT"/>
        </w:rPr>
        <w:t>o</w:t>
      </w:r>
      <w:r w:rsidRPr="0005776A">
        <w:rPr>
          <w:szCs w:val="22"/>
          <w:lang w:val="it-IT"/>
        </w:rPr>
        <w:t xml:space="preserve"> con placebo, della durata di 6</w:t>
      </w:r>
      <w:r w:rsidR="000C34A6" w:rsidRPr="0005776A">
        <w:rPr>
          <w:szCs w:val="22"/>
          <w:lang w:val="it-IT"/>
        </w:rPr>
        <w:t> </w:t>
      </w:r>
      <w:r w:rsidRPr="0005776A">
        <w:rPr>
          <w:szCs w:val="22"/>
          <w:lang w:val="it-IT"/>
        </w:rPr>
        <w:t>mesi (ACLIFORM</w:t>
      </w:r>
      <w:r w:rsidR="000C34A6" w:rsidRPr="0005776A">
        <w:rPr>
          <w:szCs w:val="22"/>
          <w:lang w:val="it-IT"/>
        </w:rPr>
        <w:noBreakHyphen/>
      </w:r>
      <w:r w:rsidRPr="0005776A">
        <w:rPr>
          <w:szCs w:val="22"/>
          <w:lang w:val="it-IT"/>
        </w:rPr>
        <w:t>COPD e AUGMENT), un</w:t>
      </w:r>
      <w:r w:rsidR="00744010" w:rsidRPr="0005776A">
        <w:rPr>
          <w:szCs w:val="22"/>
          <w:lang w:val="it-IT"/>
        </w:rPr>
        <w:t>’</w:t>
      </w:r>
      <w:r w:rsidRPr="0005776A">
        <w:rPr>
          <w:szCs w:val="22"/>
          <w:lang w:val="it-IT"/>
        </w:rPr>
        <w:t>estensione di 6</w:t>
      </w:r>
      <w:r w:rsidR="000C34A6" w:rsidRPr="0005776A">
        <w:rPr>
          <w:szCs w:val="22"/>
          <w:lang w:val="it-IT"/>
        </w:rPr>
        <w:t> </w:t>
      </w:r>
      <w:r w:rsidRPr="0005776A">
        <w:rPr>
          <w:szCs w:val="22"/>
          <w:lang w:val="it-IT"/>
        </w:rPr>
        <w:t xml:space="preserve">mesi dello studio AUGMENT e un ulteriore studio randomizzato </w:t>
      </w:r>
      <w:r w:rsidR="008743F9" w:rsidRPr="0005776A">
        <w:rPr>
          <w:szCs w:val="22"/>
          <w:lang w:val="it-IT"/>
        </w:rPr>
        <w:t xml:space="preserve">controllato </w:t>
      </w:r>
      <w:r w:rsidRPr="0005776A">
        <w:rPr>
          <w:szCs w:val="22"/>
          <w:lang w:val="it-IT"/>
        </w:rPr>
        <w:t>della durata di 12</w:t>
      </w:r>
      <w:r w:rsidR="000C34A6" w:rsidRPr="0005776A">
        <w:rPr>
          <w:szCs w:val="22"/>
          <w:lang w:val="it-IT"/>
        </w:rPr>
        <w:t> </w:t>
      </w:r>
      <w:r w:rsidRPr="0005776A">
        <w:rPr>
          <w:szCs w:val="22"/>
          <w:lang w:val="it-IT"/>
        </w:rPr>
        <w:t xml:space="preserve">mesi. Nel corso di questi studi, ai pazienti è stato </w:t>
      </w:r>
      <w:r w:rsidR="008743F9">
        <w:rPr>
          <w:szCs w:val="22"/>
          <w:lang w:val="it-IT"/>
        </w:rPr>
        <w:t>permesso</w:t>
      </w:r>
      <w:r w:rsidR="008743F9" w:rsidRPr="0005776A">
        <w:rPr>
          <w:szCs w:val="22"/>
          <w:lang w:val="it-IT"/>
        </w:rPr>
        <w:t xml:space="preserve"> </w:t>
      </w:r>
      <w:r w:rsidRPr="0005776A">
        <w:rPr>
          <w:szCs w:val="22"/>
          <w:lang w:val="it-IT"/>
        </w:rPr>
        <w:t xml:space="preserve">di proseguire i loro trattamenti stabili con corticosteroidi per inalazione, </w:t>
      </w:r>
      <w:r w:rsidR="008743F9">
        <w:rPr>
          <w:szCs w:val="22"/>
          <w:lang w:val="it-IT"/>
        </w:rPr>
        <w:t xml:space="preserve">con </w:t>
      </w:r>
      <w:r w:rsidRPr="0005776A">
        <w:rPr>
          <w:szCs w:val="22"/>
          <w:lang w:val="it-IT"/>
        </w:rPr>
        <w:t xml:space="preserve">basse dosi di corticosteroidi orali, </w:t>
      </w:r>
      <w:r w:rsidR="008743F9">
        <w:rPr>
          <w:szCs w:val="22"/>
          <w:lang w:val="it-IT"/>
        </w:rPr>
        <w:t xml:space="preserve">con </w:t>
      </w:r>
      <w:r w:rsidRPr="0005776A">
        <w:rPr>
          <w:szCs w:val="22"/>
          <w:lang w:val="it-IT"/>
        </w:rPr>
        <w:t>ossigenoterapia (se meno di 15</w:t>
      </w:r>
      <w:r w:rsidR="00114AF2">
        <w:rPr>
          <w:szCs w:val="22"/>
          <w:lang w:val="it-IT"/>
        </w:rPr>
        <w:t xml:space="preserve"> </w:t>
      </w:r>
      <w:r w:rsidRPr="0005776A">
        <w:rPr>
          <w:szCs w:val="22"/>
          <w:lang w:val="it-IT"/>
        </w:rPr>
        <w:t>h/giorno) o metilxantine e di usare il salbutamolo come farmaco di salvataggio.</w:t>
      </w:r>
      <w:r w:rsidR="008743F9">
        <w:rPr>
          <w:szCs w:val="22"/>
          <w:lang w:val="it-IT"/>
        </w:rPr>
        <w:t xml:space="preserve"> </w:t>
      </w:r>
    </w:p>
    <w:p w14:paraId="5654CFA5" w14:textId="77777777" w:rsidR="000F6E2F" w:rsidRPr="0005776A" w:rsidRDefault="000F6E2F" w:rsidP="000C34A6">
      <w:pPr>
        <w:spacing w:line="240" w:lineRule="auto"/>
        <w:rPr>
          <w:szCs w:val="22"/>
          <w:lang w:val="it-IT"/>
        </w:rPr>
      </w:pPr>
    </w:p>
    <w:p w14:paraId="0EAEC5E3" w14:textId="77777777" w:rsidR="000F6E2F" w:rsidRPr="0005776A" w:rsidRDefault="000F6E2F" w:rsidP="000C34A6">
      <w:pPr>
        <w:spacing w:line="240" w:lineRule="auto"/>
        <w:rPr>
          <w:szCs w:val="22"/>
          <w:lang w:val="it-IT"/>
        </w:rPr>
      </w:pPr>
      <w:r w:rsidRPr="0005776A">
        <w:rPr>
          <w:szCs w:val="22"/>
          <w:lang w:val="it-IT"/>
        </w:rPr>
        <w:t>L</w:t>
      </w:r>
      <w:r w:rsidR="00744010" w:rsidRPr="0005776A">
        <w:rPr>
          <w:szCs w:val="22"/>
          <w:lang w:val="it-IT"/>
        </w:rPr>
        <w:t>’</w:t>
      </w:r>
      <w:r w:rsidRPr="0005776A">
        <w:rPr>
          <w:szCs w:val="22"/>
          <w:lang w:val="it-IT"/>
        </w:rPr>
        <w:t>efficacia è stata valutata mediante la misurazione della funzione polmonare, degli esiti sintomatici, dello stato di salute</w:t>
      </w:r>
      <w:r w:rsidR="00450F9A">
        <w:rPr>
          <w:szCs w:val="22"/>
          <w:lang w:val="it-IT"/>
        </w:rPr>
        <w:t xml:space="preserve"> relativo </w:t>
      </w:r>
      <w:r w:rsidR="00DF550C">
        <w:rPr>
          <w:szCs w:val="22"/>
          <w:lang w:val="it-IT"/>
        </w:rPr>
        <w:t>specificamente</w:t>
      </w:r>
      <w:r w:rsidRPr="0005776A">
        <w:rPr>
          <w:szCs w:val="22"/>
          <w:lang w:val="it-IT"/>
        </w:rPr>
        <w:t xml:space="preserve"> </w:t>
      </w:r>
      <w:r w:rsidR="00450F9A">
        <w:rPr>
          <w:szCs w:val="22"/>
          <w:lang w:val="it-IT"/>
        </w:rPr>
        <w:t>al</w:t>
      </w:r>
      <w:r w:rsidRPr="0005776A">
        <w:rPr>
          <w:szCs w:val="22"/>
          <w:lang w:val="it-IT"/>
        </w:rPr>
        <w:t xml:space="preserve">la patologia, </w:t>
      </w:r>
      <w:r w:rsidR="00450F9A">
        <w:rPr>
          <w:szCs w:val="22"/>
          <w:lang w:val="it-IT"/>
        </w:rPr>
        <w:t xml:space="preserve">la valutazione </w:t>
      </w:r>
      <w:r w:rsidRPr="0005776A">
        <w:rPr>
          <w:szCs w:val="22"/>
          <w:lang w:val="it-IT"/>
        </w:rPr>
        <w:t>dell</w:t>
      </w:r>
      <w:r w:rsidR="00744010" w:rsidRPr="0005776A">
        <w:rPr>
          <w:szCs w:val="22"/>
          <w:lang w:val="it-IT"/>
        </w:rPr>
        <w:t>’</w:t>
      </w:r>
      <w:r w:rsidRPr="0005776A">
        <w:rPr>
          <w:szCs w:val="22"/>
          <w:lang w:val="it-IT"/>
        </w:rPr>
        <w:t xml:space="preserve">uso di farmaci di </w:t>
      </w:r>
      <w:r w:rsidR="00774A79" w:rsidRPr="00B56873">
        <w:rPr>
          <w:szCs w:val="22"/>
          <w:lang w:val="it-IT"/>
        </w:rPr>
        <w:t>soccorso</w:t>
      </w:r>
      <w:r w:rsidR="00B15EE4" w:rsidRPr="00B56873">
        <w:rPr>
          <w:szCs w:val="22"/>
          <w:lang w:val="it-IT"/>
        </w:rPr>
        <w:t xml:space="preserve"> </w:t>
      </w:r>
      <w:r w:rsidRPr="00B56873">
        <w:rPr>
          <w:szCs w:val="22"/>
          <w:lang w:val="it-IT"/>
        </w:rPr>
        <w:t xml:space="preserve">e della comparsa di </w:t>
      </w:r>
      <w:r w:rsidR="00774A79" w:rsidRPr="00B56873">
        <w:rPr>
          <w:szCs w:val="22"/>
          <w:lang w:val="it-IT"/>
        </w:rPr>
        <w:t>esacerbazioni</w:t>
      </w:r>
      <w:r w:rsidRPr="00B56873">
        <w:rPr>
          <w:szCs w:val="22"/>
          <w:lang w:val="it-IT"/>
        </w:rPr>
        <w:t>.</w:t>
      </w:r>
      <w:r w:rsidRPr="0005776A">
        <w:rPr>
          <w:szCs w:val="22"/>
          <w:lang w:val="it-IT"/>
        </w:rPr>
        <w:t xml:space="preserve"> Negli studi di sicurezza a lungo termine Duaklir</w:t>
      </w:r>
      <w:r w:rsidR="00C364E1">
        <w:rPr>
          <w:szCs w:val="22"/>
          <w:lang w:val="it-IT"/>
        </w:rPr>
        <w:t xml:space="preserve"> </w:t>
      </w:r>
      <w:r w:rsidRPr="0005776A">
        <w:rPr>
          <w:szCs w:val="22"/>
          <w:lang w:val="it-IT"/>
        </w:rPr>
        <w:t xml:space="preserve">Genuair è stato associato a </w:t>
      </w:r>
      <w:r w:rsidR="00C364E1">
        <w:rPr>
          <w:szCs w:val="22"/>
          <w:lang w:val="it-IT"/>
        </w:rPr>
        <w:t>un’</w:t>
      </w:r>
      <w:r w:rsidRPr="0005776A">
        <w:rPr>
          <w:szCs w:val="22"/>
          <w:lang w:val="it-IT"/>
        </w:rPr>
        <w:t>efficacia sostenuta se somministrato per un periodo di trattamento di 1</w:t>
      </w:r>
      <w:r w:rsidR="000C34A6" w:rsidRPr="0005776A">
        <w:rPr>
          <w:szCs w:val="22"/>
          <w:lang w:val="it-IT"/>
        </w:rPr>
        <w:t> </w:t>
      </w:r>
      <w:r w:rsidRPr="0005776A">
        <w:rPr>
          <w:szCs w:val="22"/>
          <w:lang w:val="it-IT"/>
        </w:rPr>
        <w:t>anno senza alcuna evidenza di tachifilassi.</w:t>
      </w:r>
    </w:p>
    <w:p w14:paraId="61EA50E2" w14:textId="77777777" w:rsidR="000F6E2F" w:rsidRPr="0005776A" w:rsidRDefault="000F6E2F" w:rsidP="000C34A6">
      <w:pPr>
        <w:tabs>
          <w:tab w:val="clear" w:pos="567"/>
        </w:tabs>
        <w:spacing w:line="240" w:lineRule="auto"/>
        <w:rPr>
          <w:noProof/>
          <w:szCs w:val="22"/>
          <w:lang w:val="it-IT"/>
        </w:rPr>
      </w:pPr>
    </w:p>
    <w:p w14:paraId="752DC983" w14:textId="77777777" w:rsidR="000F6E2F" w:rsidRPr="0005776A" w:rsidRDefault="000F6E2F" w:rsidP="000C34A6">
      <w:pPr>
        <w:keepNext/>
        <w:keepLines/>
        <w:tabs>
          <w:tab w:val="clear" w:pos="567"/>
        </w:tabs>
        <w:spacing w:line="240" w:lineRule="auto"/>
        <w:rPr>
          <w:i/>
          <w:noProof/>
          <w:szCs w:val="22"/>
          <w:lang w:val="it-IT"/>
        </w:rPr>
      </w:pPr>
      <w:r w:rsidRPr="0005776A">
        <w:rPr>
          <w:i/>
          <w:iCs/>
          <w:szCs w:val="22"/>
          <w:lang w:val="it-IT"/>
        </w:rPr>
        <w:t>Effetti sulla funzione polmonare</w:t>
      </w:r>
    </w:p>
    <w:p w14:paraId="78989781" w14:textId="77777777" w:rsidR="000F6E2F" w:rsidRPr="0005776A" w:rsidRDefault="000F6E2F" w:rsidP="000C34A6">
      <w:pPr>
        <w:keepNext/>
        <w:keepLines/>
        <w:spacing w:line="240" w:lineRule="auto"/>
        <w:rPr>
          <w:szCs w:val="22"/>
          <w:lang w:val="it-IT"/>
        </w:rPr>
      </w:pPr>
      <w:r w:rsidRPr="0005776A">
        <w:rPr>
          <w:szCs w:val="22"/>
          <w:lang w:val="it-IT"/>
        </w:rPr>
        <w:t>Duaklir</w:t>
      </w:r>
      <w:r w:rsidR="00C364E1">
        <w:rPr>
          <w:szCs w:val="22"/>
          <w:lang w:val="it-IT"/>
        </w:rPr>
        <w:t xml:space="preserve"> </w:t>
      </w:r>
      <w:r w:rsidRPr="0005776A">
        <w:rPr>
          <w:szCs w:val="22"/>
          <w:lang w:val="it-IT"/>
        </w:rPr>
        <w:t xml:space="preserve">Genuair 340/12 microgrammi due volte al giorno ha costantemente fornito miglioramenti clinici significativi della funzione polmonare (misurata </w:t>
      </w:r>
      <w:r w:rsidR="00DF550C">
        <w:rPr>
          <w:szCs w:val="22"/>
          <w:lang w:val="it-IT"/>
        </w:rPr>
        <w:t>tramite</w:t>
      </w:r>
      <w:r w:rsidR="00DF550C" w:rsidRPr="0005776A">
        <w:rPr>
          <w:szCs w:val="22"/>
          <w:lang w:val="it-IT"/>
        </w:rPr>
        <w:t xml:space="preserve"> </w:t>
      </w:r>
      <w:r w:rsidR="00DF550C">
        <w:rPr>
          <w:szCs w:val="22"/>
          <w:lang w:val="it-IT"/>
        </w:rPr>
        <w:t xml:space="preserve">il </w:t>
      </w:r>
      <w:r w:rsidRPr="0005776A">
        <w:rPr>
          <w:szCs w:val="22"/>
          <w:lang w:val="it-IT"/>
        </w:rPr>
        <w:t>FEV</w:t>
      </w:r>
      <w:r w:rsidRPr="0005776A">
        <w:rPr>
          <w:szCs w:val="22"/>
          <w:vertAlign w:val="subscript"/>
          <w:lang w:val="it-IT"/>
        </w:rPr>
        <w:t>1</w:t>
      </w:r>
      <w:r w:rsidRPr="0005776A">
        <w:rPr>
          <w:szCs w:val="22"/>
          <w:lang w:val="it-IT"/>
        </w:rPr>
        <w:t xml:space="preserve">, </w:t>
      </w:r>
      <w:r w:rsidR="00DF550C">
        <w:rPr>
          <w:szCs w:val="22"/>
          <w:lang w:val="it-IT"/>
        </w:rPr>
        <w:t xml:space="preserve">la </w:t>
      </w:r>
      <w:r w:rsidRPr="0005776A">
        <w:rPr>
          <w:szCs w:val="22"/>
          <w:lang w:val="it-IT"/>
        </w:rPr>
        <w:t xml:space="preserve">capacità vitale forzata e </w:t>
      </w:r>
      <w:r w:rsidR="00DF550C">
        <w:rPr>
          <w:szCs w:val="22"/>
          <w:lang w:val="it-IT"/>
        </w:rPr>
        <w:t xml:space="preserve">la </w:t>
      </w:r>
      <w:r w:rsidRPr="0005776A">
        <w:rPr>
          <w:szCs w:val="22"/>
          <w:lang w:val="it-IT"/>
        </w:rPr>
        <w:t>capacità inspiratoria) rispetto al placebo. Negli studi di Fase III, sono stati osservati effetti broncodilatatori clinicamente significativi entro 5</w:t>
      </w:r>
      <w:r w:rsidR="000C34A6" w:rsidRPr="0005776A">
        <w:rPr>
          <w:szCs w:val="22"/>
          <w:lang w:val="it-IT"/>
        </w:rPr>
        <w:t> </w:t>
      </w:r>
      <w:r w:rsidRPr="0005776A">
        <w:rPr>
          <w:szCs w:val="22"/>
          <w:lang w:val="it-IT"/>
        </w:rPr>
        <w:t xml:space="preserve">minuti dalla prima dose </w:t>
      </w:r>
      <w:r w:rsidR="00DF550C">
        <w:rPr>
          <w:szCs w:val="22"/>
          <w:lang w:val="it-IT"/>
        </w:rPr>
        <w:t>e</w:t>
      </w:r>
      <w:r w:rsidR="00D166A2">
        <w:rPr>
          <w:szCs w:val="22"/>
          <w:lang w:val="it-IT"/>
        </w:rPr>
        <w:t xml:space="preserve"> che si sono mantenuti</w:t>
      </w:r>
      <w:r w:rsidRPr="0005776A">
        <w:rPr>
          <w:szCs w:val="22"/>
          <w:lang w:val="it-IT"/>
        </w:rPr>
        <w:t xml:space="preserve"> nel corso dell</w:t>
      </w:r>
      <w:r w:rsidR="00744010" w:rsidRPr="0005776A">
        <w:rPr>
          <w:szCs w:val="22"/>
          <w:lang w:val="it-IT"/>
        </w:rPr>
        <w:t>’</w:t>
      </w:r>
      <w:r w:rsidRPr="0005776A">
        <w:rPr>
          <w:szCs w:val="22"/>
          <w:lang w:val="it-IT"/>
        </w:rPr>
        <w:t xml:space="preserve">intervallo </w:t>
      </w:r>
      <w:r w:rsidR="00D166A2">
        <w:rPr>
          <w:szCs w:val="22"/>
          <w:lang w:val="it-IT"/>
        </w:rPr>
        <w:t>tra le dosi</w:t>
      </w:r>
      <w:r w:rsidRPr="0005776A">
        <w:rPr>
          <w:szCs w:val="22"/>
          <w:lang w:val="it-IT"/>
        </w:rPr>
        <w:t>. Negli studi di Fase III della durata di 6</w:t>
      </w:r>
      <w:r w:rsidR="000C34A6" w:rsidRPr="0005776A">
        <w:rPr>
          <w:szCs w:val="22"/>
          <w:lang w:val="it-IT"/>
        </w:rPr>
        <w:t> </w:t>
      </w:r>
      <w:r w:rsidRPr="0005776A">
        <w:rPr>
          <w:szCs w:val="22"/>
          <w:lang w:val="it-IT"/>
        </w:rPr>
        <w:t>mesi e 1</w:t>
      </w:r>
      <w:r w:rsidR="000C34A6" w:rsidRPr="0005776A">
        <w:rPr>
          <w:szCs w:val="22"/>
          <w:lang w:val="it-IT"/>
        </w:rPr>
        <w:t> </w:t>
      </w:r>
      <w:r w:rsidRPr="0005776A">
        <w:rPr>
          <w:szCs w:val="22"/>
          <w:lang w:val="it-IT"/>
        </w:rPr>
        <w:t xml:space="preserve">anno </w:t>
      </w:r>
      <w:r w:rsidR="00D166A2">
        <w:rPr>
          <w:szCs w:val="22"/>
          <w:lang w:val="it-IT"/>
        </w:rPr>
        <w:t>è stato osservato</w:t>
      </w:r>
      <w:r w:rsidRPr="0005776A">
        <w:rPr>
          <w:szCs w:val="22"/>
          <w:lang w:val="it-IT"/>
        </w:rPr>
        <w:t xml:space="preserve"> un effetto sostenuto nel tempo.</w:t>
      </w:r>
    </w:p>
    <w:p w14:paraId="10F925E1" w14:textId="77777777" w:rsidR="000F6E2F" w:rsidRPr="0005776A" w:rsidRDefault="000F6E2F" w:rsidP="000C34A6">
      <w:pPr>
        <w:spacing w:line="240" w:lineRule="auto"/>
        <w:rPr>
          <w:szCs w:val="22"/>
          <w:lang w:val="it-IT"/>
        </w:rPr>
      </w:pPr>
    </w:p>
    <w:p w14:paraId="412EDF83" w14:textId="77777777" w:rsidR="000F6E2F" w:rsidRPr="0005776A" w:rsidRDefault="000F6E2F" w:rsidP="000C34A6">
      <w:pPr>
        <w:spacing w:line="240" w:lineRule="auto"/>
        <w:rPr>
          <w:szCs w:val="22"/>
          <w:lang w:val="it-IT"/>
        </w:rPr>
      </w:pPr>
      <w:r w:rsidRPr="0005776A">
        <w:rPr>
          <w:szCs w:val="22"/>
          <w:lang w:val="it-IT"/>
        </w:rPr>
        <w:t>Il FEV</w:t>
      </w:r>
      <w:r w:rsidRPr="0005776A">
        <w:rPr>
          <w:szCs w:val="22"/>
          <w:vertAlign w:val="subscript"/>
          <w:lang w:val="it-IT"/>
        </w:rPr>
        <w:t>1</w:t>
      </w:r>
      <w:r w:rsidRPr="0005776A">
        <w:rPr>
          <w:szCs w:val="22"/>
          <w:lang w:val="it-IT"/>
        </w:rPr>
        <w:t xml:space="preserve"> ad 1 ora post</w:t>
      </w:r>
      <w:r w:rsidR="000C34A6" w:rsidRPr="0005776A">
        <w:rPr>
          <w:szCs w:val="22"/>
          <w:lang w:val="it-IT"/>
        </w:rPr>
        <w:noBreakHyphen/>
      </w:r>
      <w:r w:rsidRPr="0005776A">
        <w:rPr>
          <w:szCs w:val="22"/>
          <w:lang w:val="it-IT"/>
        </w:rPr>
        <w:t xml:space="preserve">dose e il </w:t>
      </w:r>
      <w:r w:rsidRPr="00593027">
        <w:rPr>
          <w:lang w:val="it-IT"/>
        </w:rPr>
        <w:t>FEV</w:t>
      </w:r>
      <w:r w:rsidRPr="00593027">
        <w:rPr>
          <w:vertAlign w:val="subscript"/>
          <w:lang w:val="it-IT"/>
        </w:rPr>
        <w:t>1</w:t>
      </w:r>
      <w:r w:rsidR="00114AF2">
        <w:rPr>
          <w:vertAlign w:val="subscript"/>
          <w:lang w:val="it-IT"/>
        </w:rPr>
        <w:t xml:space="preserve"> </w:t>
      </w:r>
      <w:r w:rsidRPr="00593027">
        <w:rPr>
          <w:lang w:val="it-IT"/>
        </w:rPr>
        <w:t>pre</w:t>
      </w:r>
      <w:r w:rsidR="000C34A6" w:rsidRPr="00593027">
        <w:rPr>
          <w:lang w:val="it-IT"/>
        </w:rPr>
        <w:noBreakHyphen/>
      </w:r>
      <w:r w:rsidRPr="00593027">
        <w:rPr>
          <w:lang w:val="it-IT"/>
        </w:rPr>
        <w:t>dose</w:t>
      </w:r>
      <w:r w:rsidRPr="0005776A">
        <w:rPr>
          <w:szCs w:val="22"/>
          <w:lang w:val="it-IT"/>
        </w:rPr>
        <w:t xml:space="preserve"> (</w:t>
      </w:r>
      <w:r w:rsidR="00DF550C">
        <w:rPr>
          <w:szCs w:val="22"/>
          <w:lang w:val="it-IT"/>
        </w:rPr>
        <w:t>rispetto a</w:t>
      </w:r>
      <w:r w:rsidR="00F15C2A">
        <w:rPr>
          <w:szCs w:val="22"/>
          <w:lang w:val="it-IT"/>
        </w:rPr>
        <w:t>d</w:t>
      </w:r>
      <w:r w:rsidRPr="0005776A">
        <w:rPr>
          <w:szCs w:val="22"/>
          <w:lang w:val="it-IT"/>
        </w:rPr>
        <w:t xml:space="preserve"> aclidinio 400 microgrammi e formoterolo 12 microgrammi</w:t>
      </w:r>
      <w:r w:rsidR="00DF550C">
        <w:rPr>
          <w:szCs w:val="22"/>
          <w:lang w:val="it-IT"/>
        </w:rPr>
        <w:t>,</w:t>
      </w:r>
      <w:r w:rsidR="00DF550C" w:rsidRPr="00DF550C">
        <w:rPr>
          <w:szCs w:val="22"/>
          <w:lang w:val="it-IT"/>
        </w:rPr>
        <w:t xml:space="preserve"> </w:t>
      </w:r>
      <w:r w:rsidR="00DF550C" w:rsidRPr="0005776A">
        <w:rPr>
          <w:szCs w:val="22"/>
          <w:lang w:val="it-IT"/>
        </w:rPr>
        <w:t>rispettivamente</w:t>
      </w:r>
      <w:r w:rsidRPr="0005776A">
        <w:rPr>
          <w:szCs w:val="22"/>
          <w:lang w:val="it-IT"/>
        </w:rPr>
        <w:t>) sono stati definiti come endpoint co</w:t>
      </w:r>
      <w:r w:rsidR="000C34A6" w:rsidRPr="0005776A">
        <w:rPr>
          <w:szCs w:val="22"/>
          <w:lang w:val="it-IT"/>
        </w:rPr>
        <w:noBreakHyphen/>
      </w:r>
      <w:r w:rsidRPr="0005776A">
        <w:rPr>
          <w:szCs w:val="22"/>
          <w:lang w:val="it-IT"/>
        </w:rPr>
        <w:t>primari in entrambi gli studi pilot</w:t>
      </w:r>
      <w:r w:rsidR="000C34A6" w:rsidRPr="0005776A">
        <w:rPr>
          <w:szCs w:val="22"/>
          <w:lang w:val="it-IT"/>
        </w:rPr>
        <w:t>a di Fase III della durata di 6 </w:t>
      </w:r>
      <w:r w:rsidRPr="0005776A">
        <w:rPr>
          <w:szCs w:val="22"/>
          <w:lang w:val="it-IT"/>
        </w:rPr>
        <w:t>mesi per determinare, rispettivamente, i</w:t>
      </w:r>
      <w:r w:rsidR="00B8241A">
        <w:rPr>
          <w:szCs w:val="22"/>
          <w:lang w:val="it-IT"/>
        </w:rPr>
        <w:t>l</w:t>
      </w:r>
      <w:r w:rsidRPr="0005776A">
        <w:rPr>
          <w:szCs w:val="22"/>
          <w:lang w:val="it-IT"/>
        </w:rPr>
        <w:t xml:space="preserve"> </w:t>
      </w:r>
      <w:r w:rsidR="00B8241A" w:rsidRPr="0005776A">
        <w:rPr>
          <w:szCs w:val="22"/>
          <w:lang w:val="it-IT"/>
        </w:rPr>
        <w:t>contribut</w:t>
      </w:r>
      <w:r w:rsidR="00B8241A">
        <w:rPr>
          <w:szCs w:val="22"/>
          <w:lang w:val="it-IT"/>
        </w:rPr>
        <w:t>o</w:t>
      </w:r>
      <w:r w:rsidR="00B8241A" w:rsidRPr="0005776A">
        <w:rPr>
          <w:szCs w:val="22"/>
          <w:lang w:val="it-IT"/>
        </w:rPr>
        <w:t xml:space="preserve"> </w:t>
      </w:r>
      <w:r w:rsidR="00B8241A">
        <w:rPr>
          <w:szCs w:val="22"/>
          <w:lang w:val="it-IT"/>
        </w:rPr>
        <w:t xml:space="preserve">all’effetto </w:t>
      </w:r>
      <w:r w:rsidRPr="0005776A">
        <w:rPr>
          <w:szCs w:val="22"/>
          <w:lang w:val="it-IT"/>
        </w:rPr>
        <w:t>broncodilatatori</w:t>
      </w:r>
      <w:r w:rsidR="00B8241A">
        <w:rPr>
          <w:szCs w:val="22"/>
          <w:lang w:val="it-IT"/>
        </w:rPr>
        <w:t>o</w:t>
      </w:r>
      <w:r w:rsidRPr="0005776A">
        <w:rPr>
          <w:szCs w:val="22"/>
          <w:lang w:val="it-IT"/>
        </w:rPr>
        <w:t xml:space="preserve"> di formoterolo e aclidinio in Duaklir</w:t>
      </w:r>
      <w:r w:rsidR="00B8241A">
        <w:rPr>
          <w:szCs w:val="22"/>
          <w:lang w:val="it-IT"/>
        </w:rPr>
        <w:t xml:space="preserve"> </w:t>
      </w:r>
      <w:r w:rsidRPr="0005776A">
        <w:rPr>
          <w:szCs w:val="22"/>
          <w:lang w:val="it-IT"/>
        </w:rPr>
        <w:t>Genuair.</w:t>
      </w:r>
    </w:p>
    <w:p w14:paraId="3E4175F6" w14:textId="77777777" w:rsidR="000F6E2F" w:rsidRPr="0005776A" w:rsidRDefault="000F6E2F" w:rsidP="000C34A6">
      <w:pPr>
        <w:spacing w:line="240" w:lineRule="auto"/>
        <w:rPr>
          <w:szCs w:val="22"/>
          <w:lang w:val="it-IT"/>
        </w:rPr>
      </w:pPr>
    </w:p>
    <w:p w14:paraId="7057423E" w14:textId="77777777" w:rsidR="000F6E2F" w:rsidRPr="0005776A" w:rsidRDefault="000F6E2F" w:rsidP="000C34A6">
      <w:pPr>
        <w:spacing w:line="240" w:lineRule="auto"/>
        <w:rPr>
          <w:szCs w:val="22"/>
          <w:lang w:val="it-IT"/>
        </w:rPr>
      </w:pPr>
      <w:r w:rsidRPr="0005776A">
        <w:rPr>
          <w:szCs w:val="22"/>
          <w:lang w:val="it-IT"/>
        </w:rPr>
        <w:t>Nello studio ACLIFORM</w:t>
      </w:r>
      <w:r w:rsidR="000C34A6" w:rsidRPr="0005776A">
        <w:rPr>
          <w:szCs w:val="22"/>
          <w:lang w:val="it-IT"/>
        </w:rPr>
        <w:noBreakHyphen/>
      </w:r>
      <w:r w:rsidRPr="0005776A">
        <w:rPr>
          <w:szCs w:val="22"/>
          <w:lang w:val="it-IT"/>
        </w:rPr>
        <w:t>COPD, Duaklir</w:t>
      </w:r>
      <w:r w:rsidR="00CC79FA">
        <w:rPr>
          <w:szCs w:val="22"/>
          <w:lang w:val="it-IT"/>
        </w:rPr>
        <w:t xml:space="preserve"> </w:t>
      </w:r>
      <w:r w:rsidRPr="0005776A">
        <w:rPr>
          <w:szCs w:val="22"/>
          <w:lang w:val="it-IT"/>
        </w:rPr>
        <w:t>Genuair ha determinato miglioramenti nel FEV</w:t>
      </w:r>
      <w:r w:rsidRPr="0005776A">
        <w:rPr>
          <w:szCs w:val="22"/>
          <w:vertAlign w:val="subscript"/>
          <w:lang w:val="it-IT"/>
        </w:rPr>
        <w:t>1</w:t>
      </w:r>
      <w:r w:rsidRPr="0005776A">
        <w:rPr>
          <w:szCs w:val="22"/>
          <w:lang w:val="it-IT"/>
        </w:rPr>
        <w:t xml:space="preserve"> a 1 ora post</w:t>
      </w:r>
      <w:r w:rsidR="000C34A6" w:rsidRPr="0005776A">
        <w:rPr>
          <w:szCs w:val="22"/>
          <w:lang w:val="it-IT"/>
        </w:rPr>
        <w:noBreakHyphen/>
      </w:r>
      <w:r w:rsidRPr="0005776A">
        <w:rPr>
          <w:szCs w:val="22"/>
          <w:lang w:val="it-IT"/>
        </w:rPr>
        <w:t xml:space="preserve">dose rispetto a placebo e aclidinio rispettivamente di 299 ml e 125 ml (entrambi </w:t>
      </w:r>
      <w:r w:rsidR="00D530B0">
        <w:rPr>
          <w:szCs w:val="22"/>
          <w:lang w:val="it-IT"/>
        </w:rPr>
        <w:t xml:space="preserve">con </w:t>
      </w:r>
      <w:r w:rsidRPr="0005776A">
        <w:rPr>
          <w:szCs w:val="22"/>
          <w:lang w:val="it-IT"/>
        </w:rPr>
        <w:t>p&lt;0,0001) e miglioramenti nel FEV</w:t>
      </w:r>
      <w:r w:rsidRPr="0005776A">
        <w:rPr>
          <w:szCs w:val="22"/>
          <w:vertAlign w:val="subscript"/>
          <w:lang w:val="it-IT"/>
        </w:rPr>
        <w:t>1</w:t>
      </w:r>
      <w:r w:rsidR="0053191E">
        <w:rPr>
          <w:szCs w:val="22"/>
          <w:vertAlign w:val="subscript"/>
          <w:lang w:val="it-IT"/>
        </w:rPr>
        <w:t xml:space="preserve"> </w:t>
      </w:r>
      <w:r w:rsidRPr="0005776A">
        <w:rPr>
          <w:szCs w:val="22"/>
          <w:lang w:val="it-IT"/>
        </w:rPr>
        <w:t>pre</w:t>
      </w:r>
      <w:r w:rsidR="000C34A6" w:rsidRPr="00593027">
        <w:rPr>
          <w:lang w:val="it-IT"/>
        </w:rPr>
        <w:noBreakHyphen/>
      </w:r>
      <w:r w:rsidRPr="00593027">
        <w:rPr>
          <w:lang w:val="it-IT"/>
        </w:rPr>
        <w:t>dose</w:t>
      </w:r>
      <w:r w:rsidRPr="0005776A">
        <w:rPr>
          <w:szCs w:val="22"/>
          <w:lang w:val="it-IT"/>
        </w:rPr>
        <w:t xml:space="preserve"> rispetto a placebo e formoterolo rispettivamente di 143 ml e 85 ml (entrambi </w:t>
      </w:r>
      <w:r w:rsidR="00D530B0">
        <w:rPr>
          <w:szCs w:val="22"/>
          <w:lang w:val="it-IT"/>
        </w:rPr>
        <w:t xml:space="preserve">con </w:t>
      </w:r>
      <w:r w:rsidRPr="0005776A">
        <w:rPr>
          <w:szCs w:val="22"/>
          <w:lang w:val="it-IT"/>
        </w:rPr>
        <w:t>p&lt;0,0001). Nello studio AUGMENT, Duaklir</w:t>
      </w:r>
      <w:r w:rsidR="00D530B0">
        <w:rPr>
          <w:szCs w:val="22"/>
          <w:lang w:val="it-IT"/>
        </w:rPr>
        <w:t xml:space="preserve"> </w:t>
      </w:r>
      <w:r w:rsidRPr="0005776A">
        <w:rPr>
          <w:szCs w:val="22"/>
          <w:lang w:val="it-IT"/>
        </w:rPr>
        <w:t>Genuair ha determinato miglioramenti nel FEV</w:t>
      </w:r>
      <w:r w:rsidRPr="0005776A">
        <w:rPr>
          <w:szCs w:val="22"/>
          <w:vertAlign w:val="subscript"/>
          <w:lang w:val="it-IT"/>
        </w:rPr>
        <w:t>1</w:t>
      </w:r>
      <w:r w:rsidRPr="0005776A">
        <w:rPr>
          <w:szCs w:val="22"/>
          <w:lang w:val="it-IT"/>
        </w:rPr>
        <w:t xml:space="preserve"> a 1 ora post</w:t>
      </w:r>
      <w:r w:rsidR="000C34A6" w:rsidRPr="0005776A">
        <w:rPr>
          <w:szCs w:val="22"/>
          <w:lang w:val="it-IT"/>
        </w:rPr>
        <w:noBreakHyphen/>
      </w:r>
      <w:r w:rsidRPr="0005776A">
        <w:rPr>
          <w:szCs w:val="22"/>
          <w:lang w:val="it-IT"/>
        </w:rPr>
        <w:t xml:space="preserve">dose rispetto a placebo e aclidinio rispettivamente di 284 ml e 108 ml (entrambi </w:t>
      </w:r>
      <w:r w:rsidR="00D530B0">
        <w:rPr>
          <w:szCs w:val="22"/>
          <w:lang w:val="it-IT"/>
        </w:rPr>
        <w:t xml:space="preserve">con </w:t>
      </w:r>
      <w:r w:rsidRPr="0005776A">
        <w:rPr>
          <w:szCs w:val="22"/>
          <w:lang w:val="it-IT"/>
        </w:rPr>
        <w:t>p&lt;0,0001) e miglioramenti nel FEV</w:t>
      </w:r>
      <w:r w:rsidRPr="0005776A">
        <w:rPr>
          <w:szCs w:val="22"/>
          <w:vertAlign w:val="subscript"/>
          <w:lang w:val="it-IT"/>
        </w:rPr>
        <w:t>1</w:t>
      </w:r>
      <w:r w:rsidR="0053191E">
        <w:rPr>
          <w:szCs w:val="22"/>
          <w:vertAlign w:val="subscript"/>
          <w:lang w:val="it-IT"/>
        </w:rPr>
        <w:t xml:space="preserve"> </w:t>
      </w:r>
      <w:r w:rsidRPr="0005776A">
        <w:rPr>
          <w:szCs w:val="22"/>
          <w:lang w:val="it-IT"/>
        </w:rPr>
        <w:t>pre</w:t>
      </w:r>
      <w:r w:rsidR="000C34A6" w:rsidRPr="00593027">
        <w:rPr>
          <w:lang w:val="it-IT"/>
        </w:rPr>
        <w:noBreakHyphen/>
      </w:r>
      <w:r w:rsidRPr="00593027">
        <w:rPr>
          <w:lang w:val="it-IT"/>
        </w:rPr>
        <w:t>dose</w:t>
      </w:r>
      <w:r w:rsidRPr="0005776A">
        <w:rPr>
          <w:szCs w:val="22"/>
          <w:lang w:val="it-IT"/>
        </w:rPr>
        <w:t xml:space="preserve"> rispetto a placebo e formoterolo rispettivamente di 130 ml (p&lt;0,0001) e 45 ml (p=0,01).</w:t>
      </w:r>
    </w:p>
    <w:p w14:paraId="5E954998" w14:textId="77777777" w:rsidR="000F6E2F" w:rsidRPr="0005776A" w:rsidRDefault="000F6E2F" w:rsidP="000C34A6">
      <w:pPr>
        <w:spacing w:line="240" w:lineRule="auto"/>
        <w:rPr>
          <w:szCs w:val="22"/>
          <w:lang w:val="it-IT"/>
        </w:rPr>
      </w:pPr>
    </w:p>
    <w:p w14:paraId="20353CD7" w14:textId="77777777" w:rsidR="00C3266D" w:rsidRPr="00AD6597" w:rsidRDefault="00C3266D" w:rsidP="00C3266D">
      <w:pPr>
        <w:spacing w:line="240" w:lineRule="auto"/>
        <w:rPr>
          <w:i/>
          <w:lang w:val="it-IT"/>
        </w:rPr>
      </w:pPr>
      <w:r>
        <w:rPr>
          <w:i/>
          <w:lang w:val="it-IT"/>
        </w:rPr>
        <w:t>Sollievo dei sintomi e b</w:t>
      </w:r>
      <w:r w:rsidRPr="00AD6597">
        <w:rPr>
          <w:i/>
          <w:lang w:val="it-IT"/>
        </w:rPr>
        <w:t>enefici sullo stato di salute relativo specificamente alla patologia</w:t>
      </w:r>
    </w:p>
    <w:p w14:paraId="356BB7CF" w14:textId="77777777" w:rsidR="005A6036" w:rsidRPr="0005776A" w:rsidRDefault="005A6036" w:rsidP="000C34A6">
      <w:pPr>
        <w:spacing w:line="240" w:lineRule="auto"/>
        <w:rPr>
          <w:i/>
          <w:iCs/>
          <w:szCs w:val="22"/>
          <w:lang w:val="it-IT"/>
        </w:rPr>
      </w:pPr>
    </w:p>
    <w:p w14:paraId="0077406B" w14:textId="77777777" w:rsidR="005A6036" w:rsidRPr="00A84359" w:rsidRDefault="00B15EE4" w:rsidP="000C34A6">
      <w:pPr>
        <w:spacing w:line="240" w:lineRule="auto"/>
        <w:rPr>
          <w:noProof/>
          <w:szCs w:val="22"/>
          <w:lang w:val="it-IT"/>
        </w:rPr>
      </w:pPr>
      <w:r>
        <w:rPr>
          <w:noProof/>
          <w:szCs w:val="22"/>
          <w:lang w:val="it-IT"/>
        </w:rPr>
        <w:t>Dispnea</w:t>
      </w:r>
      <w:r w:rsidRPr="00A84359">
        <w:rPr>
          <w:noProof/>
          <w:szCs w:val="22"/>
          <w:lang w:val="it-IT"/>
        </w:rPr>
        <w:t xml:space="preserve"> </w:t>
      </w:r>
      <w:r w:rsidR="005A6036" w:rsidRPr="00A84359">
        <w:rPr>
          <w:noProof/>
          <w:szCs w:val="22"/>
          <w:lang w:val="it-IT"/>
        </w:rPr>
        <w:t xml:space="preserve">e altri esiti </w:t>
      </w:r>
      <w:r w:rsidR="00DF550C">
        <w:rPr>
          <w:noProof/>
          <w:szCs w:val="22"/>
          <w:lang w:val="it-IT"/>
        </w:rPr>
        <w:t xml:space="preserve">clinici </w:t>
      </w:r>
      <w:r w:rsidR="005A6036" w:rsidRPr="00A84359">
        <w:rPr>
          <w:noProof/>
          <w:szCs w:val="22"/>
          <w:lang w:val="it-IT"/>
        </w:rPr>
        <w:t>sintomatici:</w:t>
      </w:r>
    </w:p>
    <w:p w14:paraId="79EEEF88" w14:textId="77777777" w:rsidR="000F6E2F" w:rsidRPr="0005776A" w:rsidRDefault="000F6E2F" w:rsidP="000C34A6">
      <w:pPr>
        <w:spacing w:line="240" w:lineRule="auto"/>
        <w:rPr>
          <w:szCs w:val="22"/>
          <w:lang w:val="it-IT"/>
        </w:rPr>
      </w:pPr>
      <w:r w:rsidRPr="00A84359">
        <w:rPr>
          <w:szCs w:val="22"/>
          <w:lang w:val="it-IT"/>
        </w:rPr>
        <w:t>Duaklir</w:t>
      </w:r>
      <w:r w:rsidR="00D81964">
        <w:rPr>
          <w:szCs w:val="22"/>
          <w:lang w:val="it-IT"/>
        </w:rPr>
        <w:t xml:space="preserve"> </w:t>
      </w:r>
      <w:r w:rsidRPr="00A84359">
        <w:rPr>
          <w:szCs w:val="22"/>
          <w:lang w:val="it-IT"/>
        </w:rPr>
        <w:t>Genuair h</w:t>
      </w:r>
      <w:r w:rsidRPr="002618AC">
        <w:rPr>
          <w:szCs w:val="22"/>
          <w:lang w:val="it-IT"/>
        </w:rPr>
        <w:t>a determinato miglioramenti clinicamente significativi dell</w:t>
      </w:r>
      <w:r w:rsidR="00AB6BDD">
        <w:rPr>
          <w:szCs w:val="22"/>
          <w:lang w:val="it-IT"/>
        </w:rPr>
        <w:t>a dispnea</w:t>
      </w:r>
      <w:r w:rsidRPr="0068287C">
        <w:rPr>
          <w:szCs w:val="22"/>
          <w:lang w:val="it-IT"/>
        </w:rPr>
        <w:t xml:space="preserve"> </w:t>
      </w:r>
      <w:r w:rsidR="00AB6BDD">
        <w:rPr>
          <w:szCs w:val="22"/>
          <w:lang w:val="it-IT"/>
        </w:rPr>
        <w:t>(</w:t>
      </w:r>
      <w:r w:rsidRPr="0068287C">
        <w:rPr>
          <w:szCs w:val="22"/>
          <w:lang w:val="it-IT"/>
        </w:rPr>
        <w:t>valutat</w:t>
      </w:r>
      <w:r w:rsidR="00AB6BDD">
        <w:rPr>
          <w:szCs w:val="22"/>
          <w:lang w:val="it-IT"/>
        </w:rPr>
        <w:t>a</w:t>
      </w:r>
      <w:r w:rsidRPr="0068287C">
        <w:rPr>
          <w:szCs w:val="22"/>
          <w:lang w:val="it-IT"/>
        </w:rPr>
        <w:t xml:space="preserve"> utilizzando l</w:t>
      </w:r>
      <w:r w:rsidR="00744010" w:rsidRPr="0068287C">
        <w:rPr>
          <w:szCs w:val="22"/>
          <w:lang w:val="it-IT"/>
        </w:rPr>
        <w:t>’</w:t>
      </w:r>
      <w:r w:rsidRPr="0005776A">
        <w:rPr>
          <w:szCs w:val="22"/>
          <w:lang w:val="it-IT"/>
        </w:rPr>
        <w:t>indice di dispnea transitoria (Transition</w:t>
      </w:r>
      <w:r w:rsidR="00593027">
        <w:rPr>
          <w:szCs w:val="22"/>
          <w:lang w:val="it-IT"/>
        </w:rPr>
        <w:t xml:space="preserve"> </w:t>
      </w:r>
      <w:r w:rsidRPr="0005776A">
        <w:rPr>
          <w:szCs w:val="22"/>
          <w:lang w:val="it-IT"/>
        </w:rPr>
        <w:t>Dyspnoea Index, [TDI])</w:t>
      </w:r>
      <w:r w:rsidR="00AB6BDD">
        <w:rPr>
          <w:szCs w:val="22"/>
          <w:lang w:val="it-IT"/>
        </w:rPr>
        <w:t>)</w:t>
      </w:r>
      <w:r w:rsidRPr="0005776A">
        <w:rPr>
          <w:szCs w:val="22"/>
          <w:lang w:val="it-IT"/>
        </w:rPr>
        <w:t xml:space="preserve">, </w:t>
      </w:r>
      <w:r w:rsidR="00A42F04" w:rsidRPr="00A84359">
        <w:rPr>
          <w:szCs w:val="22"/>
          <w:lang w:val="it-IT"/>
        </w:rPr>
        <w:t>con un miglioramento nel punteggio focale TDI a 6</w:t>
      </w:r>
      <w:r w:rsidR="00593FDF">
        <w:rPr>
          <w:szCs w:val="22"/>
          <w:lang w:val="it-IT"/>
        </w:rPr>
        <w:t> </w:t>
      </w:r>
      <w:r w:rsidR="00A42F04" w:rsidRPr="00A84359">
        <w:rPr>
          <w:szCs w:val="22"/>
          <w:lang w:val="it-IT"/>
        </w:rPr>
        <w:t>mesi rispetto al placebo di 1,29 unità nello studio ACLIFORM</w:t>
      </w:r>
      <w:r w:rsidR="00593FDF">
        <w:rPr>
          <w:szCs w:val="22"/>
          <w:lang w:val="it-IT"/>
        </w:rPr>
        <w:noBreakHyphen/>
      </w:r>
      <w:r w:rsidR="00A42F04" w:rsidRPr="00A84359">
        <w:rPr>
          <w:szCs w:val="22"/>
          <w:lang w:val="it-IT"/>
        </w:rPr>
        <w:t xml:space="preserve">COPD (p&lt;0,0001) e </w:t>
      </w:r>
      <w:r w:rsidR="00DF550C">
        <w:rPr>
          <w:szCs w:val="22"/>
          <w:lang w:val="it-IT"/>
        </w:rPr>
        <w:t xml:space="preserve">di </w:t>
      </w:r>
      <w:r w:rsidR="00A42F04" w:rsidRPr="00A84359">
        <w:rPr>
          <w:szCs w:val="22"/>
          <w:lang w:val="it-IT"/>
        </w:rPr>
        <w:t>1,44 unità nello studio AUGMENT (p&lt;0,0001).</w:t>
      </w:r>
      <w:r w:rsidR="00D81964">
        <w:rPr>
          <w:szCs w:val="22"/>
          <w:lang w:val="it-IT"/>
        </w:rPr>
        <w:t xml:space="preserve"> </w:t>
      </w:r>
      <w:r w:rsidR="00A42F04" w:rsidRPr="00A84359">
        <w:rPr>
          <w:szCs w:val="22"/>
          <w:lang w:val="it-IT"/>
        </w:rPr>
        <w:t>Le percentuali di pazienti con miglioramenti clinicamente significativi nel punteggio focale TDI (definiti come un aumento di almeno 1</w:t>
      </w:r>
      <w:r w:rsidR="00593FDF">
        <w:rPr>
          <w:szCs w:val="22"/>
          <w:lang w:val="it-IT"/>
        </w:rPr>
        <w:t> </w:t>
      </w:r>
      <w:r w:rsidR="00A42F04" w:rsidRPr="00A84359">
        <w:rPr>
          <w:szCs w:val="22"/>
          <w:lang w:val="it-IT"/>
        </w:rPr>
        <w:t>unità) erano superiori con Duaklir</w:t>
      </w:r>
      <w:r w:rsidR="00D81964">
        <w:rPr>
          <w:szCs w:val="22"/>
          <w:lang w:val="it-IT"/>
        </w:rPr>
        <w:t xml:space="preserve"> </w:t>
      </w:r>
      <w:r w:rsidR="00A42F04" w:rsidRPr="00A84359">
        <w:rPr>
          <w:szCs w:val="22"/>
          <w:lang w:val="it-IT"/>
        </w:rPr>
        <w:t xml:space="preserve">Genuair rispetto al placebo </w:t>
      </w:r>
      <w:r w:rsidR="00DF550C">
        <w:rPr>
          <w:szCs w:val="22"/>
          <w:lang w:val="it-IT"/>
        </w:rPr>
        <w:t xml:space="preserve">negli studi </w:t>
      </w:r>
      <w:r w:rsidR="00A42F04" w:rsidRPr="00A84359">
        <w:rPr>
          <w:szCs w:val="22"/>
          <w:lang w:val="it-IT"/>
        </w:rPr>
        <w:t>ACLIFORM</w:t>
      </w:r>
      <w:r w:rsidR="00593FDF">
        <w:rPr>
          <w:szCs w:val="22"/>
          <w:lang w:val="it-IT"/>
        </w:rPr>
        <w:noBreakHyphen/>
      </w:r>
      <w:r w:rsidR="00A42F04" w:rsidRPr="00A84359">
        <w:rPr>
          <w:szCs w:val="22"/>
          <w:lang w:val="it-IT"/>
        </w:rPr>
        <w:t xml:space="preserve">COPD (64,8% rispetto al 45,5%; p&lt;0,001) e AUGMENT (58,1% rispetto al 36,6%; p&lt;0,0001). </w:t>
      </w:r>
    </w:p>
    <w:p w14:paraId="5E682A1E" w14:textId="77777777" w:rsidR="00250EB8" w:rsidRPr="0005776A" w:rsidRDefault="00250EB8" w:rsidP="000C34A6">
      <w:pPr>
        <w:keepNext/>
        <w:keepLines/>
        <w:tabs>
          <w:tab w:val="clear" w:pos="567"/>
          <w:tab w:val="left" w:pos="284"/>
        </w:tabs>
        <w:spacing w:line="240" w:lineRule="auto"/>
        <w:rPr>
          <w:szCs w:val="22"/>
          <w:lang w:val="it-IT"/>
        </w:rPr>
      </w:pPr>
    </w:p>
    <w:p w14:paraId="5D24B410" w14:textId="77777777" w:rsidR="000F6E2F" w:rsidRPr="0005776A" w:rsidRDefault="000B1F4A" w:rsidP="000C34A6">
      <w:pPr>
        <w:spacing w:line="240" w:lineRule="auto"/>
        <w:rPr>
          <w:szCs w:val="22"/>
          <w:lang w:val="it-IT"/>
        </w:rPr>
      </w:pPr>
      <w:r w:rsidRPr="0005776A">
        <w:rPr>
          <w:szCs w:val="22"/>
          <w:lang w:val="it-IT"/>
        </w:rPr>
        <w:t xml:space="preserve">L’analisi </w:t>
      </w:r>
      <w:r w:rsidR="000F6E2F" w:rsidRPr="0005776A">
        <w:rPr>
          <w:szCs w:val="22"/>
          <w:lang w:val="it-IT"/>
        </w:rPr>
        <w:t xml:space="preserve">aggregata dei due studi </w:t>
      </w:r>
      <w:r w:rsidRPr="0005776A">
        <w:rPr>
          <w:szCs w:val="22"/>
          <w:lang w:val="it-IT"/>
        </w:rPr>
        <w:t xml:space="preserve">ha mostrato che </w:t>
      </w:r>
      <w:r w:rsidR="000F6E2F" w:rsidRPr="0005776A">
        <w:rPr>
          <w:szCs w:val="22"/>
          <w:lang w:val="it-IT"/>
        </w:rPr>
        <w:t>Duaklir</w:t>
      </w:r>
      <w:r w:rsidR="006306A9">
        <w:rPr>
          <w:szCs w:val="22"/>
          <w:lang w:val="it-IT"/>
        </w:rPr>
        <w:t xml:space="preserve"> </w:t>
      </w:r>
      <w:r w:rsidR="000F6E2F" w:rsidRPr="0005776A">
        <w:rPr>
          <w:szCs w:val="22"/>
          <w:lang w:val="it-IT"/>
        </w:rPr>
        <w:t>Genuair</w:t>
      </w:r>
      <w:r w:rsidR="006306A9">
        <w:rPr>
          <w:szCs w:val="22"/>
          <w:lang w:val="it-IT"/>
        </w:rPr>
        <w:t xml:space="preserve"> </w:t>
      </w:r>
      <w:r w:rsidRPr="0005776A">
        <w:rPr>
          <w:szCs w:val="22"/>
          <w:lang w:val="it-IT"/>
        </w:rPr>
        <w:t>è associato a</w:t>
      </w:r>
      <w:r w:rsidR="000F6E2F" w:rsidRPr="0005776A">
        <w:rPr>
          <w:szCs w:val="22"/>
          <w:lang w:val="it-IT"/>
        </w:rPr>
        <w:t xml:space="preserve"> maggiori miglioramenti statisticamente significativi nel punteggio focale TDI rispetto ad aclidinio (0,4 unità, </w:t>
      </w:r>
      <w:r w:rsidR="000F6E2F" w:rsidRPr="0005776A">
        <w:rPr>
          <w:szCs w:val="22"/>
          <w:lang w:val="it-IT"/>
        </w:rPr>
        <w:lastRenderedPageBreak/>
        <w:t>p=0,016) o a formoterolo (0,5 unità, p=0,009). Inoltre, una maggiore percentuale di pazienti che riceveva Duaklir</w:t>
      </w:r>
      <w:r w:rsidR="006306A9">
        <w:rPr>
          <w:szCs w:val="22"/>
          <w:lang w:val="it-IT"/>
        </w:rPr>
        <w:t xml:space="preserve"> </w:t>
      </w:r>
      <w:r w:rsidR="000F6E2F" w:rsidRPr="0005776A">
        <w:rPr>
          <w:szCs w:val="22"/>
          <w:lang w:val="it-IT"/>
        </w:rPr>
        <w:t xml:space="preserve">Genuair ha risposto con un miglioramento clinicamente significativo nel punteggio focale TDI rispetto sia ad aclidinio che a formoterolo (rispettivamente, 61,9% </w:t>
      </w:r>
      <w:r w:rsidR="00DF550C">
        <w:rPr>
          <w:szCs w:val="22"/>
          <w:lang w:val="it-IT"/>
        </w:rPr>
        <w:t>verso</w:t>
      </w:r>
      <w:r w:rsidR="000F6E2F" w:rsidRPr="0005776A">
        <w:rPr>
          <w:szCs w:val="22"/>
          <w:lang w:val="it-IT"/>
        </w:rPr>
        <w:t xml:space="preserve"> 55,7% e 57,0%; p=0,056 e p=0,100, rispettivamente).</w:t>
      </w:r>
    </w:p>
    <w:p w14:paraId="641CAA9E" w14:textId="77777777" w:rsidR="000F6E2F" w:rsidRPr="0005776A" w:rsidRDefault="000F6E2F" w:rsidP="000C34A6">
      <w:pPr>
        <w:spacing w:line="240" w:lineRule="auto"/>
        <w:rPr>
          <w:szCs w:val="22"/>
          <w:lang w:val="it-IT"/>
        </w:rPr>
      </w:pPr>
    </w:p>
    <w:p w14:paraId="3ACA6350" w14:textId="77777777" w:rsidR="00FE5B16" w:rsidRDefault="00FE5B16" w:rsidP="00833604">
      <w:pPr>
        <w:spacing w:line="240" w:lineRule="auto"/>
        <w:rPr>
          <w:szCs w:val="22"/>
          <w:lang w:val="it-IT"/>
        </w:rPr>
      </w:pPr>
      <w:r w:rsidRPr="000C34A6">
        <w:rPr>
          <w:szCs w:val="22"/>
          <w:lang w:val="it-IT"/>
        </w:rPr>
        <w:t>Duaklir</w:t>
      </w:r>
      <w:r w:rsidR="0068047A">
        <w:rPr>
          <w:szCs w:val="22"/>
          <w:lang w:val="it-IT"/>
        </w:rPr>
        <w:t xml:space="preserve"> </w:t>
      </w:r>
      <w:r w:rsidRPr="000C34A6">
        <w:rPr>
          <w:szCs w:val="22"/>
          <w:lang w:val="it-IT"/>
        </w:rPr>
        <w:t xml:space="preserve">Genuair ha migliorato i sintomi quotidiani della BPCO </w:t>
      </w:r>
      <w:r w:rsidR="00532974" w:rsidRPr="00833604">
        <w:rPr>
          <w:szCs w:val="22"/>
          <w:lang w:val="it-IT"/>
        </w:rPr>
        <w:t xml:space="preserve">quali </w:t>
      </w:r>
      <w:r w:rsidR="00966A9A" w:rsidRPr="00966A9A">
        <w:rPr>
          <w:lang w:val="it-IT"/>
        </w:rPr>
        <w:t>‘</w:t>
      </w:r>
      <w:r w:rsidR="00AB6BDD">
        <w:rPr>
          <w:lang w:val="it-IT"/>
        </w:rPr>
        <w:t>dispnea</w:t>
      </w:r>
      <w:r w:rsidR="00AB6BDD" w:rsidRPr="00966A9A">
        <w:rPr>
          <w:lang w:val="it-IT"/>
        </w:rPr>
        <w:t>’</w:t>
      </w:r>
      <w:r w:rsidR="00966A9A" w:rsidRPr="00966A9A">
        <w:rPr>
          <w:lang w:val="it-IT"/>
        </w:rPr>
        <w:t xml:space="preserve">, ‘disturbi toracici’, ‘tosse ed </w:t>
      </w:r>
      <w:r w:rsidR="00AB6BDD" w:rsidRPr="00966A9A">
        <w:rPr>
          <w:lang w:val="it-IT"/>
        </w:rPr>
        <w:t>espettora</w:t>
      </w:r>
      <w:r w:rsidR="00AB6BDD">
        <w:rPr>
          <w:lang w:val="it-IT"/>
        </w:rPr>
        <w:t>to</w:t>
      </w:r>
      <w:r w:rsidR="00AB6BDD" w:rsidRPr="00966A9A">
        <w:rPr>
          <w:lang w:val="it-IT"/>
        </w:rPr>
        <w:t>’</w:t>
      </w:r>
      <w:r w:rsidR="00AB6BDD">
        <w:rPr>
          <w:lang w:val="it-IT"/>
        </w:rPr>
        <w:t xml:space="preserve"> </w:t>
      </w:r>
      <w:r w:rsidRPr="000C34A6">
        <w:rPr>
          <w:szCs w:val="22"/>
          <w:lang w:val="it-IT"/>
        </w:rPr>
        <w:t>(valutati utilizzando il punteggio totale E</w:t>
      </w:r>
      <w:r>
        <w:rPr>
          <w:szCs w:val="22"/>
          <w:lang w:val="it-IT"/>
        </w:rPr>
        <w:noBreakHyphen/>
      </w:r>
      <w:r w:rsidRPr="000C34A6">
        <w:rPr>
          <w:szCs w:val="22"/>
          <w:lang w:val="it-IT"/>
        </w:rPr>
        <w:t xml:space="preserve">RS) </w:t>
      </w:r>
      <w:r w:rsidR="0068047A">
        <w:rPr>
          <w:szCs w:val="22"/>
          <w:lang w:val="it-IT"/>
        </w:rPr>
        <w:t>così come</w:t>
      </w:r>
      <w:r w:rsidR="0068047A" w:rsidRPr="000C34A6">
        <w:rPr>
          <w:szCs w:val="22"/>
          <w:lang w:val="it-IT"/>
        </w:rPr>
        <w:t xml:space="preserve"> </w:t>
      </w:r>
      <w:r w:rsidR="0068047A">
        <w:rPr>
          <w:szCs w:val="22"/>
          <w:lang w:val="it-IT"/>
        </w:rPr>
        <w:t xml:space="preserve">complessivamente anche </w:t>
      </w:r>
      <w:r w:rsidRPr="000C34A6">
        <w:rPr>
          <w:szCs w:val="22"/>
          <w:lang w:val="it-IT"/>
        </w:rPr>
        <w:t xml:space="preserve">i sintomi </w:t>
      </w:r>
      <w:r w:rsidR="0068047A">
        <w:rPr>
          <w:szCs w:val="22"/>
          <w:lang w:val="it-IT"/>
        </w:rPr>
        <w:t>notturni</w:t>
      </w:r>
      <w:r w:rsidRPr="000C34A6">
        <w:rPr>
          <w:szCs w:val="22"/>
          <w:lang w:val="it-IT"/>
        </w:rPr>
        <w:t xml:space="preserve">, i sintomi </w:t>
      </w:r>
      <w:r w:rsidR="0068047A">
        <w:rPr>
          <w:szCs w:val="22"/>
          <w:lang w:val="it-IT"/>
        </w:rPr>
        <w:t xml:space="preserve">del </w:t>
      </w:r>
      <w:r w:rsidRPr="000C34A6">
        <w:rPr>
          <w:szCs w:val="22"/>
          <w:lang w:val="it-IT"/>
        </w:rPr>
        <w:t xml:space="preserve">mattino presto e i sintomi che limitano le attività </w:t>
      </w:r>
      <w:r w:rsidR="0068047A">
        <w:rPr>
          <w:szCs w:val="22"/>
          <w:lang w:val="it-IT"/>
        </w:rPr>
        <w:t>di inizio mattinata</w:t>
      </w:r>
      <w:r w:rsidRPr="000C34A6">
        <w:rPr>
          <w:szCs w:val="22"/>
          <w:lang w:val="it-IT"/>
        </w:rPr>
        <w:t xml:space="preserve"> rispetto a placebo, aclidinio e formoterolo</w:t>
      </w:r>
      <w:r w:rsidR="00833604">
        <w:rPr>
          <w:szCs w:val="22"/>
          <w:lang w:val="it-IT"/>
        </w:rPr>
        <w:t>, ma il miglioramento non è stato significativo dal punto di vista statistico. Aclidinio/formoterolo non ha ridotto significativamente dal punto di vista statistico la media di risvegli notturni dovuti a BP</w:t>
      </w:r>
      <w:r w:rsidR="00F60630">
        <w:rPr>
          <w:szCs w:val="22"/>
          <w:lang w:val="it-IT"/>
        </w:rPr>
        <w:t>C</w:t>
      </w:r>
      <w:r w:rsidR="00833604">
        <w:rPr>
          <w:szCs w:val="22"/>
          <w:lang w:val="it-IT"/>
        </w:rPr>
        <w:t>O rispetto a placebo o formoterolo</w:t>
      </w:r>
      <w:r w:rsidRPr="000C34A6">
        <w:rPr>
          <w:szCs w:val="22"/>
          <w:lang w:val="it-IT"/>
        </w:rPr>
        <w:t>.</w:t>
      </w:r>
    </w:p>
    <w:p w14:paraId="0150CDD5" w14:textId="77777777" w:rsidR="00F433C0" w:rsidRDefault="00F433C0" w:rsidP="000C34A6">
      <w:pPr>
        <w:spacing w:line="240" w:lineRule="auto"/>
        <w:rPr>
          <w:szCs w:val="22"/>
          <w:lang w:val="it-IT"/>
        </w:rPr>
      </w:pPr>
    </w:p>
    <w:p w14:paraId="13F508B9" w14:textId="77777777" w:rsidR="00F433C0" w:rsidRPr="00115BEE" w:rsidRDefault="00F433C0" w:rsidP="000C34A6">
      <w:pPr>
        <w:spacing w:line="240" w:lineRule="auto"/>
        <w:rPr>
          <w:i/>
          <w:iCs/>
          <w:szCs w:val="22"/>
          <w:lang w:val="it-IT"/>
        </w:rPr>
      </w:pPr>
      <w:r w:rsidRPr="00115BEE">
        <w:rPr>
          <w:i/>
          <w:iCs/>
          <w:szCs w:val="22"/>
          <w:lang w:val="it-IT"/>
        </w:rPr>
        <w:t xml:space="preserve">Qualità della vita correlata </w:t>
      </w:r>
      <w:r w:rsidR="00667C18" w:rsidRPr="00115BEE">
        <w:rPr>
          <w:i/>
          <w:iCs/>
          <w:szCs w:val="22"/>
          <w:lang w:val="it-IT"/>
        </w:rPr>
        <w:t xml:space="preserve">allo stato di </w:t>
      </w:r>
      <w:r w:rsidRPr="00115BEE">
        <w:rPr>
          <w:i/>
          <w:iCs/>
          <w:szCs w:val="22"/>
          <w:lang w:val="it-IT"/>
        </w:rPr>
        <w:t>salute</w:t>
      </w:r>
      <w:r w:rsidR="00593FDF" w:rsidRPr="00115BEE">
        <w:rPr>
          <w:i/>
          <w:iCs/>
          <w:szCs w:val="22"/>
          <w:lang w:val="it-IT"/>
        </w:rPr>
        <w:t>:</w:t>
      </w:r>
    </w:p>
    <w:p w14:paraId="3A5C585B" w14:textId="77777777" w:rsidR="00F433C0" w:rsidRPr="00F433C0" w:rsidRDefault="00F433C0" w:rsidP="000C34A6">
      <w:pPr>
        <w:spacing w:line="240" w:lineRule="auto"/>
        <w:rPr>
          <w:szCs w:val="22"/>
          <w:lang w:val="it-IT"/>
        </w:rPr>
      </w:pPr>
      <w:r>
        <w:rPr>
          <w:szCs w:val="22"/>
          <w:lang w:val="it-IT"/>
        </w:rPr>
        <w:t>Duaklir</w:t>
      </w:r>
      <w:r w:rsidR="00667C18">
        <w:rPr>
          <w:szCs w:val="22"/>
          <w:lang w:val="it-IT"/>
        </w:rPr>
        <w:t xml:space="preserve"> </w:t>
      </w:r>
      <w:r w:rsidRPr="00883011">
        <w:rPr>
          <w:szCs w:val="22"/>
          <w:lang w:val="it-IT"/>
        </w:rPr>
        <w:t xml:space="preserve">Genuair </w:t>
      </w:r>
      <w:r w:rsidR="00B2594F" w:rsidRPr="00883011">
        <w:rPr>
          <w:szCs w:val="22"/>
          <w:lang w:val="it-IT"/>
        </w:rPr>
        <w:t>ha determinato</w:t>
      </w:r>
      <w:r w:rsidR="000B5750" w:rsidRPr="00883011">
        <w:rPr>
          <w:szCs w:val="22"/>
          <w:lang w:val="it-IT"/>
        </w:rPr>
        <w:t xml:space="preserve"> </w:t>
      </w:r>
      <w:r w:rsidRPr="00883011">
        <w:rPr>
          <w:szCs w:val="22"/>
          <w:lang w:val="it-IT"/>
        </w:rPr>
        <w:t>un</w:t>
      </w:r>
      <w:r>
        <w:rPr>
          <w:szCs w:val="22"/>
          <w:lang w:val="it-IT"/>
        </w:rPr>
        <w:t xml:space="preserve"> miglioramento clinicamente significativo nello stato di salute </w:t>
      </w:r>
      <w:r w:rsidR="00667C18">
        <w:rPr>
          <w:szCs w:val="22"/>
          <w:lang w:val="it-IT"/>
        </w:rPr>
        <w:t xml:space="preserve">relativo </w:t>
      </w:r>
      <w:r w:rsidR="00DF550C">
        <w:rPr>
          <w:szCs w:val="22"/>
          <w:lang w:val="it-IT"/>
        </w:rPr>
        <w:t>specificamente</w:t>
      </w:r>
      <w:r w:rsidR="00667C18">
        <w:rPr>
          <w:szCs w:val="22"/>
          <w:lang w:val="it-IT"/>
        </w:rPr>
        <w:t xml:space="preserve"> alla </w:t>
      </w:r>
      <w:r>
        <w:rPr>
          <w:szCs w:val="22"/>
          <w:lang w:val="it-IT"/>
        </w:rPr>
        <w:t>malattia (</w:t>
      </w:r>
      <w:r w:rsidR="00F6225E">
        <w:rPr>
          <w:szCs w:val="22"/>
          <w:lang w:val="it-IT"/>
        </w:rPr>
        <w:t>valutata usando il</w:t>
      </w:r>
      <w:r>
        <w:rPr>
          <w:szCs w:val="22"/>
          <w:lang w:val="it-IT"/>
        </w:rPr>
        <w:t xml:space="preserve"> questionario SGRQ [</w:t>
      </w:r>
      <w:r w:rsidRPr="00F433C0">
        <w:rPr>
          <w:szCs w:val="22"/>
          <w:lang w:val="it-IT"/>
        </w:rPr>
        <w:t>St. George’s</w:t>
      </w:r>
      <w:r w:rsidR="00667C18">
        <w:rPr>
          <w:szCs w:val="22"/>
          <w:lang w:val="it-IT"/>
        </w:rPr>
        <w:t xml:space="preserve"> </w:t>
      </w:r>
      <w:r w:rsidRPr="00F433C0">
        <w:rPr>
          <w:szCs w:val="22"/>
          <w:lang w:val="it-IT"/>
        </w:rPr>
        <w:t>Respiratory</w:t>
      </w:r>
      <w:r w:rsidR="00667C18">
        <w:rPr>
          <w:szCs w:val="22"/>
          <w:lang w:val="it-IT"/>
        </w:rPr>
        <w:t xml:space="preserve"> </w:t>
      </w:r>
      <w:r w:rsidRPr="00F433C0">
        <w:rPr>
          <w:szCs w:val="22"/>
          <w:lang w:val="it-IT"/>
        </w:rPr>
        <w:t>Questionnaire</w:t>
      </w:r>
      <w:r>
        <w:rPr>
          <w:szCs w:val="22"/>
          <w:lang w:val="it-IT"/>
        </w:rPr>
        <w:t xml:space="preserve">] nello studio AUGMENT, con un miglioramento nel punteggio totale di SGRQ rispetto al placebo di </w:t>
      </w:r>
      <w:r w:rsidR="00593FDF">
        <w:rPr>
          <w:szCs w:val="22"/>
          <w:lang w:val="it-IT"/>
        </w:rPr>
        <w:noBreakHyphen/>
      </w:r>
      <w:r w:rsidRPr="00F433C0">
        <w:rPr>
          <w:szCs w:val="22"/>
          <w:lang w:val="it-IT"/>
        </w:rPr>
        <w:t>4</w:t>
      </w:r>
      <w:r>
        <w:rPr>
          <w:szCs w:val="22"/>
          <w:lang w:val="it-IT"/>
        </w:rPr>
        <w:t>,</w:t>
      </w:r>
      <w:r w:rsidRPr="00F433C0">
        <w:rPr>
          <w:szCs w:val="22"/>
          <w:lang w:val="it-IT"/>
        </w:rPr>
        <w:t>35 unit</w:t>
      </w:r>
      <w:r>
        <w:rPr>
          <w:szCs w:val="22"/>
          <w:lang w:val="it-IT"/>
        </w:rPr>
        <w:t>à</w:t>
      </w:r>
      <w:r w:rsidRPr="00F433C0">
        <w:rPr>
          <w:szCs w:val="22"/>
          <w:lang w:val="it-IT"/>
        </w:rPr>
        <w:t xml:space="preserve"> (p&lt;0</w:t>
      </w:r>
      <w:r>
        <w:rPr>
          <w:szCs w:val="22"/>
          <w:lang w:val="it-IT"/>
        </w:rPr>
        <w:t>,</w:t>
      </w:r>
      <w:r w:rsidRPr="00F433C0">
        <w:rPr>
          <w:szCs w:val="22"/>
          <w:lang w:val="it-IT"/>
        </w:rPr>
        <w:t>0001)</w:t>
      </w:r>
      <w:r>
        <w:rPr>
          <w:szCs w:val="22"/>
          <w:lang w:val="it-IT"/>
        </w:rPr>
        <w:t xml:space="preserve">. La percentuale di pazienti </w:t>
      </w:r>
      <w:r w:rsidR="00AB6BDD">
        <w:rPr>
          <w:szCs w:val="22"/>
          <w:lang w:val="it-IT"/>
        </w:rPr>
        <w:t>nello studio</w:t>
      </w:r>
      <w:r>
        <w:rPr>
          <w:szCs w:val="22"/>
          <w:lang w:val="it-IT"/>
        </w:rPr>
        <w:t xml:space="preserve"> AUGMENT che ha ottenuto un miglioramento clinicamente significativo dal basale nel punteggio totale SGRQ (definito come </w:t>
      </w:r>
      <w:r w:rsidR="00F8292A">
        <w:rPr>
          <w:szCs w:val="22"/>
          <w:lang w:val="it-IT"/>
        </w:rPr>
        <w:t xml:space="preserve">una </w:t>
      </w:r>
      <w:r w:rsidR="00FA64BA">
        <w:rPr>
          <w:szCs w:val="22"/>
          <w:lang w:val="it-IT"/>
        </w:rPr>
        <w:t>riduzione</w:t>
      </w:r>
      <w:r>
        <w:rPr>
          <w:szCs w:val="22"/>
          <w:lang w:val="it-IT"/>
        </w:rPr>
        <w:t xml:space="preserve"> di almeno </w:t>
      </w:r>
      <w:r w:rsidRPr="00F433C0">
        <w:rPr>
          <w:szCs w:val="22"/>
          <w:lang w:val="it-IT"/>
        </w:rPr>
        <w:t>4 unit</w:t>
      </w:r>
      <w:r>
        <w:rPr>
          <w:szCs w:val="22"/>
          <w:lang w:val="it-IT"/>
        </w:rPr>
        <w:t xml:space="preserve">à) è </w:t>
      </w:r>
      <w:r w:rsidR="00FA402C">
        <w:rPr>
          <w:szCs w:val="22"/>
          <w:lang w:val="it-IT"/>
        </w:rPr>
        <w:t xml:space="preserve">stata </w:t>
      </w:r>
      <w:r>
        <w:rPr>
          <w:szCs w:val="22"/>
          <w:lang w:val="it-IT"/>
        </w:rPr>
        <w:t>superiore con Duaklir</w:t>
      </w:r>
      <w:r w:rsidR="00FA402C">
        <w:rPr>
          <w:szCs w:val="22"/>
          <w:lang w:val="it-IT"/>
        </w:rPr>
        <w:t xml:space="preserve"> </w:t>
      </w:r>
      <w:r>
        <w:rPr>
          <w:szCs w:val="22"/>
          <w:lang w:val="it-IT"/>
        </w:rPr>
        <w:t>Genuair rispetto al placebo (</w:t>
      </w:r>
      <w:r w:rsidR="00D55FE6">
        <w:rPr>
          <w:szCs w:val="22"/>
          <w:lang w:val="it-IT"/>
        </w:rPr>
        <w:t>rispettivamente</w:t>
      </w:r>
      <w:r w:rsidR="00DF550C">
        <w:rPr>
          <w:szCs w:val="22"/>
          <w:lang w:val="it-IT"/>
        </w:rPr>
        <w:t>,</w:t>
      </w:r>
      <w:r w:rsidR="00D55FE6">
        <w:rPr>
          <w:szCs w:val="22"/>
          <w:lang w:val="it-IT"/>
        </w:rPr>
        <w:t xml:space="preserve"> </w:t>
      </w:r>
      <w:r>
        <w:rPr>
          <w:szCs w:val="22"/>
          <w:lang w:val="it-IT"/>
        </w:rPr>
        <w:t xml:space="preserve">58,2% </w:t>
      </w:r>
      <w:r w:rsidR="00FA402C">
        <w:rPr>
          <w:szCs w:val="22"/>
          <w:lang w:val="it-IT"/>
        </w:rPr>
        <w:t>verso</w:t>
      </w:r>
      <w:r>
        <w:rPr>
          <w:szCs w:val="22"/>
          <w:lang w:val="it-IT"/>
        </w:rPr>
        <w:t xml:space="preserve"> 38,7%; </w:t>
      </w:r>
      <w:r w:rsidRPr="00F433C0">
        <w:rPr>
          <w:szCs w:val="22"/>
          <w:lang w:val="it-IT"/>
        </w:rPr>
        <w:t>p&lt;0</w:t>
      </w:r>
      <w:r>
        <w:rPr>
          <w:szCs w:val="22"/>
          <w:lang w:val="it-IT"/>
        </w:rPr>
        <w:t>,</w:t>
      </w:r>
      <w:r w:rsidRPr="00F433C0">
        <w:rPr>
          <w:szCs w:val="22"/>
          <w:lang w:val="it-IT"/>
        </w:rPr>
        <w:t>001</w:t>
      </w:r>
      <w:r>
        <w:rPr>
          <w:szCs w:val="22"/>
          <w:lang w:val="it-IT"/>
        </w:rPr>
        <w:t xml:space="preserve">). Nello studio </w:t>
      </w:r>
      <w:r w:rsidRPr="00F433C0">
        <w:rPr>
          <w:szCs w:val="22"/>
          <w:lang w:val="it-IT"/>
        </w:rPr>
        <w:t>ACLIFORM-COPD, è stata osservata solo una piccol</w:t>
      </w:r>
      <w:r w:rsidR="00F8292A">
        <w:rPr>
          <w:szCs w:val="22"/>
          <w:lang w:val="it-IT"/>
        </w:rPr>
        <w:t>a</w:t>
      </w:r>
      <w:r w:rsidR="00FA402C">
        <w:rPr>
          <w:szCs w:val="22"/>
          <w:lang w:val="it-IT"/>
        </w:rPr>
        <w:t xml:space="preserve"> </w:t>
      </w:r>
      <w:r>
        <w:rPr>
          <w:szCs w:val="22"/>
          <w:lang w:val="it-IT"/>
        </w:rPr>
        <w:t xml:space="preserve">riduzione nel punteggio totale SGRQ rispetto al placebo a causa di una risposta </w:t>
      </w:r>
      <w:r w:rsidR="00B1646D">
        <w:rPr>
          <w:szCs w:val="22"/>
          <w:lang w:val="it-IT"/>
        </w:rPr>
        <w:t xml:space="preserve">maggiore </w:t>
      </w:r>
      <w:r>
        <w:rPr>
          <w:szCs w:val="22"/>
          <w:lang w:val="it-IT"/>
        </w:rPr>
        <w:t xml:space="preserve">al placebo </w:t>
      </w:r>
      <w:r w:rsidR="00B1646D">
        <w:rPr>
          <w:szCs w:val="22"/>
          <w:lang w:val="it-IT"/>
        </w:rPr>
        <w:t>non attesa</w:t>
      </w:r>
      <w:r>
        <w:rPr>
          <w:szCs w:val="22"/>
          <w:lang w:val="it-IT"/>
        </w:rPr>
        <w:t xml:space="preserve"> (p=0,598) e le percentuali di pazienti che hanno ottenuto miglioramenti clinicamente significativi dal basale sono state 55,3% con Duaklir</w:t>
      </w:r>
      <w:r w:rsidR="00116252">
        <w:rPr>
          <w:szCs w:val="22"/>
          <w:lang w:val="it-IT"/>
        </w:rPr>
        <w:t xml:space="preserve"> </w:t>
      </w:r>
      <w:r>
        <w:rPr>
          <w:szCs w:val="22"/>
          <w:lang w:val="it-IT"/>
        </w:rPr>
        <w:t>Genuair e 53,2% con placebo (p=0,669).</w:t>
      </w:r>
    </w:p>
    <w:p w14:paraId="03B6746A" w14:textId="77777777" w:rsidR="00F433C0" w:rsidRDefault="00F433C0" w:rsidP="000C34A6">
      <w:pPr>
        <w:spacing w:line="240" w:lineRule="auto"/>
        <w:rPr>
          <w:szCs w:val="22"/>
          <w:lang w:val="it-IT"/>
        </w:rPr>
      </w:pPr>
    </w:p>
    <w:p w14:paraId="099CBE1C" w14:textId="77777777" w:rsidR="000F6E2F" w:rsidRPr="0005776A" w:rsidRDefault="00F433C0" w:rsidP="000C34A6">
      <w:pPr>
        <w:spacing w:line="240" w:lineRule="auto"/>
        <w:rPr>
          <w:szCs w:val="22"/>
          <w:lang w:val="it-IT"/>
        </w:rPr>
      </w:pPr>
      <w:r>
        <w:rPr>
          <w:szCs w:val="22"/>
          <w:lang w:val="it-IT"/>
        </w:rPr>
        <w:t>Nell</w:t>
      </w:r>
      <w:r w:rsidRPr="0005776A">
        <w:rPr>
          <w:szCs w:val="22"/>
          <w:lang w:val="it-IT"/>
        </w:rPr>
        <w:t xml:space="preserve">’analisi aggregata di </w:t>
      </w:r>
      <w:r>
        <w:rPr>
          <w:szCs w:val="22"/>
          <w:lang w:val="it-IT"/>
        </w:rPr>
        <w:t xml:space="preserve">questi </w:t>
      </w:r>
      <w:r w:rsidRPr="0005776A">
        <w:rPr>
          <w:szCs w:val="22"/>
          <w:lang w:val="it-IT"/>
        </w:rPr>
        <w:t>due studi</w:t>
      </w:r>
      <w:r>
        <w:rPr>
          <w:szCs w:val="22"/>
          <w:lang w:val="it-IT"/>
        </w:rPr>
        <w:t>,</w:t>
      </w:r>
      <w:r w:rsidR="00116252">
        <w:rPr>
          <w:szCs w:val="22"/>
          <w:lang w:val="it-IT"/>
        </w:rPr>
        <w:t xml:space="preserve"> </w:t>
      </w:r>
      <w:r w:rsidR="000F6E2F" w:rsidRPr="0005776A">
        <w:rPr>
          <w:szCs w:val="22"/>
          <w:lang w:val="it-IT"/>
        </w:rPr>
        <w:t>Duaklir</w:t>
      </w:r>
      <w:r w:rsidR="00116252">
        <w:rPr>
          <w:szCs w:val="22"/>
          <w:lang w:val="it-IT"/>
        </w:rPr>
        <w:t xml:space="preserve"> </w:t>
      </w:r>
      <w:r w:rsidR="00877C72" w:rsidRPr="0005776A">
        <w:rPr>
          <w:szCs w:val="22"/>
          <w:lang w:val="it-IT"/>
        </w:rPr>
        <w:t>Genuair</w:t>
      </w:r>
      <w:r w:rsidR="00116252">
        <w:rPr>
          <w:szCs w:val="22"/>
          <w:lang w:val="it-IT"/>
        </w:rPr>
        <w:t xml:space="preserve"> </w:t>
      </w:r>
      <w:r w:rsidR="000F6E2F" w:rsidRPr="0005776A">
        <w:rPr>
          <w:szCs w:val="22"/>
          <w:lang w:val="it-IT"/>
        </w:rPr>
        <w:t>ha determinato maggiori miglioramenti nel punteggio totale SGRQ rispetto a formoterolo (</w:t>
      </w:r>
      <w:r w:rsidR="000C34A6" w:rsidRPr="0005776A">
        <w:rPr>
          <w:szCs w:val="22"/>
          <w:lang w:val="it-IT"/>
        </w:rPr>
        <w:noBreakHyphen/>
      </w:r>
      <w:r w:rsidR="000F6E2F" w:rsidRPr="0005776A">
        <w:rPr>
          <w:szCs w:val="22"/>
          <w:lang w:val="it-IT"/>
        </w:rPr>
        <w:t>1,7 unità; p=0,018) o ad aclidinio (</w:t>
      </w:r>
      <w:r w:rsidR="000C34A6" w:rsidRPr="0005776A">
        <w:rPr>
          <w:szCs w:val="22"/>
          <w:lang w:val="it-IT"/>
        </w:rPr>
        <w:noBreakHyphen/>
      </w:r>
      <w:r w:rsidR="000F6E2F" w:rsidRPr="0005776A">
        <w:rPr>
          <w:szCs w:val="22"/>
          <w:lang w:val="it-IT"/>
        </w:rPr>
        <w:t>0,79 unità, p=0,273). Inoltre, una maggiore percentuale di pazienti che riceveva Duaklir</w:t>
      </w:r>
      <w:r w:rsidR="00116252">
        <w:rPr>
          <w:szCs w:val="22"/>
          <w:lang w:val="it-IT"/>
        </w:rPr>
        <w:t xml:space="preserve"> </w:t>
      </w:r>
      <w:r w:rsidR="000F6E2F" w:rsidRPr="0005776A">
        <w:rPr>
          <w:szCs w:val="22"/>
          <w:lang w:val="it-IT"/>
        </w:rPr>
        <w:t xml:space="preserve">Genuair ha risposto con un miglioramento clinicamente significativo nel punteggio totale SGRQ rispetto ad aclidinio e formoterolo (rispettivamente, 56,6% </w:t>
      </w:r>
      <w:r w:rsidR="002D6EDB">
        <w:rPr>
          <w:szCs w:val="22"/>
          <w:lang w:val="it-IT"/>
        </w:rPr>
        <w:t>verso</w:t>
      </w:r>
      <w:r w:rsidR="000F6E2F" w:rsidRPr="0005776A">
        <w:rPr>
          <w:szCs w:val="22"/>
          <w:lang w:val="it-IT"/>
        </w:rPr>
        <w:t xml:space="preserve"> 53,9% e 52,2%; p=0,603 e p=0,270, rispettivamente).</w:t>
      </w:r>
    </w:p>
    <w:p w14:paraId="5D35E31B" w14:textId="77777777" w:rsidR="00F433C0" w:rsidRPr="0005776A" w:rsidRDefault="00F433C0" w:rsidP="000C34A6">
      <w:pPr>
        <w:spacing w:line="240" w:lineRule="auto"/>
        <w:rPr>
          <w:szCs w:val="22"/>
          <w:lang w:val="it-IT"/>
        </w:rPr>
      </w:pPr>
    </w:p>
    <w:p w14:paraId="77565FB7" w14:textId="77777777" w:rsidR="000F6E2F" w:rsidRPr="0005776A" w:rsidRDefault="000F6E2F" w:rsidP="000C34A6">
      <w:pPr>
        <w:spacing w:line="240" w:lineRule="auto"/>
        <w:rPr>
          <w:i/>
          <w:noProof/>
          <w:szCs w:val="22"/>
          <w:lang w:val="it-IT"/>
        </w:rPr>
      </w:pPr>
      <w:r w:rsidRPr="0005776A">
        <w:rPr>
          <w:i/>
          <w:iCs/>
          <w:szCs w:val="22"/>
          <w:lang w:val="it-IT"/>
        </w:rPr>
        <w:t>Riduzioni delle</w:t>
      </w:r>
      <w:r w:rsidRPr="00B56873">
        <w:rPr>
          <w:i/>
          <w:iCs/>
          <w:szCs w:val="22"/>
          <w:lang w:val="it-IT"/>
        </w:rPr>
        <w:t xml:space="preserve"> </w:t>
      </w:r>
      <w:r w:rsidR="00774A79" w:rsidRPr="00B56873">
        <w:rPr>
          <w:i/>
          <w:szCs w:val="22"/>
          <w:lang w:val="it-IT"/>
        </w:rPr>
        <w:t>esacerbazioni</w:t>
      </w:r>
      <w:r w:rsidR="00774A79" w:rsidRPr="0005776A">
        <w:rPr>
          <w:i/>
          <w:iCs/>
          <w:szCs w:val="22"/>
          <w:lang w:val="it-IT"/>
        </w:rPr>
        <w:t xml:space="preserve"> </w:t>
      </w:r>
      <w:r w:rsidRPr="0005776A">
        <w:rPr>
          <w:i/>
          <w:iCs/>
          <w:szCs w:val="22"/>
          <w:lang w:val="it-IT"/>
        </w:rPr>
        <w:t>della BPCO</w:t>
      </w:r>
    </w:p>
    <w:p w14:paraId="47A2F8AD" w14:textId="77777777" w:rsidR="000F6E2F" w:rsidRPr="0005776A" w:rsidRDefault="000F6E2F" w:rsidP="000C34A6">
      <w:pPr>
        <w:spacing w:line="240" w:lineRule="auto"/>
        <w:rPr>
          <w:szCs w:val="22"/>
          <w:lang w:val="it-IT"/>
        </w:rPr>
      </w:pPr>
      <w:r w:rsidRPr="0005776A">
        <w:rPr>
          <w:szCs w:val="22"/>
          <w:lang w:val="it-IT"/>
        </w:rPr>
        <w:t>L</w:t>
      </w:r>
      <w:r w:rsidR="00744010" w:rsidRPr="0005776A">
        <w:rPr>
          <w:szCs w:val="22"/>
          <w:lang w:val="it-IT"/>
        </w:rPr>
        <w:t>’</w:t>
      </w:r>
      <w:r w:rsidRPr="0005776A">
        <w:rPr>
          <w:szCs w:val="22"/>
          <w:lang w:val="it-IT"/>
        </w:rPr>
        <w:t>analisi di efficacia aggregata dei due studi di Fase III di 6 mesi ha dimostrato una riduzione statisticamente significativa del 29% nel tasso di</w:t>
      </w:r>
      <w:r w:rsidR="00774A79" w:rsidRPr="0080749E">
        <w:rPr>
          <w:color w:val="7030A0"/>
          <w:szCs w:val="22"/>
          <w:lang w:val="it-IT"/>
        </w:rPr>
        <w:t xml:space="preserve"> </w:t>
      </w:r>
      <w:r w:rsidR="00774A79" w:rsidRPr="00B56873">
        <w:rPr>
          <w:szCs w:val="22"/>
          <w:lang w:val="it-IT"/>
        </w:rPr>
        <w:t xml:space="preserve">esacerbazioni </w:t>
      </w:r>
      <w:r w:rsidRPr="00B56873">
        <w:rPr>
          <w:szCs w:val="22"/>
          <w:lang w:val="it-IT"/>
        </w:rPr>
        <w:t>moderate</w:t>
      </w:r>
      <w:r w:rsidRPr="0005776A">
        <w:rPr>
          <w:szCs w:val="22"/>
          <w:lang w:val="it-IT"/>
        </w:rPr>
        <w:t xml:space="preserve"> o gravi (</w:t>
      </w:r>
      <w:r w:rsidR="00BD39D8">
        <w:rPr>
          <w:szCs w:val="22"/>
          <w:lang w:val="it-IT"/>
        </w:rPr>
        <w:t>che richiedono un</w:t>
      </w:r>
      <w:r w:rsidRPr="0005776A">
        <w:rPr>
          <w:szCs w:val="22"/>
          <w:lang w:val="it-IT"/>
        </w:rPr>
        <w:t xml:space="preserve"> trattamento con antibiotici o corticosteroidi o </w:t>
      </w:r>
      <w:r w:rsidR="00BD39D8">
        <w:rPr>
          <w:szCs w:val="22"/>
          <w:lang w:val="it-IT"/>
        </w:rPr>
        <w:t xml:space="preserve">sono </w:t>
      </w:r>
      <w:r w:rsidRPr="0005776A">
        <w:rPr>
          <w:szCs w:val="22"/>
          <w:lang w:val="it-IT"/>
        </w:rPr>
        <w:t>causa di ricovero) con Duaklir</w:t>
      </w:r>
      <w:r w:rsidR="00BD39D8">
        <w:rPr>
          <w:szCs w:val="22"/>
          <w:lang w:val="it-IT"/>
        </w:rPr>
        <w:t xml:space="preserve"> </w:t>
      </w:r>
      <w:r w:rsidRPr="0005776A">
        <w:rPr>
          <w:szCs w:val="22"/>
          <w:lang w:val="it-IT"/>
        </w:rPr>
        <w:t xml:space="preserve">Genuair rispetto al placebo (tassi per paziente/anno: rispettivamente 0,29 </w:t>
      </w:r>
      <w:r w:rsidR="009E125F">
        <w:rPr>
          <w:szCs w:val="22"/>
          <w:lang w:val="it-IT"/>
        </w:rPr>
        <w:t>verso</w:t>
      </w:r>
      <w:r w:rsidRPr="0005776A">
        <w:rPr>
          <w:szCs w:val="22"/>
          <w:lang w:val="it-IT"/>
        </w:rPr>
        <w:t xml:space="preserve"> 0,42; p=0,036).</w:t>
      </w:r>
    </w:p>
    <w:p w14:paraId="522ACECD" w14:textId="77777777" w:rsidR="000F6E2F" w:rsidRPr="0005776A" w:rsidRDefault="000F6E2F" w:rsidP="000C34A6">
      <w:pPr>
        <w:spacing w:line="240" w:lineRule="auto"/>
        <w:rPr>
          <w:szCs w:val="22"/>
          <w:lang w:val="it-IT"/>
        </w:rPr>
      </w:pPr>
    </w:p>
    <w:p w14:paraId="4F4C7307" w14:textId="77777777" w:rsidR="000F6E2F" w:rsidRPr="0005776A" w:rsidRDefault="000F6E2F" w:rsidP="000C34A6">
      <w:pPr>
        <w:spacing w:line="240" w:lineRule="auto"/>
        <w:rPr>
          <w:szCs w:val="22"/>
          <w:lang w:val="it-IT"/>
        </w:rPr>
      </w:pPr>
      <w:r w:rsidRPr="0005776A">
        <w:rPr>
          <w:szCs w:val="22"/>
          <w:lang w:val="it-IT"/>
        </w:rPr>
        <w:t>Inoltre, Duaklir</w:t>
      </w:r>
      <w:r w:rsidR="007817E9">
        <w:rPr>
          <w:szCs w:val="22"/>
          <w:lang w:val="it-IT"/>
        </w:rPr>
        <w:t xml:space="preserve"> </w:t>
      </w:r>
      <w:r w:rsidRPr="0005776A">
        <w:rPr>
          <w:szCs w:val="22"/>
          <w:lang w:val="it-IT"/>
        </w:rPr>
        <w:t xml:space="preserve">Genuair ha ritardato in modo statisticamente significativo il tempo alla prima </w:t>
      </w:r>
      <w:r w:rsidR="00B45978" w:rsidRPr="00B56873">
        <w:rPr>
          <w:szCs w:val="22"/>
          <w:lang w:val="it-IT"/>
        </w:rPr>
        <w:t xml:space="preserve">esacerbazione </w:t>
      </w:r>
      <w:r w:rsidRPr="0005776A">
        <w:rPr>
          <w:szCs w:val="22"/>
          <w:lang w:val="it-IT"/>
        </w:rPr>
        <w:t>moderata o grave rispetto al placebo (</w:t>
      </w:r>
      <w:r w:rsidR="00387D0B">
        <w:rPr>
          <w:szCs w:val="22"/>
          <w:lang w:val="it-IT"/>
        </w:rPr>
        <w:t>hazard ratio</w:t>
      </w:r>
      <w:r w:rsidRPr="0005776A">
        <w:rPr>
          <w:szCs w:val="22"/>
          <w:lang w:val="it-IT"/>
        </w:rPr>
        <w:t>=0,70; p=0,027).</w:t>
      </w:r>
    </w:p>
    <w:p w14:paraId="42E5A43E" w14:textId="77777777" w:rsidR="000F6E2F" w:rsidRPr="0005776A" w:rsidRDefault="000F6E2F" w:rsidP="000C34A6">
      <w:pPr>
        <w:spacing w:line="240" w:lineRule="auto"/>
        <w:rPr>
          <w:szCs w:val="22"/>
          <w:lang w:val="it-IT"/>
        </w:rPr>
      </w:pPr>
    </w:p>
    <w:p w14:paraId="7EDAAA0C" w14:textId="77777777" w:rsidR="000F6E2F" w:rsidRPr="0005776A" w:rsidRDefault="000F6E2F" w:rsidP="000C34A6">
      <w:pPr>
        <w:keepNext/>
        <w:keepLines/>
        <w:spacing w:line="240" w:lineRule="auto"/>
        <w:rPr>
          <w:i/>
          <w:szCs w:val="22"/>
          <w:lang w:val="it-IT"/>
        </w:rPr>
      </w:pPr>
      <w:r w:rsidRPr="0005776A">
        <w:rPr>
          <w:i/>
          <w:iCs/>
          <w:szCs w:val="22"/>
          <w:lang w:val="it-IT"/>
        </w:rPr>
        <w:t>Uso dei farmaci di salvataggio</w:t>
      </w:r>
    </w:p>
    <w:p w14:paraId="25BA9229" w14:textId="77777777" w:rsidR="000F6E2F" w:rsidRDefault="000F6E2F" w:rsidP="000C34A6">
      <w:pPr>
        <w:keepNext/>
        <w:keepLines/>
        <w:spacing w:line="240" w:lineRule="auto"/>
        <w:rPr>
          <w:szCs w:val="22"/>
          <w:lang w:val="it-IT"/>
        </w:rPr>
      </w:pPr>
      <w:r w:rsidRPr="0005776A">
        <w:rPr>
          <w:szCs w:val="22"/>
          <w:lang w:val="it-IT"/>
        </w:rPr>
        <w:t>Duaklir</w:t>
      </w:r>
      <w:r w:rsidR="00387D0B">
        <w:rPr>
          <w:szCs w:val="22"/>
          <w:lang w:val="it-IT"/>
        </w:rPr>
        <w:t xml:space="preserve"> </w:t>
      </w:r>
      <w:r w:rsidRPr="0005776A">
        <w:rPr>
          <w:szCs w:val="22"/>
          <w:lang w:val="it-IT"/>
        </w:rPr>
        <w:t>Genuair ha ridotto l</w:t>
      </w:r>
      <w:r w:rsidR="00744010" w:rsidRPr="0005776A">
        <w:rPr>
          <w:szCs w:val="22"/>
          <w:lang w:val="it-IT"/>
        </w:rPr>
        <w:t>’</w:t>
      </w:r>
      <w:r w:rsidRPr="0005776A">
        <w:rPr>
          <w:szCs w:val="22"/>
          <w:lang w:val="it-IT"/>
        </w:rPr>
        <w:t xml:space="preserve">uso dei farmaci di </w:t>
      </w:r>
      <w:r w:rsidR="00883011">
        <w:rPr>
          <w:szCs w:val="22"/>
          <w:lang w:val="it-IT"/>
        </w:rPr>
        <w:t>salvataggio</w:t>
      </w:r>
      <w:r w:rsidR="00883011" w:rsidRPr="00B56873">
        <w:rPr>
          <w:szCs w:val="22"/>
          <w:lang w:val="it-IT"/>
        </w:rPr>
        <w:t xml:space="preserve"> </w:t>
      </w:r>
      <w:r w:rsidR="00387D0B">
        <w:rPr>
          <w:szCs w:val="22"/>
          <w:lang w:val="it-IT"/>
        </w:rPr>
        <w:t>durante i</w:t>
      </w:r>
      <w:r w:rsidRPr="0005776A">
        <w:rPr>
          <w:szCs w:val="22"/>
          <w:lang w:val="it-IT"/>
        </w:rPr>
        <w:t xml:space="preserve"> 6</w:t>
      </w:r>
      <w:r w:rsidR="00877C72">
        <w:rPr>
          <w:szCs w:val="22"/>
          <w:lang w:val="it-IT"/>
        </w:rPr>
        <w:t> </w:t>
      </w:r>
      <w:r w:rsidRPr="0005776A">
        <w:rPr>
          <w:szCs w:val="22"/>
          <w:lang w:val="it-IT"/>
        </w:rPr>
        <w:t>mesi rispetto a placebo (di 0,9</w:t>
      </w:r>
      <w:r w:rsidR="00877C72">
        <w:rPr>
          <w:szCs w:val="22"/>
          <w:lang w:val="it-IT"/>
        </w:rPr>
        <w:t> </w:t>
      </w:r>
      <w:r w:rsidRPr="0005776A">
        <w:rPr>
          <w:szCs w:val="22"/>
          <w:lang w:val="it-IT"/>
        </w:rPr>
        <w:t>spruzzi al giorno [p&lt;0,0001]), aclidinio (di 0,4 spruzzi/giorno [p&lt;0,001]) e formoterolo (di 0,2 spruzzi/giorno [p=0,062]).</w:t>
      </w:r>
    </w:p>
    <w:p w14:paraId="0185F5DB" w14:textId="77777777" w:rsidR="003104BE" w:rsidRPr="0005776A" w:rsidRDefault="003104BE" w:rsidP="000C34A6">
      <w:pPr>
        <w:keepNext/>
        <w:keepLines/>
        <w:spacing w:line="240" w:lineRule="auto"/>
        <w:rPr>
          <w:szCs w:val="22"/>
          <w:lang w:val="it-IT"/>
        </w:rPr>
      </w:pPr>
    </w:p>
    <w:p w14:paraId="0B358690" w14:textId="77777777" w:rsidR="003104BE" w:rsidRPr="00A3747D" w:rsidRDefault="003104BE" w:rsidP="003104BE">
      <w:pPr>
        <w:spacing w:line="240" w:lineRule="auto"/>
        <w:rPr>
          <w:bCs/>
          <w:i/>
          <w:iCs/>
          <w:szCs w:val="22"/>
          <w:lang w:val="it-IT"/>
        </w:rPr>
      </w:pPr>
      <w:r w:rsidRPr="00A3747D">
        <w:rPr>
          <w:bCs/>
          <w:i/>
          <w:iCs/>
          <w:szCs w:val="22"/>
          <w:lang w:val="it-IT"/>
        </w:rPr>
        <w:t>Volumi polmonari, resistenza fisica e attività fisica</w:t>
      </w:r>
    </w:p>
    <w:p w14:paraId="1F77F80A" w14:textId="77777777" w:rsidR="003104BE" w:rsidRPr="00A3747D" w:rsidRDefault="003104BE" w:rsidP="003104BE">
      <w:pPr>
        <w:spacing w:line="240" w:lineRule="auto"/>
        <w:rPr>
          <w:bCs/>
          <w:iCs/>
          <w:szCs w:val="22"/>
          <w:lang w:val="it-IT"/>
        </w:rPr>
      </w:pPr>
      <w:r w:rsidRPr="00A3747D">
        <w:rPr>
          <w:bCs/>
          <w:iCs/>
          <w:szCs w:val="22"/>
          <w:lang w:val="it-IT"/>
        </w:rPr>
        <w:t xml:space="preserve">L’effetto di </w:t>
      </w:r>
      <w:r w:rsidR="00DE0D9F" w:rsidRPr="00A3747D">
        <w:rPr>
          <w:bCs/>
          <w:iCs/>
          <w:szCs w:val="22"/>
          <w:lang w:val="it-IT"/>
        </w:rPr>
        <w:t>Duaklir</w:t>
      </w:r>
      <w:r w:rsidRPr="00A3747D">
        <w:rPr>
          <w:bCs/>
          <w:iCs/>
          <w:szCs w:val="22"/>
          <w:lang w:val="it-IT"/>
        </w:rPr>
        <w:t xml:space="preserve"> Genuair sui volumi polmonari, sulla resistenza fisica e sull’attività fisica è stato studiato in uno studio clinico randomizzato a gruppi paralleli di 8 settimane, controllato verso placebo in pazienti con BPCO con iperinflazione (capacità residua funzionale [CFR] &gt; 120%).</w:t>
      </w:r>
    </w:p>
    <w:p w14:paraId="58735FAD" w14:textId="77777777" w:rsidR="003104BE" w:rsidRPr="00A3747D" w:rsidRDefault="003104BE" w:rsidP="003104BE">
      <w:pPr>
        <w:spacing w:line="240" w:lineRule="auto"/>
        <w:rPr>
          <w:bCs/>
          <w:iCs/>
          <w:szCs w:val="22"/>
          <w:lang w:val="it-IT"/>
        </w:rPr>
      </w:pPr>
    </w:p>
    <w:p w14:paraId="5D2A4F58" w14:textId="77777777" w:rsidR="003104BE" w:rsidRPr="00A3747D" w:rsidRDefault="003104BE" w:rsidP="003104BE">
      <w:pPr>
        <w:spacing w:line="240" w:lineRule="auto"/>
        <w:rPr>
          <w:bCs/>
          <w:iCs/>
          <w:szCs w:val="22"/>
          <w:lang w:val="it-IT"/>
        </w:rPr>
      </w:pPr>
      <w:r w:rsidRPr="00A3747D">
        <w:rPr>
          <w:bCs/>
          <w:iCs/>
          <w:szCs w:val="22"/>
          <w:lang w:val="it-IT"/>
        </w:rPr>
        <w:t xml:space="preserve">Dopo 4 settimane di trattamento </w:t>
      </w:r>
      <w:r w:rsidR="00DE0D9F" w:rsidRPr="00A3747D">
        <w:rPr>
          <w:bCs/>
          <w:iCs/>
          <w:szCs w:val="22"/>
          <w:lang w:val="it-IT"/>
        </w:rPr>
        <w:t>Duaklir</w:t>
      </w:r>
      <w:r w:rsidRPr="00A3747D">
        <w:rPr>
          <w:bCs/>
          <w:iCs/>
          <w:szCs w:val="22"/>
          <w:lang w:val="it-IT"/>
        </w:rPr>
        <w:t xml:space="preserve"> Genuair ha implicato un miglioramento rispetto al placebo nella variazione rispetto al basale nella pre-dose del mattino (a valle) </w:t>
      </w:r>
      <w:r w:rsidR="00883011" w:rsidRPr="00A3747D">
        <w:rPr>
          <w:bCs/>
          <w:iCs/>
          <w:szCs w:val="22"/>
          <w:lang w:val="it-IT"/>
        </w:rPr>
        <w:t xml:space="preserve">della </w:t>
      </w:r>
      <w:r w:rsidRPr="00A3747D">
        <w:rPr>
          <w:bCs/>
          <w:iCs/>
          <w:szCs w:val="22"/>
          <w:lang w:val="it-IT"/>
        </w:rPr>
        <w:t xml:space="preserve">CFR, l’endpoint primario, </w:t>
      </w:r>
      <w:r w:rsidR="002568B0" w:rsidRPr="00A3747D">
        <w:rPr>
          <w:bCs/>
          <w:iCs/>
          <w:szCs w:val="22"/>
          <w:lang w:val="it-IT"/>
        </w:rPr>
        <w:t xml:space="preserve">ma la differenza non è stata statisticamente significativa </w:t>
      </w:r>
      <w:r w:rsidRPr="00A3747D">
        <w:rPr>
          <w:bCs/>
          <w:iCs/>
          <w:szCs w:val="22"/>
          <w:lang w:val="it-IT"/>
        </w:rPr>
        <w:t>(-0,125 L; 95% CI=(-0,259; 0,010); p=0,069*).</w:t>
      </w:r>
    </w:p>
    <w:p w14:paraId="3B32BCE2" w14:textId="77777777" w:rsidR="003104BE" w:rsidRPr="00A3747D" w:rsidRDefault="003104BE" w:rsidP="003104BE">
      <w:pPr>
        <w:spacing w:line="240" w:lineRule="auto"/>
        <w:rPr>
          <w:bCs/>
          <w:iCs/>
          <w:szCs w:val="22"/>
          <w:lang w:val="it-IT"/>
        </w:rPr>
      </w:pPr>
    </w:p>
    <w:p w14:paraId="248502BE" w14:textId="77777777" w:rsidR="003104BE" w:rsidRPr="00A3747D" w:rsidRDefault="00DE0D9F" w:rsidP="003104BE">
      <w:pPr>
        <w:spacing w:line="240" w:lineRule="auto"/>
        <w:rPr>
          <w:bCs/>
          <w:iCs/>
          <w:szCs w:val="22"/>
          <w:lang w:val="it-IT"/>
        </w:rPr>
      </w:pPr>
      <w:r w:rsidRPr="00A3747D">
        <w:rPr>
          <w:bCs/>
          <w:iCs/>
          <w:szCs w:val="22"/>
          <w:lang w:val="it-IT"/>
        </w:rPr>
        <w:t>Duaklir</w:t>
      </w:r>
      <w:r w:rsidR="003104BE" w:rsidRPr="00A3747D">
        <w:rPr>
          <w:bCs/>
          <w:iCs/>
          <w:szCs w:val="22"/>
          <w:lang w:val="it-IT"/>
        </w:rPr>
        <w:t xml:space="preserve"> Genuair ha mostrato miglioramenti rispetto al placebo nei volumi polmonari 2-3 ore dopo la dose (CFR = -0,366 L [95% CI = -0,515, -0,216; p &lt;0,0001]; volume residuo [VR] = - 0,465 L [95%</w:t>
      </w:r>
    </w:p>
    <w:p w14:paraId="1DC7084B" w14:textId="77777777" w:rsidR="003104BE" w:rsidRPr="00A3747D" w:rsidRDefault="003104BE" w:rsidP="003104BE">
      <w:pPr>
        <w:spacing w:line="240" w:lineRule="auto"/>
        <w:rPr>
          <w:bCs/>
          <w:iCs/>
          <w:szCs w:val="22"/>
          <w:lang w:val="it-IT"/>
        </w:rPr>
      </w:pPr>
      <w:r w:rsidRPr="00A3747D">
        <w:rPr>
          <w:bCs/>
          <w:iCs/>
          <w:szCs w:val="22"/>
          <w:lang w:val="it-IT"/>
        </w:rPr>
        <w:lastRenderedPageBreak/>
        <w:t>CI = -0,648, -0,281; p &lt;0,0001] e capacità di ispirazione [CI] = 0,293 L [95% CI = 0,208; 0,378;</w:t>
      </w:r>
    </w:p>
    <w:p w14:paraId="7795F3D8" w14:textId="77777777" w:rsidR="003104BE" w:rsidRPr="00A3747D" w:rsidRDefault="003104BE" w:rsidP="003104BE">
      <w:pPr>
        <w:spacing w:line="240" w:lineRule="auto"/>
        <w:rPr>
          <w:bCs/>
          <w:iCs/>
          <w:szCs w:val="22"/>
          <w:lang w:val="it-IT"/>
        </w:rPr>
      </w:pPr>
      <w:r w:rsidRPr="00A3747D">
        <w:rPr>
          <w:bCs/>
          <w:iCs/>
          <w:szCs w:val="22"/>
          <w:lang w:val="it-IT"/>
        </w:rPr>
        <w:t>p &lt;0,0001]).</w:t>
      </w:r>
    </w:p>
    <w:p w14:paraId="4EB89410" w14:textId="77777777" w:rsidR="003104BE" w:rsidRPr="00A3747D" w:rsidRDefault="003104BE" w:rsidP="003104BE">
      <w:pPr>
        <w:spacing w:line="240" w:lineRule="auto"/>
        <w:rPr>
          <w:bCs/>
          <w:iCs/>
          <w:szCs w:val="22"/>
          <w:lang w:val="it-IT"/>
        </w:rPr>
      </w:pPr>
    </w:p>
    <w:p w14:paraId="1A15078D" w14:textId="77777777" w:rsidR="003104BE" w:rsidRPr="00A3747D" w:rsidRDefault="00DE0D9F" w:rsidP="003104BE">
      <w:pPr>
        <w:spacing w:line="240" w:lineRule="auto"/>
        <w:rPr>
          <w:bCs/>
          <w:iCs/>
          <w:szCs w:val="22"/>
          <w:lang w:val="it-IT"/>
        </w:rPr>
      </w:pPr>
      <w:r w:rsidRPr="00A3747D">
        <w:rPr>
          <w:bCs/>
          <w:iCs/>
          <w:szCs w:val="22"/>
          <w:lang w:val="it-IT"/>
        </w:rPr>
        <w:t>Duaklir</w:t>
      </w:r>
      <w:r w:rsidR="003104BE" w:rsidRPr="00A3747D">
        <w:rPr>
          <w:bCs/>
          <w:iCs/>
          <w:szCs w:val="22"/>
          <w:lang w:val="it-IT"/>
        </w:rPr>
        <w:t xml:space="preserve"> Genuair ha anche mostrato miglioramenti nel tempo di resistenza fisica rispetto al placebo</w:t>
      </w:r>
    </w:p>
    <w:p w14:paraId="33CF689E" w14:textId="77777777" w:rsidR="003104BE" w:rsidRPr="00A3747D" w:rsidRDefault="003104BE" w:rsidP="003104BE">
      <w:pPr>
        <w:spacing w:line="240" w:lineRule="auto"/>
        <w:rPr>
          <w:bCs/>
          <w:iCs/>
          <w:szCs w:val="22"/>
          <w:lang w:val="it-IT"/>
        </w:rPr>
      </w:pPr>
      <w:r w:rsidRPr="00A3747D">
        <w:rPr>
          <w:bCs/>
          <w:iCs/>
          <w:szCs w:val="22"/>
          <w:lang w:val="it-IT"/>
        </w:rPr>
        <w:t>dopo 8 settimane di trattamento (55 secondi [95% CI = 5,6; 104,8; p = 0,0292], valore basale: 456</w:t>
      </w:r>
    </w:p>
    <w:p w14:paraId="36ED384F" w14:textId="77777777" w:rsidR="003104BE" w:rsidRPr="00A3747D" w:rsidRDefault="003104BE" w:rsidP="003104BE">
      <w:pPr>
        <w:spacing w:line="240" w:lineRule="auto"/>
        <w:rPr>
          <w:bCs/>
          <w:iCs/>
          <w:szCs w:val="22"/>
          <w:lang w:val="it-IT"/>
        </w:rPr>
      </w:pPr>
      <w:r w:rsidRPr="00A3747D">
        <w:rPr>
          <w:bCs/>
          <w:iCs/>
          <w:szCs w:val="22"/>
          <w:lang w:val="it-IT"/>
        </w:rPr>
        <w:t>secondi).</w:t>
      </w:r>
    </w:p>
    <w:p w14:paraId="45961068" w14:textId="77777777" w:rsidR="003104BE" w:rsidRPr="00A3747D" w:rsidRDefault="003104BE" w:rsidP="003104BE">
      <w:pPr>
        <w:spacing w:line="240" w:lineRule="auto"/>
        <w:rPr>
          <w:bCs/>
          <w:iCs/>
          <w:szCs w:val="22"/>
          <w:lang w:val="it-IT"/>
        </w:rPr>
      </w:pPr>
    </w:p>
    <w:p w14:paraId="29003A3A" w14:textId="77777777" w:rsidR="003104BE" w:rsidRPr="00A3747D" w:rsidRDefault="003104BE" w:rsidP="003104BE">
      <w:pPr>
        <w:spacing w:line="240" w:lineRule="auto"/>
        <w:rPr>
          <w:bCs/>
          <w:iCs/>
          <w:szCs w:val="22"/>
          <w:lang w:val="it-IT"/>
        </w:rPr>
      </w:pPr>
      <w:r w:rsidRPr="00A3747D">
        <w:rPr>
          <w:bCs/>
          <w:iCs/>
          <w:szCs w:val="22"/>
          <w:lang w:val="it-IT"/>
        </w:rPr>
        <w:t xml:space="preserve">Dopo 4 settimane di trattamento, </w:t>
      </w:r>
      <w:r w:rsidR="00DE0D9F" w:rsidRPr="00A3747D">
        <w:rPr>
          <w:bCs/>
          <w:iCs/>
          <w:szCs w:val="22"/>
          <w:lang w:val="it-IT"/>
        </w:rPr>
        <w:t>Duaklir</w:t>
      </w:r>
      <w:r w:rsidRPr="00A3747D">
        <w:rPr>
          <w:bCs/>
          <w:iCs/>
          <w:szCs w:val="22"/>
          <w:lang w:val="it-IT"/>
        </w:rPr>
        <w:t xml:space="preserve"> Genuair ha migliorato il numero di passi al giorno rispetto al placebo (731 passi al giorno; 95% CI = 279; 1181; p = 0,0016) e ha ridotto la percentuale di pazienti inattivi (&lt;6000 passi al giorno) [40,8% rispetto al 54,5%; p &lt;0,0001]. Miglioramenti nel punteggio totale del PROactive sono stati osservati nei pazienti trattati con </w:t>
      </w:r>
      <w:r w:rsidR="00DE0D9F" w:rsidRPr="00A3747D">
        <w:rPr>
          <w:bCs/>
          <w:iCs/>
          <w:szCs w:val="22"/>
          <w:lang w:val="it-IT"/>
        </w:rPr>
        <w:t>Duaklir</w:t>
      </w:r>
      <w:r w:rsidRPr="00A3747D">
        <w:rPr>
          <w:bCs/>
          <w:iCs/>
          <w:szCs w:val="22"/>
          <w:lang w:val="it-IT"/>
        </w:rPr>
        <w:t xml:space="preserve"> Genuair rispetto al placebo (p = 0,0002).</w:t>
      </w:r>
    </w:p>
    <w:p w14:paraId="08C691C0" w14:textId="77777777" w:rsidR="003104BE" w:rsidRPr="00A3747D" w:rsidRDefault="003104BE" w:rsidP="003104BE">
      <w:pPr>
        <w:spacing w:line="240" w:lineRule="auto"/>
        <w:rPr>
          <w:bCs/>
          <w:iCs/>
          <w:szCs w:val="22"/>
          <w:lang w:val="it-IT"/>
        </w:rPr>
      </w:pPr>
    </w:p>
    <w:p w14:paraId="44D21B96" w14:textId="77777777" w:rsidR="003104BE" w:rsidRPr="0053191E" w:rsidRDefault="003104BE" w:rsidP="003104BE">
      <w:pPr>
        <w:tabs>
          <w:tab w:val="clear" w:pos="567"/>
        </w:tabs>
        <w:autoSpaceDE w:val="0"/>
        <w:autoSpaceDN w:val="0"/>
        <w:adjustRightInd w:val="0"/>
        <w:spacing w:line="240" w:lineRule="auto"/>
        <w:rPr>
          <w:rFonts w:eastAsia="SimSun"/>
          <w:szCs w:val="22"/>
          <w:lang w:val="it-IT" w:eastAsia="en-GB"/>
        </w:rPr>
      </w:pPr>
      <w:r w:rsidRPr="00A3747D">
        <w:rPr>
          <w:bCs/>
          <w:iCs/>
          <w:szCs w:val="22"/>
          <w:lang w:val="it-IT"/>
        </w:rPr>
        <w:t xml:space="preserve">Un programma di intervento comportamentale è stato aggiunto a entrambi i gruppi di trattamento per ulteriori 4 settimane. Il numero di passi al giorno nel gruppo di trattamento con </w:t>
      </w:r>
      <w:r w:rsidR="00DE0D9F" w:rsidRPr="00A3747D">
        <w:rPr>
          <w:bCs/>
          <w:iCs/>
          <w:szCs w:val="22"/>
          <w:lang w:val="it-IT"/>
        </w:rPr>
        <w:t>Duaklir</w:t>
      </w:r>
      <w:r w:rsidRPr="00A3747D">
        <w:rPr>
          <w:bCs/>
          <w:iCs/>
          <w:szCs w:val="22"/>
          <w:lang w:val="it-IT"/>
        </w:rPr>
        <w:t xml:space="preserve"> Genuair è stato mantenuto con conseguente effetto del trattamento rispetto al placebo di 510 passi al giorno (</w:t>
      </w:r>
      <w:r w:rsidRPr="0053191E">
        <w:rPr>
          <w:rFonts w:eastAsia="SimSun"/>
          <w:szCs w:val="22"/>
          <w:lang w:val="it-IT" w:eastAsia="en-GB"/>
        </w:rPr>
        <w:t>p=0,1588) e una riduzione rispetto al placebo nella percentuale di pazienti inattivi (&lt;6000 passi al giorno) (41,5% rispetto a 50,4%; p=0,1134).</w:t>
      </w:r>
    </w:p>
    <w:p w14:paraId="4B79231B" w14:textId="77777777" w:rsidR="003104BE" w:rsidRPr="00A3747D" w:rsidRDefault="003104BE" w:rsidP="003104BE">
      <w:pPr>
        <w:spacing w:line="240" w:lineRule="auto"/>
        <w:rPr>
          <w:bCs/>
          <w:iCs/>
          <w:szCs w:val="22"/>
          <w:lang w:val="it-IT"/>
        </w:rPr>
      </w:pPr>
    </w:p>
    <w:p w14:paraId="0144A5F1" w14:textId="77777777" w:rsidR="003104BE" w:rsidRPr="00A3747D" w:rsidRDefault="003104BE" w:rsidP="003104BE">
      <w:pPr>
        <w:spacing w:line="240" w:lineRule="auto"/>
        <w:rPr>
          <w:bCs/>
          <w:iCs/>
          <w:szCs w:val="22"/>
          <w:lang w:val="it-IT"/>
        </w:rPr>
      </w:pPr>
    </w:p>
    <w:p w14:paraId="419ECDF1" w14:textId="77777777" w:rsidR="003104BE" w:rsidRPr="00A3747D" w:rsidRDefault="003104BE" w:rsidP="003104BE">
      <w:pPr>
        <w:spacing w:line="240" w:lineRule="auto"/>
        <w:rPr>
          <w:bCs/>
          <w:iCs/>
          <w:szCs w:val="22"/>
          <w:lang w:val="it-IT"/>
        </w:rPr>
      </w:pPr>
      <w:r w:rsidRPr="0053191E">
        <w:rPr>
          <w:rFonts w:eastAsia="SimSun"/>
          <w:szCs w:val="22"/>
          <w:lang w:val="it-IT" w:eastAsia="en-GB"/>
        </w:rPr>
        <w:t>*</w:t>
      </w:r>
      <w:r w:rsidRPr="00A3747D">
        <w:rPr>
          <w:bCs/>
          <w:iCs/>
          <w:szCs w:val="22"/>
          <w:lang w:val="it-IT"/>
        </w:rPr>
        <w:t xml:space="preserve">Poiché l'endpoint primario non ha raggiunto significatività statistica, tutti i </w:t>
      </w:r>
      <w:r w:rsidRPr="0053191E">
        <w:rPr>
          <w:rFonts w:eastAsia="SimSun"/>
          <w:i/>
          <w:szCs w:val="22"/>
          <w:lang w:val="it-IT" w:eastAsia="en-GB"/>
        </w:rPr>
        <w:t>p-values</w:t>
      </w:r>
      <w:r w:rsidRPr="00A3747D">
        <w:rPr>
          <w:bCs/>
          <w:iCs/>
          <w:szCs w:val="22"/>
          <w:lang w:val="it-IT"/>
        </w:rPr>
        <w:t xml:space="preserve"> per gli endpoint secondari sono testati ad un livello di significatività nominale di 0,05 e non si può trarre alcuna inferenza statistica formale.</w:t>
      </w:r>
    </w:p>
    <w:p w14:paraId="044F63A8" w14:textId="77777777" w:rsidR="000F6E2F" w:rsidRPr="00A3747D" w:rsidRDefault="000F6E2F" w:rsidP="000C34A6">
      <w:pPr>
        <w:spacing w:line="240" w:lineRule="auto"/>
        <w:rPr>
          <w:bCs/>
          <w:iCs/>
          <w:szCs w:val="22"/>
          <w:lang w:val="it-IT"/>
        </w:rPr>
      </w:pPr>
    </w:p>
    <w:p w14:paraId="74AEDF72" w14:textId="77777777" w:rsidR="000F6E2F" w:rsidRPr="00387D0B" w:rsidRDefault="001D73A5" w:rsidP="000C34A6">
      <w:pPr>
        <w:keepNext/>
        <w:keepLines/>
        <w:spacing w:line="240" w:lineRule="auto"/>
        <w:rPr>
          <w:bCs/>
          <w:iCs/>
          <w:szCs w:val="22"/>
          <w:u w:val="single"/>
          <w:lang w:val="it-IT"/>
        </w:rPr>
      </w:pPr>
      <w:r w:rsidRPr="001D73A5">
        <w:rPr>
          <w:szCs w:val="22"/>
          <w:u w:val="single"/>
          <w:lang w:val="it-IT"/>
        </w:rPr>
        <w:t>Popolazione pediatrica</w:t>
      </w:r>
    </w:p>
    <w:p w14:paraId="73BF1A30" w14:textId="77777777" w:rsidR="000F6E2F" w:rsidRPr="0005776A" w:rsidRDefault="000F6E2F" w:rsidP="000C34A6">
      <w:pPr>
        <w:keepNext/>
        <w:keepLines/>
        <w:spacing w:line="240" w:lineRule="auto"/>
        <w:outlineLvl w:val="0"/>
        <w:rPr>
          <w:szCs w:val="22"/>
          <w:lang w:val="it-IT"/>
        </w:rPr>
      </w:pPr>
      <w:r w:rsidRPr="0005776A">
        <w:rPr>
          <w:szCs w:val="22"/>
          <w:lang w:val="it-IT"/>
        </w:rPr>
        <w:t>L</w:t>
      </w:r>
      <w:r w:rsidR="00744010" w:rsidRPr="0005776A">
        <w:rPr>
          <w:szCs w:val="22"/>
          <w:lang w:val="it-IT"/>
        </w:rPr>
        <w:t>’</w:t>
      </w:r>
      <w:r w:rsidRPr="0005776A">
        <w:rPr>
          <w:szCs w:val="22"/>
          <w:lang w:val="it-IT"/>
        </w:rPr>
        <w:t>Agenzia europea dei medicinali ha previsto l</w:t>
      </w:r>
      <w:r w:rsidR="00744010" w:rsidRPr="0005776A">
        <w:rPr>
          <w:szCs w:val="22"/>
          <w:lang w:val="it-IT"/>
        </w:rPr>
        <w:t>’</w:t>
      </w:r>
      <w:r w:rsidRPr="0005776A">
        <w:rPr>
          <w:szCs w:val="22"/>
          <w:lang w:val="it-IT"/>
        </w:rPr>
        <w:t>esonero dall</w:t>
      </w:r>
      <w:r w:rsidR="00744010" w:rsidRPr="0005776A">
        <w:rPr>
          <w:szCs w:val="22"/>
          <w:lang w:val="it-IT"/>
        </w:rPr>
        <w:t>’</w:t>
      </w:r>
      <w:r w:rsidRPr="0005776A">
        <w:rPr>
          <w:szCs w:val="22"/>
          <w:lang w:val="it-IT"/>
        </w:rPr>
        <w:t>obbligo di presentare i risultati degli studi con Duaklir</w:t>
      </w:r>
      <w:r w:rsidR="00F303D3">
        <w:rPr>
          <w:szCs w:val="22"/>
          <w:lang w:val="it-IT"/>
        </w:rPr>
        <w:t xml:space="preserve"> </w:t>
      </w:r>
      <w:r w:rsidRPr="0005776A">
        <w:rPr>
          <w:szCs w:val="22"/>
          <w:lang w:val="it-IT"/>
        </w:rPr>
        <w:t>Genuair in tutti i sottogruppi della popolazione pediatrica per BPCO</w:t>
      </w:r>
      <w:r w:rsidR="00F303D3">
        <w:rPr>
          <w:szCs w:val="22"/>
          <w:lang w:val="it-IT"/>
        </w:rPr>
        <w:t xml:space="preserve"> </w:t>
      </w:r>
      <w:r w:rsidRPr="0005776A">
        <w:rPr>
          <w:szCs w:val="22"/>
          <w:lang w:val="it-IT"/>
        </w:rPr>
        <w:t>(vedere paragrafo 4.2 per informazioni sull</w:t>
      </w:r>
      <w:r w:rsidR="00744010" w:rsidRPr="0005776A">
        <w:rPr>
          <w:szCs w:val="22"/>
          <w:lang w:val="it-IT"/>
        </w:rPr>
        <w:t>’</w:t>
      </w:r>
      <w:r w:rsidRPr="0005776A">
        <w:rPr>
          <w:szCs w:val="22"/>
          <w:lang w:val="it-IT"/>
        </w:rPr>
        <w:t>uso pediatrico).</w:t>
      </w:r>
    </w:p>
    <w:p w14:paraId="055C945C" w14:textId="77777777" w:rsidR="000F6E2F" w:rsidRPr="0005776A" w:rsidRDefault="000F6E2F" w:rsidP="000C34A6">
      <w:pPr>
        <w:spacing w:line="240" w:lineRule="auto"/>
        <w:outlineLvl w:val="0"/>
        <w:rPr>
          <w:szCs w:val="22"/>
          <w:lang w:val="it-IT"/>
        </w:rPr>
      </w:pPr>
    </w:p>
    <w:p w14:paraId="4BB436B5" w14:textId="77777777" w:rsidR="000F6E2F" w:rsidRPr="0005776A" w:rsidRDefault="000F6E2F" w:rsidP="000C34A6">
      <w:pPr>
        <w:keepNext/>
        <w:keepLines/>
        <w:spacing w:line="240" w:lineRule="auto"/>
        <w:outlineLvl w:val="0"/>
        <w:rPr>
          <w:b/>
          <w:noProof/>
          <w:szCs w:val="22"/>
          <w:lang w:val="it-IT"/>
        </w:rPr>
      </w:pPr>
      <w:r w:rsidRPr="0005776A">
        <w:rPr>
          <w:b/>
          <w:bCs/>
          <w:szCs w:val="22"/>
          <w:lang w:val="it-IT"/>
        </w:rPr>
        <w:t>5.2</w:t>
      </w:r>
      <w:r w:rsidRPr="0005776A">
        <w:rPr>
          <w:b/>
          <w:bCs/>
          <w:szCs w:val="22"/>
          <w:lang w:val="it-IT"/>
        </w:rPr>
        <w:tab/>
        <w:t>Proprietà farmacocinetiche</w:t>
      </w:r>
    </w:p>
    <w:p w14:paraId="5BA39AD0" w14:textId="77777777" w:rsidR="000F6E2F" w:rsidRPr="0005776A" w:rsidRDefault="000F6E2F" w:rsidP="000C34A6">
      <w:pPr>
        <w:keepNext/>
        <w:keepLines/>
        <w:spacing w:line="240" w:lineRule="auto"/>
        <w:ind w:left="567" w:hanging="567"/>
        <w:outlineLvl w:val="0"/>
        <w:rPr>
          <w:b/>
          <w:noProof/>
          <w:szCs w:val="22"/>
          <w:lang w:val="it-IT"/>
        </w:rPr>
      </w:pPr>
    </w:p>
    <w:p w14:paraId="2E770E55" w14:textId="77777777" w:rsidR="000F6E2F" w:rsidRPr="0005776A" w:rsidRDefault="000F6E2F" w:rsidP="000C34A6">
      <w:pPr>
        <w:keepNext/>
        <w:keepLines/>
        <w:tabs>
          <w:tab w:val="clear" w:pos="567"/>
        </w:tabs>
        <w:spacing w:line="240" w:lineRule="auto"/>
        <w:rPr>
          <w:szCs w:val="22"/>
          <w:u w:val="single"/>
          <w:lang w:val="it-IT" w:eastAsia="es-ES"/>
        </w:rPr>
      </w:pPr>
      <w:r w:rsidRPr="0005776A">
        <w:rPr>
          <w:szCs w:val="22"/>
          <w:lang w:val="it-IT"/>
        </w:rPr>
        <w:t xml:space="preserve">Quando aclidinio e formoterolo </w:t>
      </w:r>
      <w:r w:rsidR="00AB6BDD">
        <w:rPr>
          <w:szCs w:val="22"/>
          <w:lang w:val="it-IT"/>
        </w:rPr>
        <w:t>sono stati</w:t>
      </w:r>
      <w:r w:rsidR="00AB6BDD" w:rsidRPr="0005776A">
        <w:rPr>
          <w:szCs w:val="22"/>
          <w:lang w:val="it-IT"/>
        </w:rPr>
        <w:t xml:space="preserve"> </w:t>
      </w:r>
      <w:r w:rsidRPr="0005776A">
        <w:rPr>
          <w:szCs w:val="22"/>
          <w:lang w:val="it-IT"/>
        </w:rPr>
        <w:t xml:space="preserve">somministrati in combinazione per via inalatoria, la farmacocinetica di ciascun componente non </w:t>
      </w:r>
      <w:r w:rsidR="00AB6BDD">
        <w:rPr>
          <w:szCs w:val="22"/>
          <w:lang w:val="it-IT"/>
        </w:rPr>
        <w:t>ha mostrato</w:t>
      </w:r>
      <w:r w:rsidR="00AB6BDD" w:rsidRPr="0005776A">
        <w:rPr>
          <w:szCs w:val="22"/>
          <w:lang w:val="it-IT"/>
        </w:rPr>
        <w:t xml:space="preserve"> </w:t>
      </w:r>
      <w:r w:rsidRPr="0005776A">
        <w:rPr>
          <w:szCs w:val="22"/>
          <w:lang w:val="it-IT"/>
        </w:rPr>
        <w:t xml:space="preserve">alcuna differenza significativa rispetto a quelle osservate quando i medicinali </w:t>
      </w:r>
      <w:r w:rsidR="00AB6BDD">
        <w:rPr>
          <w:szCs w:val="22"/>
          <w:lang w:val="it-IT"/>
        </w:rPr>
        <w:t>sono stati</w:t>
      </w:r>
      <w:r w:rsidR="00AB6BDD" w:rsidRPr="0005776A">
        <w:rPr>
          <w:szCs w:val="22"/>
          <w:lang w:val="it-IT"/>
        </w:rPr>
        <w:t xml:space="preserve"> </w:t>
      </w:r>
      <w:r w:rsidRPr="0005776A">
        <w:rPr>
          <w:szCs w:val="22"/>
          <w:lang w:val="it-IT"/>
        </w:rPr>
        <w:t xml:space="preserve">somministrati separatamente. </w:t>
      </w:r>
    </w:p>
    <w:p w14:paraId="286D9485" w14:textId="77777777" w:rsidR="000F6E2F" w:rsidRPr="0005776A" w:rsidRDefault="000F6E2F" w:rsidP="000C34A6">
      <w:pPr>
        <w:tabs>
          <w:tab w:val="clear" w:pos="567"/>
        </w:tabs>
        <w:spacing w:line="240" w:lineRule="auto"/>
        <w:rPr>
          <w:szCs w:val="22"/>
          <w:u w:val="single"/>
          <w:lang w:val="it-IT" w:eastAsia="es-ES"/>
        </w:rPr>
      </w:pPr>
    </w:p>
    <w:p w14:paraId="0EE76A4B" w14:textId="77777777" w:rsidR="000F6E2F" w:rsidRPr="0005776A" w:rsidRDefault="000F6E2F" w:rsidP="000C34A6">
      <w:pPr>
        <w:keepNext/>
        <w:keepLines/>
        <w:tabs>
          <w:tab w:val="clear" w:pos="567"/>
        </w:tabs>
        <w:spacing w:line="240" w:lineRule="auto"/>
        <w:rPr>
          <w:szCs w:val="22"/>
          <w:u w:val="single"/>
          <w:lang w:val="it-IT" w:eastAsia="es-ES"/>
        </w:rPr>
      </w:pPr>
      <w:r w:rsidRPr="0005776A">
        <w:rPr>
          <w:szCs w:val="22"/>
          <w:u w:val="single"/>
          <w:lang w:val="it-IT"/>
        </w:rPr>
        <w:t>Assorbimento</w:t>
      </w:r>
    </w:p>
    <w:p w14:paraId="5EE566A8" w14:textId="77777777" w:rsidR="000F6E2F" w:rsidRPr="0005776A" w:rsidRDefault="000F6E2F" w:rsidP="000C34A6">
      <w:pPr>
        <w:keepNext/>
        <w:keepLines/>
        <w:tabs>
          <w:tab w:val="clear" w:pos="567"/>
        </w:tabs>
        <w:spacing w:line="240" w:lineRule="auto"/>
        <w:rPr>
          <w:szCs w:val="22"/>
          <w:lang w:val="it-IT" w:eastAsia="es-ES"/>
        </w:rPr>
      </w:pPr>
      <w:r w:rsidRPr="0005776A">
        <w:rPr>
          <w:szCs w:val="22"/>
          <w:lang w:val="it-IT"/>
        </w:rPr>
        <w:t>Dopo l</w:t>
      </w:r>
      <w:r w:rsidR="00744010" w:rsidRPr="0005776A">
        <w:rPr>
          <w:szCs w:val="22"/>
          <w:lang w:val="it-IT"/>
        </w:rPr>
        <w:t>’</w:t>
      </w:r>
      <w:r w:rsidRPr="0005776A">
        <w:rPr>
          <w:szCs w:val="22"/>
          <w:lang w:val="it-IT"/>
        </w:rPr>
        <w:t>inalazione di una singola dose di Duaklir</w:t>
      </w:r>
      <w:r w:rsidR="003E4A51">
        <w:rPr>
          <w:szCs w:val="22"/>
          <w:lang w:val="it-IT"/>
        </w:rPr>
        <w:t xml:space="preserve"> </w:t>
      </w:r>
      <w:r w:rsidRPr="0005776A">
        <w:rPr>
          <w:szCs w:val="22"/>
          <w:lang w:val="it-IT"/>
        </w:rPr>
        <w:t xml:space="preserve">Genuair 340/12 microgrammi, aclidinio e formoterolo </w:t>
      </w:r>
      <w:r w:rsidR="00AB6BDD">
        <w:rPr>
          <w:szCs w:val="22"/>
          <w:lang w:val="it-IT"/>
        </w:rPr>
        <w:t>sono stati</w:t>
      </w:r>
      <w:r w:rsidR="00AB6BDD" w:rsidRPr="0005776A">
        <w:rPr>
          <w:szCs w:val="22"/>
          <w:lang w:val="it-IT"/>
        </w:rPr>
        <w:t xml:space="preserve"> </w:t>
      </w:r>
      <w:r w:rsidRPr="0005776A">
        <w:rPr>
          <w:szCs w:val="22"/>
          <w:lang w:val="it-IT"/>
        </w:rPr>
        <w:t>rapidamente assorbiti nel plasma, raggiungendo le concentrazioni plasmatiche di picco entro 5 minuti dall</w:t>
      </w:r>
      <w:r w:rsidR="00744010" w:rsidRPr="0005776A">
        <w:rPr>
          <w:szCs w:val="22"/>
          <w:lang w:val="it-IT"/>
        </w:rPr>
        <w:t>’</w:t>
      </w:r>
      <w:r w:rsidRPr="0005776A">
        <w:rPr>
          <w:szCs w:val="22"/>
          <w:lang w:val="it-IT"/>
        </w:rPr>
        <w:t>inalazione in soggetti sani ed entro 24 minuti dall</w:t>
      </w:r>
      <w:r w:rsidR="00744010" w:rsidRPr="0005776A">
        <w:rPr>
          <w:szCs w:val="22"/>
          <w:lang w:val="it-IT"/>
        </w:rPr>
        <w:t>’</w:t>
      </w:r>
      <w:r w:rsidRPr="0005776A">
        <w:rPr>
          <w:szCs w:val="22"/>
          <w:lang w:val="it-IT"/>
        </w:rPr>
        <w:t>inalazione in pazienti con BPCO. Le concentrazioni plasmatiche di picco allo stato stazionario di aclidinio e formoterolo osservate in pazienti con BPCO trattati con Duaklir</w:t>
      </w:r>
      <w:r w:rsidR="003E4A51">
        <w:rPr>
          <w:szCs w:val="22"/>
          <w:lang w:val="it-IT"/>
        </w:rPr>
        <w:t xml:space="preserve"> </w:t>
      </w:r>
      <w:r w:rsidRPr="0005776A">
        <w:rPr>
          <w:szCs w:val="22"/>
          <w:lang w:val="it-IT"/>
        </w:rPr>
        <w:t xml:space="preserve">Genuair due volte al giorno per 5 giorni </w:t>
      </w:r>
      <w:r w:rsidR="00AB6BDD">
        <w:rPr>
          <w:szCs w:val="22"/>
          <w:lang w:val="it-IT"/>
        </w:rPr>
        <w:t>sono state</w:t>
      </w:r>
      <w:r w:rsidR="00AB6BDD" w:rsidRPr="0005776A">
        <w:rPr>
          <w:szCs w:val="22"/>
          <w:lang w:val="it-IT"/>
        </w:rPr>
        <w:t xml:space="preserve"> </w:t>
      </w:r>
      <w:r w:rsidRPr="0005776A">
        <w:rPr>
          <w:szCs w:val="22"/>
          <w:lang w:val="it-IT"/>
        </w:rPr>
        <w:t xml:space="preserve">raggiunte entro 5 minuti </w:t>
      </w:r>
      <w:r w:rsidR="0047757D">
        <w:rPr>
          <w:szCs w:val="22"/>
          <w:lang w:val="it-IT"/>
        </w:rPr>
        <w:t>dopo l’</w:t>
      </w:r>
      <w:r w:rsidRPr="0005776A">
        <w:rPr>
          <w:szCs w:val="22"/>
          <w:lang w:val="it-IT"/>
        </w:rPr>
        <w:t>inalazione ed erano rispettivamente pari a 128 pg/ml e 17 pg/ml.</w:t>
      </w:r>
    </w:p>
    <w:p w14:paraId="21A029B4" w14:textId="77777777" w:rsidR="000F6E2F" w:rsidRPr="0005776A" w:rsidRDefault="000F6E2F" w:rsidP="000C34A6">
      <w:pPr>
        <w:tabs>
          <w:tab w:val="clear" w:pos="567"/>
        </w:tabs>
        <w:spacing w:line="240" w:lineRule="auto"/>
        <w:rPr>
          <w:szCs w:val="22"/>
          <w:lang w:val="it-IT" w:eastAsia="es-ES"/>
        </w:rPr>
      </w:pPr>
    </w:p>
    <w:p w14:paraId="186C9CBC" w14:textId="77777777" w:rsidR="000F6E2F" w:rsidRPr="0005776A" w:rsidRDefault="000F6E2F" w:rsidP="000C34A6">
      <w:pPr>
        <w:keepNext/>
        <w:keepLines/>
        <w:tabs>
          <w:tab w:val="clear" w:pos="567"/>
        </w:tabs>
        <w:spacing w:line="240" w:lineRule="auto"/>
        <w:rPr>
          <w:szCs w:val="22"/>
          <w:u w:val="single"/>
          <w:lang w:val="it-IT" w:eastAsia="es-ES"/>
        </w:rPr>
      </w:pPr>
      <w:r w:rsidRPr="0005776A">
        <w:rPr>
          <w:szCs w:val="22"/>
          <w:u w:val="single"/>
          <w:lang w:val="it-IT"/>
        </w:rPr>
        <w:t>Distribuzione</w:t>
      </w:r>
    </w:p>
    <w:p w14:paraId="19C59092" w14:textId="77777777" w:rsidR="000F6E2F" w:rsidRPr="0005776A" w:rsidRDefault="000F6E2F" w:rsidP="000C34A6">
      <w:pPr>
        <w:keepNext/>
        <w:keepLines/>
        <w:tabs>
          <w:tab w:val="clear" w:pos="567"/>
        </w:tabs>
        <w:autoSpaceDE w:val="0"/>
        <w:autoSpaceDN w:val="0"/>
        <w:adjustRightInd w:val="0"/>
        <w:spacing w:line="240" w:lineRule="auto"/>
        <w:rPr>
          <w:szCs w:val="22"/>
          <w:lang w:val="it-IT"/>
        </w:rPr>
      </w:pPr>
      <w:r w:rsidRPr="0005776A">
        <w:rPr>
          <w:szCs w:val="22"/>
          <w:lang w:val="it-IT"/>
        </w:rPr>
        <w:t>La deposizione polmonare totale di aclidinio inalato attraverso Genuair è pari in media a circa il 30% della dose predeterminata. Il legame alle proteine plasmatiche dell</w:t>
      </w:r>
      <w:r w:rsidR="00744010" w:rsidRPr="0005776A">
        <w:rPr>
          <w:szCs w:val="22"/>
          <w:lang w:val="it-IT"/>
        </w:rPr>
        <w:t>’</w:t>
      </w:r>
      <w:r w:rsidRPr="0005776A">
        <w:rPr>
          <w:szCs w:val="22"/>
          <w:lang w:val="it-IT"/>
        </w:rPr>
        <w:t xml:space="preserve">aclidinio determinato </w:t>
      </w:r>
      <w:r w:rsidRPr="0005776A">
        <w:rPr>
          <w:i/>
          <w:iCs/>
          <w:szCs w:val="22"/>
          <w:lang w:val="it-IT"/>
        </w:rPr>
        <w:t>in vitro</w:t>
      </w:r>
      <w:r w:rsidRPr="0005776A">
        <w:rPr>
          <w:szCs w:val="22"/>
          <w:lang w:val="it-IT"/>
        </w:rPr>
        <w:t xml:space="preserve"> corrisponde con tutta probabilità al legame alle proteine dei metaboliti, a causa della rapida idrolisi dell</w:t>
      </w:r>
      <w:r w:rsidR="00744010" w:rsidRPr="0005776A">
        <w:rPr>
          <w:szCs w:val="22"/>
          <w:lang w:val="it-IT"/>
        </w:rPr>
        <w:t>’</w:t>
      </w:r>
      <w:r w:rsidRPr="0005776A">
        <w:rPr>
          <w:szCs w:val="22"/>
          <w:lang w:val="it-IT"/>
        </w:rPr>
        <w:t>aclidinio nel plasma; il legame alle proteine plasmatiche è stato dell</w:t>
      </w:r>
      <w:r w:rsidR="00744010" w:rsidRPr="0005776A">
        <w:rPr>
          <w:szCs w:val="22"/>
          <w:lang w:val="it-IT"/>
        </w:rPr>
        <w:t>’</w:t>
      </w:r>
      <w:r w:rsidRPr="0005776A">
        <w:rPr>
          <w:szCs w:val="22"/>
          <w:lang w:val="it-IT"/>
        </w:rPr>
        <w:t>87% per il metabolita acido carbossilico e del 15% per il metabolita alcol. La principale proteina plasmatica che lega l</w:t>
      </w:r>
      <w:r w:rsidR="00744010" w:rsidRPr="0005776A">
        <w:rPr>
          <w:szCs w:val="22"/>
          <w:lang w:val="it-IT"/>
        </w:rPr>
        <w:t>’</w:t>
      </w:r>
      <w:r w:rsidRPr="0005776A">
        <w:rPr>
          <w:szCs w:val="22"/>
          <w:lang w:val="it-IT"/>
        </w:rPr>
        <w:t>aclidinio è l</w:t>
      </w:r>
      <w:r w:rsidR="00744010" w:rsidRPr="0005776A">
        <w:rPr>
          <w:szCs w:val="22"/>
          <w:lang w:val="it-IT"/>
        </w:rPr>
        <w:t>’</w:t>
      </w:r>
      <w:r w:rsidRPr="0005776A">
        <w:rPr>
          <w:szCs w:val="22"/>
          <w:lang w:val="it-IT"/>
        </w:rPr>
        <w:t>albumina.</w:t>
      </w:r>
    </w:p>
    <w:p w14:paraId="4B47F453" w14:textId="77777777" w:rsidR="000F6E2F" w:rsidRPr="0005776A" w:rsidRDefault="000F6E2F" w:rsidP="000C34A6">
      <w:pPr>
        <w:tabs>
          <w:tab w:val="clear" w:pos="567"/>
        </w:tabs>
        <w:autoSpaceDE w:val="0"/>
        <w:autoSpaceDN w:val="0"/>
        <w:adjustRightInd w:val="0"/>
        <w:spacing w:line="240" w:lineRule="auto"/>
        <w:rPr>
          <w:szCs w:val="22"/>
          <w:lang w:val="it-IT"/>
        </w:rPr>
      </w:pPr>
    </w:p>
    <w:p w14:paraId="2274F257" w14:textId="77777777" w:rsidR="000F6E2F" w:rsidRPr="007C4BC8" w:rsidRDefault="000F6E2F" w:rsidP="000C34A6">
      <w:pPr>
        <w:tabs>
          <w:tab w:val="clear" w:pos="567"/>
        </w:tabs>
        <w:spacing w:line="240" w:lineRule="auto"/>
        <w:rPr>
          <w:szCs w:val="22"/>
          <w:lang w:val="it-IT" w:eastAsia="es-ES"/>
        </w:rPr>
      </w:pPr>
      <w:r w:rsidRPr="0005776A">
        <w:rPr>
          <w:szCs w:val="22"/>
          <w:lang w:val="it-IT"/>
        </w:rPr>
        <w:t xml:space="preserve">Il legame alle proteine plasmatiche </w:t>
      </w:r>
      <w:r w:rsidR="00F6225E">
        <w:rPr>
          <w:szCs w:val="22"/>
          <w:lang w:val="it-IT"/>
        </w:rPr>
        <w:t>(per il 34% principalmente all’albumina</w:t>
      </w:r>
      <w:r w:rsidR="009E125F" w:rsidRPr="0005776A">
        <w:rPr>
          <w:szCs w:val="22"/>
          <w:lang w:val="it-IT"/>
        </w:rPr>
        <w:t>)</w:t>
      </w:r>
      <w:r w:rsidR="009E125F">
        <w:rPr>
          <w:szCs w:val="22"/>
          <w:lang w:val="it-IT"/>
        </w:rPr>
        <w:t xml:space="preserve"> </w:t>
      </w:r>
      <w:r w:rsidRPr="0005776A">
        <w:rPr>
          <w:szCs w:val="22"/>
          <w:lang w:val="it-IT"/>
        </w:rPr>
        <w:t xml:space="preserve">del formoterolo va dal </w:t>
      </w:r>
      <w:r w:rsidRPr="007C4BC8">
        <w:rPr>
          <w:szCs w:val="22"/>
          <w:lang w:val="it-IT"/>
        </w:rPr>
        <w:t xml:space="preserve">61% al 64%. Non vi è alcuna saturazione dei siti di legame </w:t>
      </w:r>
      <w:r w:rsidR="00B2594F" w:rsidRPr="007C4BC8">
        <w:rPr>
          <w:szCs w:val="22"/>
          <w:lang w:val="it-IT"/>
        </w:rPr>
        <w:t xml:space="preserve">nell’intervallo di </w:t>
      </w:r>
      <w:r w:rsidRPr="007C4BC8">
        <w:rPr>
          <w:szCs w:val="22"/>
          <w:lang w:val="it-IT"/>
        </w:rPr>
        <w:t>concentrazion</w:t>
      </w:r>
      <w:r w:rsidR="00B2594F" w:rsidRPr="007C4BC8">
        <w:rPr>
          <w:szCs w:val="22"/>
          <w:lang w:val="it-IT"/>
        </w:rPr>
        <w:t>e</w:t>
      </w:r>
      <w:r w:rsidRPr="007C4BC8">
        <w:rPr>
          <w:szCs w:val="22"/>
          <w:lang w:val="it-IT"/>
        </w:rPr>
        <w:t xml:space="preserve"> raggiunt</w:t>
      </w:r>
      <w:r w:rsidR="00B2594F" w:rsidRPr="007C4BC8">
        <w:rPr>
          <w:szCs w:val="22"/>
          <w:lang w:val="it-IT"/>
        </w:rPr>
        <w:t>o con le</w:t>
      </w:r>
      <w:r w:rsidR="000B5750" w:rsidRPr="007C4BC8">
        <w:rPr>
          <w:szCs w:val="22"/>
          <w:lang w:val="it-IT"/>
        </w:rPr>
        <w:t xml:space="preserve"> </w:t>
      </w:r>
      <w:r w:rsidRPr="007C4BC8">
        <w:rPr>
          <w:szCs w:val="22"/>
          <w:lang w:val="it-IT"/>
        </w:rPr>
        <w:t xml:space="preserve">dosi terapeutiche. </w:t>
      </w:r>
    </w:p>
    <w:p w14:paraId="7B81B371" w14:textId="77777777" w:rsidR="000F6E2F" w:rsidRPr="003C2C82" w:rsidRDefault="000F6E2F" w:rsidP="000C34A6">
      <w:pPr>
        <w:tabs>
          <w:tab w:val="clear" w:pos="567"/>
        </w:tabs>
        <w:spacing w:line="240" w:lineRule="auto"/>
        <w:rPr>
          <w:szCs w:val="22"/>
          <w:lang w:val="it-IT" w:eastAsia="es-ES"/>
        </w:rPr>
      </w:pPr>
    </w:p>
    <w:p w14:paraId="39CDECF6" w14:textId="77777777" w:rsidR="000F6E2F" w:rsidRPr="0005776A" w:rsidRDefault="000F6E2F" w:rsidP="000C34A6">
      <w:pPr>
        <w:keepNext/>
        <w:keepLines/>
        <w:spacing w:line="240" w:lineRule="auto"/>
        <w:rPr>
          <w:iCs/>
          <w:noProof/>
          <w:szCs w:val="22"/>
          <w:u w:val="single"/>
          <w:lang w:val="it-IT"/>
        </w:rPr>
      </w:pPr>
      <w:r w:rsidRPr="003C2C82">
        <w:rPr>
          <w:szCs w:val="22"/>
          <w:u w:val="single"/>
          <w:lang w:val="it-IT"/>
        </w:rPr>
        <w:lastRenderedPageBreak/>
        <w:t>Biotrasformazione</w:t>
      </w:r>
    </w:p>
    <w:p w14:paraId="2C087D66" w14:textId="77777777" w:rsidR="000F6E2F" w:rsidRPr="0005776A" w:rsidRDefault="000F6E2F" w:rsidP="000C34A6">
      <w:pPr>
        <w:keepNext/>
        <w:keepLines/>
        <w:spacing w:line="240" w:lineRule="auto"/>
        <w:ind w:right="-2"/>
        <w:rPr>
          <w:iCs/>
          <w:noProof/>
          <w:szCs w:val="22"/>
          <w:lang w:val="it-IT"/>
        </w:rPr>
      </w:pPr>
      <w:r w:rsidRPr="0005776A">
        <w:rPr>
          <w:szCs w:val="22"/>
          <w:lang w:val="it-IT"/>
        </w:rPr>
        <w:t>L</w:t>
      </w:r>
      <w:r w:rsidR="00744010" w:rsidRPr="0005776A">
        <w:rPr>
          <w:szCs w:val="22"/>
          <w:lang w:val="it-IT"/>
        </w:rPr>
        <w:t>’</w:t>
      </w:r>
      <w:r w:rsidRPr="0005776A">
        <w:rPr>
          <w:szCs w:val="22"/>
          <w:lang w:val="it-IT"/>
        </w:rPr>
        <w:t xml:space="preserve">aclidinio è idrolizzato rapidamente ed estensivamente </w:t>
      </w:r>
      <w:r w:rsidR="00F56D6A">
        <w:rPr>
          <w:szCs w:val="22"/>
          <w:lang w:val="it-IT"/>
        </w:rPr>
        <w:t xml:space="preserve">ad </w:t>
      </w:r>
      <w:r w:rsidR="00F56D6A" w:rsidRPr="0005776A">
        <w:rPr>
          <w:szCs w:val="22"/>
          <w:lang w:val="it-IT"/>
        </w:rPr>
        <w:t>alcol e acido carbossilico</w:t>
      </w:r>
      <w:r w:rsidR="00F56D6A">
        <w:rPr>
          <w:szCs w:val="22"/>
          <w:lang w:val="it-IT"/>
        </w:rPr>
        <w:t xml:space="preserve">, </w:t>
      </w:r>
      <w:r w:rsidRPr="0005776A">
        <w:rPr>
          <w:szCs w:val="22"/>
          <w:lang w:val="it-IT"/>
        </w:rPr>
        <w:t xml:space="preserve">i </w:t>
      </w:r>
      <w:r w:rsidR="00F56D6A">
        <w:rPr>
          <w:szCs w:val="22"/>
          <w:lang w:val="it-IT"/>
        </w:rPr>
        <w:t xml:space="preserve">suoi </w:t>
      </w:r>
      <w:r w:rsidRPr="0005776A">
        <w:rPr>
          <w:szCs w:val="22"/>
          <w:lang w:val="it-IT"/>
        </w:rPr>
        <w:t>derivati farmacologicamente inattivi. I livelli plasmatici del metabolita acido sono circa 100 volte superiori rispetto a quelli del metabolita alcol e del principio attivo immutato dopo l</w:t>
      </w:r>
      <w:r w:rsidR="00744010" w:rsidRPr="0005776A">
        <w:rPr>
          <w:szCs w:val="22"/>
          <w:lang w:val="it-IT"/>
        </w:rPr>
        <w:t>’</w:t>
      </w:r>
      <w:r w:rsidRPr="0005776A">
        <w:rPr>
          <w:szCs w:val="22"/>
          <w:lang w:val="it-IT"/>
        </w:rPr>
        <w:t>inalazione. L</w:t>
      </w:r>
      <w:r w:rsidR="00744010" w:rsidRPr="0005776A">
        <w:rPr>
          <w:szCs w:val="22"/>
          <w:lang w:val="it-IT"/>
        </w:rPr>
        <w:t>’</w:t>
      </w:r>
      <w:r w:rsidRPr="0005776A">
        <w:rPr>
          <w:szCs w:val="22"/>
          <w:lang w:val="it-IT"/>
        </w:rPr>
        <w:t xml:space="preserve">idrolisi </w:t>
      </w:r>
      <w:r w:rsidR="006B084E">
        <w:rPr>
          <w:szCs w:val="22"/>
          <w:lang w:val="it-IT"/>
        </w:rPr>
        <w:t>si verifica</w:t>
      </w:r>
      <w:r w:rsidR="006B084E" w:rsidRPr="0005776A">
        <w:rPr>
          <w:szCs w:val="22"/>
          <w:lang w:val="it-IT"/>
        </w:rPr>
        <w:t xml:space="preserve"> </w:t>
      </w:r>
      <w:r w:rsidRPr="0005776A">
        <w:rPr>
          <w:szCs w:val="22"/>
          <w:lang w:val="it-IT"/>
        </w:rPr>
        <w:t>sia per via chimica (non enzimatica) che enzimatica da parte delle esterasi; la principale esterasi umana coinvolta nell</w:t>
      </w:r>
      <w:r w:rsidR="00744010" w:rsidRPr="0005776A">
        <w:rPr>
          <w:szCs w:val="22"/>
          <w:lang w:val="it-IT"/>
        </w:rPr>
        <w:t>’</w:t>
      </w:r>
      <w:r w:rsidRPr="0005776A">
        <w:rPr>
          <w:szCs w:val="22"/>
          <w:lang w:val="it-IT"/>
        </w:rPr>
        <w:t>idrolisi è la butirilcolinesterasi. La bassa biodisponibilità assoluta dell</w:t>
      </w:r>
      <w:r w:rsidR="00744010" w:rsidRPr="0005776A">
        <w:rPr>
          <w:szCs w:val="22"/>
          <w:lang w:val="it-IT"/>
        </w:rPr>
        <w:t>’</w:t>
      </w:r>
      <w:r w:rsidRPr="0005776A">
        <w:rPr>
          <w:szCs w:val="22"/>
          <w:lang w:val="it-IT"/>
        </w:rPr>
        <w:t>aclidinio inalato (&lt;5%) è dovuta al fatto che l</w:t>
      </w:r>
      <w:r w:rsidR="00744010" w:rsidRPr="0005776A">
        <w:rPr>
          <w:szCs w:val="22"/>
          <w:lang w:val="it-IT"/>
        </w:rPr>
        <w:t>’</w:t>
      </w:r>
      <w:r w:rsidRPr="0005776A">
        <w:rPr>
          <w:szCs w:val="22"/>
          <w:lang w:val="it-IT"/>
        </w:rPr>
        <w:t xml:space="preserve">aclidinio, sia esso depositato nel polmone o </w:t>
      </w:r>
      <w:r w:rsidR="006B084E">
        <w:rPr>
          <w:szCs w:val="22"/>
          <w:lang w:val="it-IT"/>
        </w:rPr>
        <w:t>deglutito</w:t>
      </w:r>
      <w:r w:rsidRPr="0005776A">
        <w:rPr>
          <w:szCs w:val="22"/>
          <w:lang w:val="it-IT"/>
        </w:rPr>
        <w:t xml:space="preserve">, subisce </w:t>
      </w:r>
      <w:r w:rsidR="006B084E">
        <w:rPr>
          <w:szCs w:val="22"/>
          <w:lang w:val="it-IT"/>
        </w:rPr>
        <w:t>un’ampia</w:t>
      </w:r>
      <w:r w:rsidR="006B084E" w:rsidRPr="0005776A">
        <w:rPr>
          <w:szCs w:val="22"/>
          <w:lang w:val="it-IT"/>
        </w:rPr>
        <w:t xml:space="preserve"> </w:t>
      </w:r>
      <w:r w:rsidRPr="0005776A">
        <w:rPr>
          <w:szCs w:val="22"/>
          <w:lang w:val="it-IT"/>
        </w:rPr>
        <w:t>idrolisi sistemica e pre</w:t>
      </w:r>
      <w:r w:rsidR="000C34A6" w:rsidRPr="0005776A">
        <w:rPr>
          <w:szCs w:val="22"/>
          <w:lang w:val="it-IT"/>
        </w:rPr>
        <w:noBreakHyphen/>
      </w:r>
      <w:r w:rsidRPr="0005776A">
        <w:rPr>
          <w:szCs w:val="22"/>
          <w:lang w:val="it-IT"/>
        </w:rPr>
        <w:t>sistemica. La biotrasformazione tramite enzimi del CYP450 svolge un ruolo trascurabile nella clearance metabolica totale dell</w:t>
      </w:r>
      <w:r w:rsidR="00744010" w:rsidRPr="0005776A">
        <w:rPr>
          <w:szCs w:val="22"/>
          <w:lang w:val="it-IT"/>
        </w:rPr>
        <w:t>’</w:t>
      </w:r>
      <w:r w:rsidRPr="0005776A">
        <w:rPr>
          <w:szCs w:val="22"/>
          <w:lang w:val="it-IT"/>
        </w:rPr>
        <w:t>aclidinio. Studi</w:t>
      </w:r>
      <w:r w:rsidRPr="0005776A">
        <w:rPr>
          <w:i/>
          <w:iCs/>
          <w:szCs w:val="22"/>
          <w:lang w:val="it-IT"/>
        </w:rPr>
        <w:t xml:space="preserve"> in vitro</w:t>
      </w:r>
      <w:r w:rsidRPr="0005776A">
        <w:rPr>
          <w:szCs w:val="22"/>
          <w:lang w:val="it-IT"/>
        </w:rPr>
        <w:t xml:space="preserve"> hanno dimostrato che l</w:t>
      </w:r>
      <w:r w:rsidR="00744010" w:rsidRPr="0005776A">
        <w:rPr>
          <w:szCs w:val="22"/>
          <w:lang w:val="it-IT"/>
        </w:rPr>
        <w:t>’</w:t>
      </w:r>
      <w:r w:rsidRPr="0005776A">
        <w:rPr>
          <w:szCs w:val="22"/>
          <w:lang w:val="it-IT"/>
        </w:rPr>
        <w:t>aclidinio alla dose terapeutica o i suoi metaboliti non inibiscono né inducono alcun enzima del citocromo P450 (CYP450) e non inibiscono le esterasi (carbossi</w:t>
      </w:r>
      <w:r w:rsidR="00AB6BDD">
        <w:rPr>
          <w:szCs w:val="22"/>
          <w:lang w:val="it-IT"/>
        </w:rPr>
        <w:t>l</w:t>
      </w:r>
      <w:r w:rsidRPr="0005776A">
        <w:rPr>
          <w:szCs w:val="22"/>
          <w:lang w:val="it-IT"/>
        </w:rPr>
        <w:t xml:space="preserve">esterasi, acetilcolinesterasi e butirilcolinesterasi). Studi </w:t>
      </w:r>
      <w:r w:rsidRPr="0005776A">
        <w:rPr>
          <w:i/>
          <w:iCs/>
          <w:szCs w:val="22"/>
          <w:lang w:val="it-IT"/>
        </w:rPr>
        <w:t>in vitro</w:t>
      </w:r>
      <w:r w:rsidRPr="0005776A">
        <w:rPr>
          <w:szCs w:val="22"/>
          <w:lang w:val="it-IT"/>
        </w:rPr>
        <w:t xml:space="preserve"> hanno dimostrato che l</w:t>
      </w:r>
      <w:r w:rsidR="00744010" w:rsidRPr="0005776A">
        <w:rPr>
          <w:szCs w:val="22"/>
          <w:lang w:val="it-IT"/>
        </w:rPr>
        <w:t>’</w:t>
      </w:r>
      <w:r w:rsidRPr="0005776A">
        <w:rPr>
          <w:szCs w:val="22"/>
          <w:lang w:val="it-IT"/>
        </w:rPr>
        <w:t xml:space="preserve">aclidinio o i </w:t>
      </w:r>
      <w:r w:rsidR="00B2594F">
        <w:rPr>
          <w:szCs w:val="22"/>
          <w:lang w:val="it-IT"/>
        </w:rPr>
        <w:t xml:space="preserve">suoi </w:t>
      </w:r>
      <w:r w:rsidRPr="0005776A">
        <w:rPr>
          <w:szCs w:val="22"/>
          <w:lang w:val="it-IT"/>
        </w:rPr>
        <w:t>metaboliti non sono substrati o inibitori della glicoproteina P.</w:t>
      </w:r>
    </w:p>
    <w:p w14:paraId="5CBF7856" w14:textId="77777777" w:rsidR="000F6E2F" w:rsidRPr="0005776A" w:rsidRDefault="000F6E2F" w:rsidP="000C34A6">
      <w:pPr>
        <w:spacing w:line="240" w:lineRule="auto"/>
        <w:ind w:right="-2"/>
        <w:rPr>
          <w:iCs/>
          <w:noProof/>
          <w:szCs w:val="22"/>
          <w:lang w:val="it-IT"/>
        </w:rPr>
      </w:pPr>
    </w:p>
    <w:p w14:paraId="3878639E" w14:textId="77777777" w:rsidR="000F6E2F" w:rsidRPr="0005776A" w:rsidRDefault="000F6E2F" w:rsidP="001F6ED2">
      <w:pPr>
        <w:tabs>
          <w:tab w:val="clear" w:pos="567"/>
        </w:tabs>
        <w:spacing w:line="240" w:lineRule="auto"/>
        <w:rPr>
          <w:i/>
          <w:iCs/>
          <w:szCs w:val="22"/>
          <w:u w:val="single"/>
          <w:lang w:val="it-IT" w:eastAsia="es-ES"/>
        </w:rPr>
      </w:pPr>
      <w:r w:rsidRPr="0005776A">
        <w:rPr>
          <w:szCs w:val="22"/>
          <w:lang w:val="it-IT"/>
        </w:rPr>
        <w:t xml:space="preserve">Il formoterolo viene eliminato principalmente attraverso il metabolismo. </w:t>
      </w:r>
      <w:r w:rsidR="002A4CE8">
        <w:rPr>
          <w:szCs w:val="22"/>
          <w:lang w:val="it-IT"/>
        </w:rPr>
        <w:t>La via metabolica</w:t>
      </w:r>
      <w:r w:rsidRPr="0005776A">
        <w:rPr>
          <w:szCs w:val="22"/>
          <w:lang w:val="it-IT"/>
        </w:rPr>
        <w:t xml:space="preserve"> principale coinvolge un meccanismo di glucuronazione diretta, </w:t>
      </w:r>
      <w:r w:rsidR="002A4CE8">
        <w:rPr>
          <w:szCs w:val="22"/>
          <w:lang w:val="it-IT"/>
        </w:rPr>
        <w:t>un’altra via</w:t>
      </w:r>
      <w:r w:rsidRPr="0005776A">
        <w:rPr>
          <w:szCs w:val="22"/>
          <w:lang w:val="it-IT"/>
        </w:rPr>
        <w:t xml:space="preserve"> </w:t>
      </w:r>
      <w:r w:rsidR="002A4CE8" w:rsidRPr="0005776A">
        <w:rPr>
          <w:szCs w:val="22"/>
          <w:lang w:val="it-IT"/>
        </w:rPr>
        <w:t>metabolic</w:t>
      </w:r>
      <w:r w:rsidR="002A4CE8">
        <w:rPr>
          <w:szCs w:val="22"/>
          <w:lang w:val="it-IT"/>
        </w:rPr>
        <w:t>a</w:t>
      </w:r>
      <w:r w:rsidR="002A4CE8" w:rsidRPr="0005776A">
        <w:rPr>
          <w:szCs w:val="22"/>
          <w:lang w:val="it-IT"/>
        </w:rPr>
        <w:t xml:space="preserve"> </w:t>
      </w:r>
      <w:r w:rsidRPr="0005776A">
        <w:rPr>
          <w:szCs w:val="22"/>
          <w:lang w:val="it-IT"/>
        </w:rPr>
        <w:t xml:space="preserve">è </w:t>
      </w:r>
      <w:r w:rsidR="002A4CE8" w:rsidRPr="0005776A">
        <w:rPr>
          <w:szCs w:val="22"/>
          <w:lang w:val="it-IT"/>
        </w:rPr>
        <w:t>quell</w:t>
      </w:r>
      <w:r w:rsidR="002A4CE8">
        <w:rPr>
          <w:szCs w:val="22"/>
          <w:lang w:val="it-IT"/>
        </w:rPr>
        <w:t>a</w:t>
      </w:r>
      <w:r w:rsidR="002A4CE8" w:rsidRPr="0005776A">
        <w:rPr>
          <w:szCs w:val="22"/>
          <w:lang w:val="it-IT"/>
        </w:rPr>
        <w:t xml:space="preserve"> </w:t>
      </w:r>
      <w:r w:rsidRPr="0005776A">
        <w:rPr>
          <w:szCs w:val="22"/>
          <w:lang w:val="it-IT"/>
        </w:rPr>
        <w:t>della O</w:t>
      </w:r>
      <w:r w:rsidR="000C34A6" w:rsidRPr="0005776A">
        <w:rPr>
          <w:szCs w:val="22"/>
          <w:lang w:val="it-IT"/>
        </w:rPr>
        <w:noBreakHyphen/>
      </w:r>
      <w:r w:rsidRPr="0005776A">
        <w:rPr>
          <w:szCs w:val="22"/>
          <w:lang w:val="it-IT"/>
        </w:rPr>
        <w:t xml:space="preserve">demetilazione </w:t>
      </w:r>
      <w:r w:rsidR="00822474" w:rsidRPr="0005776A">
        <w:rPr>
          <w:szCs w:val="22"/>
          <w:lang w:val="it-IT"/>
        </w:rPr>
        <w:t>seguit</w:t>
      </w:r>
      <w:r w:rsidR="00822474">
        <w:rPr>
          <w:szCs w:val="22"/>
          <w:lang w:val="it-IT"/>
        </w:rPr>
        <w:t>a</w:t>
      </w:r>
      <w:r w:rsidR="00822474" w:rsidRPr="0005776A">
        <w:rPr>
          <w:szCs w:val="22"/>
          <w:lang w:val="it-IT"/>
        </w:rPr>
        <w:t xml:space="preserve"> </w:t>
      </w:r>
      <w:r w:rsidRPr="0005776A">
        <w:rPr>
          <w:szCs w:val="22"/>
          <w:lang w:val="it-IT"/>
        </w:rPr>
        <w:t>da</w:t>
      </w:r>
      <w:r w:rsidR="00822474">
        <w:rPr>
          <w:szCs w:val="22"/>
          <w:lang w:val="it-IT"/>
        </w:rPr>
        <w:t>lla</w:t>
      </w:r>
      <w:r w:rsidRPr="0005776A">
        <w:rPr>
          <w:szCs w:val="22"/>
          <w:lang w:val="it-IT"/>
        </w:rPr>
        <w:t xml:space="preserve"> glucuronoconiugazione. Gli isoenzimi CYP2D6, CYP2C19, CYP2C9 e CYP2A6 del citocromo P450 sono coinvolti nella O</w:t>
      </w:r>
      <w:r w:rsidR="000C34A6" w:rsidRPr="0005776A">
        <w:rPr>
          <w:szCs w:val="22"/>
          <w:lang w:val="it-IT"/>
        </w:rPr>
        <w:noBreakHyphen/>
      </w:r>
      <w:r w:rsidRPr="0005776A">
        <w:rPr>
          <w:szCs w:val="22"/>
          <w:lang w:val="it-IT"/>
        </w:rPr>
        <w:t xml:space="preserve">demetilazione del formoterolo. Il formoterolo non inibisce gli enzimi del CYP450 a concentrazioni terapeuticamente rilevanti. </w:t>
      </w:r>
    </w:p>
    <w:p w14:paraId="7D927F35" w14:textId="77777777" w:rsidR="000F6E2F" w:rsidRPr="0005776A" w:rsidRDefault="000F6E2F" w:rsidP="000C34A6">
      <w:pPr>
        <w:tabs>
          <w:tab w:val="clear" w:pos="567"/>
        </w:tabs>
        <w:spacing w:line="240" w:lineRule="auto"/>
        <w:rPr>
          <w:i/>
          <w:iCs/>
          <w:szCs w:val="22"/>
          <w:u w:val="single"/>
          <w:lang w:val="it-IT" w:eastAsia="es-ES"/>
        </w:rPr>
      </w:pPr>
    </w:p>
    <w:p w14:paraId="78271A26" w14:textId="77777777" w:rsidR="000F6E2F" w:rsidRPr="0005776A" w:rsidRDefault="000F6E2F" w:rsidP="000C34A6">
      <w:pPr>
        <w:keepNext/>
        <w:keepLines/>
        <w:tabs>
          <w:tab w:val="clear" w:pos="567"/>
        </w:tabs>
        <w:spacing w:line="240" w:lineRule="auto"/>
        <w:rPr>
          <w:iCs/>
          <w:szCs w:val="22"/>
          <w:u w:val="single"/>
          <w:lang w:val="it-IT" w:eastAsia="es-ES"/>
        </w:rPr>
      </w:pPr>
      <w:r w:rsidRPr="0005776A">
        <w:rPr>
          <w:szCs w:val="22"/>
          <w:u w:val="single"/>
          <w:lang w:val="it-IT"/>
        </w:rPr>
        <w:t>Eliminazione</w:t>
      </w:r>
    </w:p>
    <w:p w14:paraId="0F23146D" w14:textId="77777777" w:rsidR="00B20092" w:rsidRDefault="00B20092" w:rsidP="00B20092">
      <w:pPr>
        <w:tabs>
          <w:tab w:val="clear" w:pos="567"/>
        </w:tabs>
        <w:spacing w:line="240" w:lineRule="auto"/>
        <w:rPr>
          <w:szCs w:val="22"/>
          <w:lang w:val="it-IT" w:eastAsia="es-ES"/>
        </w:rPr>
      </w:pPr>
      <w:r>
        <w:rPr>
          <w:szCs w:val="22"/>
          <w:lang w:val="it-IT" w:eastAsia="es-ES"/>
        </w:rPr>
        <w:t xml:space="preserve">In seguito a </w:t>
      </w:r>
      <w:r w:rsidRPr="00272D52">
        <w:rPr>
          <w:szCs w:val="22"/>
          <w:lang w:val="it-IT" w:eastAsia="es-ES"/>
        </w:rPr>
        <w:t>inalazione di Duaklir Genuair 340/12 microgrammi</w:t>
      </w:r>
      <w:r>
        <w:rPr>
          <w:szCs w:val="22"/>
          <w:lang w:val="it-IT" w:eastAsia="es-ES"/>
        </w:rPr>
        <w:t xml:space="preserve">, con campionamento di plasma fino a 24 ore dopo la dose, </w:t>
      </w:r>
      <w:r w:rsidR="0023062B" w:rsidRPr="00272D52">
        <w:rPr>
          <w:szCs w:val="22"/>
          <w:lang w:val="it-IT" w:eastAsia="es-ES"/>
        </w:rPr>
        <w:t xml:space="preserve">l'emivita terminale di eliminazione osservata </w:t>
      </w:r>
      <w:r w:rsidRPr="00272D52">
        <w:rPr>
          <w:szCs w:val="22"/>
          <w:lang w:val="it-IT" w:eastAsia="es-ES"/>
        </w:rPr>
        <w:t>varia da 11 a 33 ore per il bromuro di aclidinium e da 12</w:t>
      </w:r>
      <w:r w:rsidR="0023062B">
        <w:rPr>
          <w:szCs w:val="22"/>
          <w:lang w:val="it-IT" w:eastAsia="es-ES"/>
        </w:rPr>
        <w:t xml:space="preserve"> a </w:t>
      </w:r>
      <w:r w:rsidRPr="00272D52">
        <w:rPr>
          <w:szCs w:val="22"/>
          <w:lang w:val="it-IT" w:eastAsia="es-ES"/>
        </w:rPr>
        <w:t>18 ore</w:t>
      </w:r>
      <w:r>
        <w:rPr>
          <w:szCs w:val="22"/>
          <w:lang w:val="it-IT" w:eastAsia="es-ES"/>
        </w:rPr>
        <w:t xml:space="preserve"> </w:t>
      </w:r>
      <w:r w:rsidRPr="00272D52">
        <w:rPr>
          <w:szCs w:val="22"/>
          <w:lang w:val="it-IT" w:eastAsia="es-ES"/>
        </w:rPr>
        <w:t>per formoterolo</w:t>
      </w:r>
      <w:r>
        <w:rPr>
          <w:szCs w:val="22"/>
          <w:lang w:val="it-IT" w:eastAsia="es-ES"/>
        </w:rPr>
        <w:t>.</w:t>
      </w:r>
    </w:p>
    <w:p w14:paraId="4FD34D5F" w14:textId="77777777" w:rsidR="00B20092" w:rsidRPr="00272D52" w:rsidRDefault="00B20092" w:rsidP="00B20092">
      <w:pPr>
        <w:tabs>
          <w:tab w:val="clear" w:pos="567"/>
        </w:tabs>
        <w:spacing w:line="240" w:lineRule="auto"/>
        <w:rPr>
          <w:szCs w:val="22"/>
          <w:lang w:val="it-IT" w:eastAsia="es-ES"/>
        </w:rPr>
      </w:pPr>
    </w:p>
    <w:p w14:paraId="784C230E" w14:textId="77777777" w:rsidR="00B20092" w:rsidRPr="00272D52" w:rsidRDefault="00B20092" w:rsidP="00B20092">
      <w:pPr>
        <w:tabs>
          <w:tab w:val="clear" w:pos="567"/>
        </w:tabs>
        <w:spacing w:line="240" w:lineRule="auto"/>
        <w:rPr>
          <w:szCs w:val="22"/>
          <w:lang w:val="it-IT" w:eastAsia="es-ES"/>
        </w:rPr>
      </w:pPr>
      <w:r>
        <w:rPr>
          <w:szCs w:val="22"/>
          <w:lang w:val="it-IT" w:eastAsia="es-ES"/>
        </w:rPr>
        <w:t>L</w:t>
      </w:r>
      <w:r w:rsidR="0023062B">
        <w:rPr>
          <w:szCs w:val="22"/>
          <w:lang w:val="it-IT" w:eastAsia="es-ES"/>
        </w:rPr>
        <w:t>e</w:t>
      </w:r>
      <w:r>
        <w:rPr>
          <w:szCs w:val="22"/>
          <w:lang w:val="it-IT" w:eastAsia="es-ES"/>
        </w:rPr>
        <w:t xml:space="preserve"> </w:t>
      </w:r>
      <w:r w:rsidR="0023062B">
        <w:rPr>
          <w:szCs w:val="22"/>
          <w:lang w:val="it-IT" w:eastAsia="es-ES"/>
        </w:rPr>
        <w:t xml:space="preserve">emivite </w:t>
      </w:r>
      <w:r w:rsidR="0076521F">
        <w:rPr>
          <w:szCs w:val="22"/>
          <w:lang w:val="it-IT" w:eastAsia="es-ES"/>
        </w:rPr>
        <w:t xml:space="preserve">effettive </w:t>
      </w:r>
      <w:r w:rsidRPr="00272D52">
        <w:rPr>
          <w:szCs w:val="22"/>
          <w:lang w:val="it-IT" w:eastAsia="es-ES"/>
        </w:rPr>
        <w:t>medi</w:t>
      </w:r>
      <w:r w:rsidR="0023062B">
        <w:rPr>
          <w:szCs w:val="22"/>
          <w:lang w:val="it-IT" w:eastAsia="es-ES"/>
        </w:rPr>
        <w:t>e</w:t>
      </w:r>
      <w:r w:rsidRPr="00272D52">
        <w:rPr>
          <w:szCs w:val="22"/>
          <w:lang w:val="it-IT" w:eastAsia="es-ES"/>
        </w:rPr>
        <w:t xml:space="preserve">* </w:t>
      </w:r>
      <w:r>
        <w:rPr>
          <w:szCs w:val="22"/>
          <w:lang w:val="it-IT" w:eastAsia="es-ES"/>
        </w:rPr>
        <w:t xml:space="preserve">osservate </w:t>
      </w:r>
      <w:r w:rsidR="0076521F">
        <w:rPr>
          <w:szCs w:val="22"/>
          <w:lang w:val="it-IT" w:eastAsia="es-ES"/>
        </w:rPr>
        <w:t>per</w:t>
      </w:r>
      <w:r>
        <w:rPr>
          <w:szCs w:val="22"/>
          <w:lang w:val="it-IT" w:eastAsia="es-ES"/>
        </w:rPr>
        <w:t xml:space="preserve"> </w:t>
      </w:r>
      <w:r w:rsidRPr="00272D52">
        <w:rPr>
          <w:szCs w:val="22"/>
          <w:lang w:val="it-IT" w:eastAsia="es-ES"/>
        </w:rPr>
        <w:t xml:space="preserve">aclidinium </w:t>
      </w:r>
      <w:r>
        <w:rPr>
          <w:szCs w:val="22"/>
          <w:lang w:val="it-IT" w:eastAsia="es-ES"/>
        </w:rPr>
        <w:t xml:space="preserve">e </w:t>
      </w:r>
      <w:r w:rsidR="0076521F">
        <w:rPr>
          <w:szCs w:val="22"/>
          <w:lang w:val="it-IT" w:eastAsia="es-ES"/>
        </w:rPr>
        <w:t>per</w:t>
      </w:r>
      <w:r>
        <w:rPr>
          <w:szCs w:val="22"/>
          <w:lang w:val="it-IT" w:eastAsia="es-ES"/>
        </w:rPr>
        <w:t xml:space="preserve"> </w:t>
      </w:r>
      <w:r w:rsidRPr="00272D52">
        <w:rPr>
          <w:szCs w:val="22"/>
          <w:lang w:val="it-IT" w:eastAsia="es-ES"/>
        </w:rPr>
        <w:t xml:space="preserve">formoterolo (sulla </w:t>
      </w:r>
      <w:r>
        <w:rPr>
          <w:szCs w:val="22"/>
          <w:lang w:val="it-IT" w:eastAsia="es-ES"/>
        </w:rPr>
        <w:t>base del rapporto di accumulo) è di</w:t>
      </w:r>
      <w:r w:rsidRPr="00272D52">
        <w:rPr>
          <w:szCs w:val="22"/>
          <w:lang w:val="it-IT" w:eastAsia="es-ES"/>
        </w:rPr>
        <w:t xml:space="preserve"> circa 10 ore.</w:t>
      </w:r>
    </w:p>
    <w:p w14:paraId="1BE9BF5B" w14:textId="77777777" w:rsidR="00B20092" w:rsidRPr="00A3747D" w:rsidRDefault="00B20092" w:rsidP="00B20092">
      <w:pPr>
        <w:tabs>
          <w:tab w:val="clear" w:pos="567"/>
        </w:tabs>
        <w:spacing w:line="240" w:lineRule="auto"/>
        <w:rPr>
          <w:i/>
          <w:szCs w:val="22"/>
          <w:lang w:val="it-IT" w:eastAsia="es-ES"/>
        </w:rPr>
      </w:pPr>
      <w:r w:rsidRPr="00A3747D">
        <w:rPr>
          <w:i/>
          <w:szCs w:val="22"/>
          <w:lang w:val="it-IT" w:eastAsia="es-ES"/>
        </w:rPr>
        <w:t xml:space="preserve">* </w:t>
      </w:r>
      <w:r w:rsidR="0076521F" w:rsidRPr="00A3747D">
        <w:rPr>
          <w:i/>
          <w:szCs w:val="22"/>
          <w:lang w:val="it-IT" w:eastAsia="es-ES"/>
        </w:rPr>
        <w:t>Em</w:t>
      </w:r>
      <w:r w:rsidR="00C004E5">
        <w:rPr>
          <w:i/>
          <w:szCs w:val="22"/>
          <w:lang w:val="it-IT" w:eastAsia="es-ES"/>
        </w:rPr>
        <w:t>i</w:t>
      </w:r>
      <w:r w:rsidR="0076521F" w:rsidRPr="00A3747D">
        <w:rPr>
          <w:i/>
          <w:szCs w:val="22"/>
          <w:lang w:val="it-IT" w:eastAsia="es-ES"/>
        </w:rPr>
        <w:t xml:space="preserve">vita coerente </w:t>
      </w:r>
      <w:r w:rsidRPr="00A3747D">
        <w:rPr>
          <w:i/>
          <w:szCs w:val="22"/>
          <w:lang w:val="it-IT" w:eastAsia="es-ES"/>
        </w:rPr>
        <w:t xml:space="preserve">con l'accumulo di prodotto basato su un regime </w:t>
      </w:r>
      <w:r w:rsidR="0076521F" w:rsidRPr="00A3747D">
        <w:rPr>
          <w:i/>
          <w:szCs w:val="22"/>
          <w:lang w:val="it-IT" w:eastAsia="es-ES"/>
        </w:rPr>
        <w:t xml:space="preserve">posologico </w:t>
      </w:r>
      <w:r w:rsidRPr="00A3747D">
        <w:rPr>
          <w:i/>
          <w:szCs w:val="22"/>
          <w:lang w:val="it-IT" w:eastAsia="es-ES"/>
        </w:rPr>
        <w:t>noto.</w:t>
      </w:r>
    </w:p>
    <w:p w14:paraId="715ED5DB" w14:textId="77777777" w:rsidR="000F6E2F" w:rsidRPr="0005776A" w:rsidRDefault="000F6E2F" w:rsidP="000C34A6">
      <w:pPr>
        <w:tabs>
          <w:tab w:val="clear" w:pos="567"/>
        </w:tabs>
        <w:spacing w:line="240" w:lineRule="auto"/>
        <w:rPr>
          <w:szCs w:val="22"/>
          <w:lang w:val="it-IT" w:eastAsia="es-ES"/>
        </w:rPr>
      </w:pPr>
    </w:p>
    <w:p w14:paraId="5E3F1D8E" w14:textId="77777777" w:rsidR="000F6E2F" w:rsidRPr="0005776A" w:rsidRDefault="000F6E2F" w:rsidP="000C34A6">
      <w:pPr>
        <w:pStyle w:val="BodyText"/>
        <w:rPr>
          <w:i w:val="0"/>
          <w:iCs/>
          <w:color w:val="auto"/>
          <w:szCs w:val="22"/>
          <w:lang w:val="it-IT"/>
        </w:rPr>
      </w:pPr>
      <w:r w:rsidRPr="0005776A">
        <w:rPr>
          <w:i w:val="0"/>
          <w:iCs/>
          <w:color w:val="auto"/>
          <w:szCs w:val="22"/>
          <w:lang w:val="it-IT"/>
        </w:rPr>
        <w:t>In seguito a somministrazione endovenosa di 400</w:t>
      </w:r>
      <w:r w:rsidR="000C34A6" w:rsidRPr="0005776A">
        <w:rPr>
          <w:i w:val="0"/>
          <w:iCs/>
          <w:color w:val="auto"/>
          <w:szCs w:val="22"/>
          <w:lang w:val="it-IT"/>
        </w:rPr>
        <w:t> </w:t>
      </w:r>
      <w:r w:rsidRPr="0005776A">
        <w:rPr>
          <w:i w:val="0"/>
          <w:iCs/>
          <w:color w:val="auto"/>
          <w:szCs w:val="22"/>
          <w:lang w:val="it-IT"/>
        </w:rPr>
        <w:t>microgrammi di aclidinio</w:t>
      </w:r>
      <w:r w:rsidR="007842BB">
        <w:rPr>
          <w:i w:val="0"/>
          <w:iCs/>
          <w:color w:val="auto"/>
          <w:szCs w:val="22"/>
          <w:lang w:val="it-IT"/>
        </w:rPr>
        <w:t xml:space="preserve"> </w:t>
      </w:r>
      <w:r w:rsidRPr="0005776A">
        <w:rPr>
          <w:i w:val="0"/>
          <w:iCs/>
          <w:color w:val="auto"/>
          <w:szCs w:val="22"/>
          <w:lang w:val="it-IT"/>
        </w:rPr>
        <w:t>radiomarcato a soggetti sani, circa l</w:t>
      </w:r>
      <w:r w:rsidR="00744010" w:rsidRPr="0005776A">
        <w:rPr>
          <w:i w:val="0"/>
          <w:iCs/>
          <w:color w:val="auto"/>
          <w:szCs w:val="22"/>
          <w:lang w:val="it-IT"/>
        </w:rPr>
        <w:t>’</w:t>
      </w:r>
      <w:r w:rsidRPr="0005776A">
        <w:rPr>
          <w:i w:val="0"/>
          <w:iCs/>
          <w:color w:val="auto"/>
          <w:szCs w:val="22"/>
          <w:lang w:val="it-IT"/>
        </w:rPr>
        <w:t>1% della dose viene escreto come bromuro di aclidinio immutato nell</w:t>
      </w:r>
      <w:r w:rsidR="00744010" w:rsidRPr="0005776A">
        <w:rPr>
          <w:i w:val="0"/>
          <w:iCs/>
          <w:color w:val="auto"/>
          <w:szCs w:val="22"/>
          <w:lang w:val="it-IT"/>
        </w:rPr>
        <w:t>’</w:t>
      </w:r>
      <w:r w:rsidRPr="0005776A">
        <w:rPr>
          <w:i w:val="0"/>
          <w:iCs/>
          <w:color w:val="auto"/>
          <w:szCs w:val="22"/>
          <w:lang w:val="it-IT"/>
        </w:rPr>
        <w:t>urina. Fino al 65% della dose viene eliminato sotto forma di metaboliti nell</w:t>
      </w:r>
      <w:r w:rsidR="00744010" w:rsidRPr="0005776A">
        <w:rPr>
          <w:i w:val="0"/>
          <w:iCs/>
          <w:color w:val="auto"/>
          <w:szCs w:val="22"/>
          <w:lang w:val="it-IT"/>
        </w:rPr>
        <w:t>’</w:t>
      </w:r>
      <w:r w:rsidRPr="0005776A">
        <w:rPr>
          <w:i w:val="0"/>
          <w:iCs/>
          <w:color w:val="auto"/>
          <w:szCs w:val="22"/>
          <w:lang w:val="it-IT"/>
        </w:rPr>
        <w:t>urina e fino al 33% sotto forma di metaboliti nelle feci. In seguito a inalazione di 200 microgrammi e 400 microgrammi di aclidinio da parte di soggetti sani o di pazienti con BPCO, l</w:t>
      </w:r>
      <w:r w:rsidR="00744010" w:rsidRPr="0005776A">
        <w:rPr>
          <w:i w:val="0"/>
          <w:iCs/>
          <w:color w:val="auto"/>
          <w:szCs w:val="22"/>
          <w:lang w:val="it-IT"/>
        </w:rPr>
        <w:t>’</w:t>
      </w:r>
      <w:r w:rsidRPr="0005776A">
        <w:rPr>
          <w:i w:val="0"/>
          <w:iCs/>
          <w:color w:val="auto"/>
          <w:szCs w:val="22"/>
          <w:lang w:val="it-IT"/>
        </w:rPr>
        <w:t>escrezione urinaria di aclidinio immutato è stata molto bassa, pari a circa lo 0,1% della dose somministrata, indicando che la clearance renale svolge un ruolo trascurabile nella clearance totale dell</w:t>
      </w:r>
      <w:r w:rsidR="00744010" w:rsidRPr="0005776A">
        <w:rPr>
          <w:i w:val="0"/>
          <w:iCs/>
          <w:color w:val="auto"/>
          <w:szCs w:val="22"/>
          <w:lang w:val="it-IT"/>
        </w:rPr>
        <w:t>’</w:t>
      </w:r>
      <w:r w:rsidRPr="0005776A">
        <w:rPr>
          <w:i w:val="0"/>
          <w:iCs/>
          <w:color w:val="auto"/>
          <w:szCs w:val="22"/>
          <w:lang w:val="it-IT"/>
        </w:rPr>
        <w:t>aclidinio dal plasma.</w:t>
      </w:r>
    </w:p>
    <w:p w14:paraId="365DB91D" w14:textId="77777777" w:rsidR="000F6E2F" w:rsidRPr="0005776A" w:rsidRDefault="000F6E2F" w:rsidP="000C34A6">
      <w:pPr>
        <w:pStyle w:val="BodyText"/>
        <w:rPr>
          <w:i w:val="0"/>
          <w:iCs/>
          <w:color w:val="auto"/>
          <w:szCs w:val="22"/>
          <w:lang w:val="it-IT"/>
        </w:rPr>
      </w:pPr>
    </w:p>
    <w:p w14:paraId="44934FEC" w14:textId="77777777" w:rsidR="000F6E2F" w:rsidRPr="0005776A" w:rsidRDefault="000F6E2F" w:rsidP="000C34A6">
      <w:pPr>
        <w:pStyle w:val="BodyText"/>
        <w:rPr>
          <w:i w:val="0"/>
          <w:iCs/>
          <w:color w:val="auto"/>
          <w:szCs w:val="22"/>
          <w:lang w:val="it-IT"/>
        </w:rPr>
      </w:pPr>
      <w:r w:rsidRPr="0005776A">
        <w:rPr>
          <w:i w:val="0"/>
          <w:iCs/>
          <w:color w:val="auto"/>
          <w:szCs w:val="22"/>
          <w:lang w:val="it-IT"/>
        </w:rPr>
        <w:t>La maggior parte di una dose di formoterolo viene trasformata dal metabolismo epatico seguito dall</w:t>
      </w:r>
      <w:r w:rsidR="00744010" w:rsidRPr="0005776A">
        <w:rPr>
          <w:i w:val="0"/>
          <w:iCs/>
          <w:color w:val="auto"/>
          <w:szCs w:val="22"/>
          <w:lang w:val="it-IT"/>
        </w:rPr>
        <w:t>’</w:t>
      </w:r>
      <w:r w:rsidRPr="0005776A">
        <w:rPr>
          <w:i w:val="0"/>
          <w:iCs/>
          <w:color w:val="auto"/>
          <w:szCs w:val="22"/>
          <w:lang w:val="it-IT"/>
        </w:rPr>
        <w:t>eliminazione renale. In seguito a inalazione, dal 6% al 9% della dose somministrata di formoterolo è escreta nelle urine immutata o come coniugati diretti del formoterolo.</w:t>
      </w:r>
    </w:p>
    <w:p w14:paraId="626DE806" w14:textId="77777777" w:rsidR="000F6E2F" w:rsidRPr="0005776A" w:rsidRDefault="000F6E2F" w:rsidP="000C34A6">
      <w:pPr>
        <w:pStyle w:val="BodyText"/>
        <w:rPr>
          <w:i w:val="0"/>
          <w:color w:val="auto"/>
          <w:szCs w:val="22"/>
          <w:lang w:val="it-IT"/>
        </w:rPr>
      </w:pPr>
    </w:p>
    <w:p w14:paraId="2D6B1F79" w14:textId="77777777" w:rsidR="000F6E2F" w:rsidRPr="0005776A" w:rsidRDefault="000F6E2F" w:rsidP="000C34A6">
      <w:pPr>
        <w:keepNext/>
        <w:keepLines/>
        <w:spacing w:line="240" w:lineRule="auto"/>
        <w:rPr>
          <w:iCs/>
          <w:noProof/>
          <w:szCs w:val="22"/>
          <w:u w:val="single"/>
          <w:lang w:val="it-IT"/>
        </w:rPr>
      </w:pPr>
      <w:r w:rsidRPr="0005776A">
        <w:rPr>
          <w:szCs w:val="22"/>
          <w:u w:val="single"/>
          <w:lang w:val="it-IT"/>
        </w:rPr>
        <w:t>Popolazioni speciali</w:t>
      </w:r>
    </w:p>
    <w:p w14:paraId="01A33103" w14:textId="77777777" w:rsidR="000F6E2F" w:rsidRPr="0005776A" w:rsidRDefault="000F6E2F" w:rsidP="000C34A6">
      <w:pPr>
        <w:keepNext/>
        <w:keepLines/>
        <w:spacing w:line="240" w:lineRule="auto"/>
        <w:rPr>
          <w:i/>
          <w:iCs/>
          <w:noProof/>
          <w:szCs w:val="22"/>
          <w:lang w:val="it-IT"/>
        </w:rPr>
      </w:pPr>
      <w:r w:rsidRPr="0005776A">
        <w:rPr>
          <w:i/>
          <w:iCs/>
          <w:szCs w:val="22"/>
          <w:lang w:val="it-IT"/>
        </w:rPr>
        <w:t>Pazienti anziani</w:t>
      </w:r>
    </w:p>
    <w:p w14:paraId="6C9C0193" w14:textId="77777777" w:rsidR="000F6E2F" w:rsidRPr="0005776A" w:rsidRDefault="000F6E2F" w:rsidP="000C34A6">
      <w:pPr>
        <w:tabs>
          <w:tab w:val="clear" w:pos="567"/>
        </w:tabs>
        <w:spacing w:line="240" w:lineRule="auto"/>
        <w:rPr>
          <w:szCs w:val="22"/>
          <w:lang w:val="it-IT" w:eastAsia="es-ES"/>
        </w:rPr>
      </w:pPr>
      <w:r w:rsidRPr="0005776A">
        <w:rPr>
          <w:szCs w:val="22"/>
          <w:lang w:val="it-IT"/>
        </w:rPr>
        <w:t xml:space="preserve">Non sono stati condotti studi di farmacocinetica con aclidinio/formoterolo in soggetti anziani. Dal momento che non sono necessari aggiustamenti della dose sia per i medicinali a base di aclidinio che di formoterolo nei pazienti anziani, non è giustificato alcun aggiustamento della dose per aclidinio/formoterolo nei pazienti geriatrici. </w:t>
      </w:r>
    </w:p>
    <w:p w14:paraId="37F55B2A" w14:textId="77777777" w:rsidR="000F6E2F" w:rsidRPr="0005776A" w:rsidRDefault="000F6E2F" w:rsidP="000C34A6">
      <w:pPr>
        <w:spacing w:line="240" w:lineRule="auto"/>
        <w:ind w:right="-2"/>
        <w:rPr>
          <w:iCs/>
          <w:noProof/>
          <w:szCs w:val="22"/>
          <w:lang w:val="it-IT"/>
        </w:rPr>
      </w:pPr>
    </w:p>
    <w:p w14:paraId="5AB73BE3" w14:textId="77777777" w:rsidR="000F6E2F" w:rsidRPr="0005776A" w:rsidRDefault="000F6E2F" w:rsidP="000C34A6">
      <w:pPr>
        <w:keepNext/>
        <w:keepLines/>
        <w:spacing w:line="240" w:lineRule="auto"/>
        <w:rPr>
          <w:i/>
          <w:iCs/>
          <w:noProof/>
          <w:szCs w:val="22"/>
          <w:lang w:val="it-IT"/>
        </w:rPr>
      </w:pPr>
      <w:r w:rsidRPr="0005776A">
        <w:rPr>
          <w:i/>
          <w:iCs/>
          <w:szCs w:val="22"/>
          <w:lang w:val="it-IT"/>
        </w:rPr>
        <w:t>Pazienti con danno renale e</w:t>
      </w:r>
      <w:r w:rsidR="00AB6BDD">
        <w:rPr>
          <w:i/>
          <w:iCs/>
          <w:szCs w:val="22"/>
          <w:lang w:val="it-IT"/>
        </w:rPr>
        <w:t xml:space="preserve"> compromissione </w:t>
      </w:r>
      <w:r w:rsidRPr="0005776A">
        <w:rPr>
          <w:i/>
          <w:iCs/>
          <w:szCs w:val="22"/>
          <w:lang w:val="it-IT"/>
        </w:rPr>
        <w:t>epatic</w:t>
      </w:r>
      <w:r w:rsidR="00AB6BDD">
        <w:rPr>
          <w:i/>
          <w:iCs/>
          <w:szCs w:val="22"/>
          <w:lang w:val="it-IT"/>
        </w:rPr>
        <w:t>a</w:t>
      </w:r>
    </w:p>
    <w:p w14:paraId="4281674E" w14:textId="77777777" w:rsidR="000F6E2F" w:rsidRPr="0005776A" w:rsidRDefault="000F6E2F" w:rsidP="000C34A6">
      <w:pPr>
        <w:keepNext/>
        <w:keepLines/>
        <w:tabs>
          <w:tab w:val="clear" w:pos="567"/>
        </w:tabs>
        <w:spacing w:line="240" w:lineRule="auto"/>
        <w:rPr>
          <w:szCs w:val="22"/>
          <w:lang w:val="it-IT" w:eastAsia="es-ES"/>
        </w:rPr>
      </w:pPr>
      <w:r w:rsidRPr="0005776A">
        <w:rPr>
          <w:szCs w:val="22"/>
          <w:lang w:val="it-IT"/>
        </w:rPr>
        <w:t>Non vi sono dati relativi all</w:t>
      </w:r>
      <w:r w:rsidR="00744010" w:rsidRPr="0005776A">
        <w:rPr>
          <w:szCs w:val="22"/>
          <w:lang w:val="it-IT"/>
        </w:rPr>
        <w:t>’</w:t>
      </w:r>
      <w:r w:rsidRPr="0005776A">
        <w:rPr>
          <w:szCs w:val="22"/>
          <w:lang w:val="it-IT"/>
        </w:rPr>
        <w:t xml:space="preserve">uso specifico di aclidinio/formoterolo in pazienti con danno renale o </w:t>
      </w:r>
      <w:r w:rsidR="00085EF0">
        <w:rPr>
          <w:szCs w:val="22"/>
          <w:lang w:val="it-IT"/>
        </w:rPr>
        <w:t xml:space="preserve">compromissione </w:t>
      </w:r>
      <w:r w:rsidRPr="0005776A">
        <w:rPr>
          <w:szCs w:val="22"/>
          <w:lang w:val="it-IT"/>
        </w:rPr>
        <w:t>epatic</w:t>
      </w:r>
      <w:r w:rsidR="00085EF0">
        <w:rPr>
          <w:szCs w:val="22"/>
          <w:lang w:val="it-IT"/>
        </w:rPr>
        <w:t>a</w:t>
      </w:r>
      <w:r w:rsidRPr="0005776A">
        <w:rPr>
          <w:szCs w:val="22"/>
          <w:lang w:val="it-IT"/>
        </w:rPr>
        <w:t>. Dal momento che non sono necessari aggiustamenti della dose sia per i medicinali a base di aclidinio che di formoterolo nei pazienti con danno renale o epatico, non è giustificato alcun aggiustamento della dose per aclidinio/formoterolo.</w:t>
      </w:r>
    </w:p>
    <w:p w14:paraId="7964EE21" w14:textId="77777777" w:rsidR="000F6E2F" w:rsidRDefault="000F6E2F" w:rsidP="000C34A6">
      <w:pPr>
        <w:spacing w:line="240" w:lineRule="auto"/>
        <w:ind w:right="-2"/>
        <w:rPr>
          <w:iCs/>
          <w:noProof/>
          <w:szCs w:val="22"/>
          <w:lang w:val="it-IT"/>
        </w:rPr>
      </w:pPr>
    </w:p>
    <w:p w14:paraId="30105D2D" w14:textId="77777777" w:rsidR="00B20092" w:rsidRDefault="00B20092" w:rsidP="00B20092">
      <w:pPr>
        <w:keepNext/>
        <w:keepLines/>
        <w:spacing w:line="240" w:lineRule="auto"/>
        <w:rPr>
          <w:i/>
          <w:iCs/>
          <w:szCs w:val="22"/>
          <w:lang w:val="it-IT"/>
        </w:rPr>
      </w:pPr>
      <w:r w:rsidRPr="00CB12D9">
        <w:rPr>
          <w:i/>
          <w:iCs/>
          <w:szCs w:val="22"/>
          <w:lang w:val="it-IT"/>
        </w:rPr>
        <w:lastRenderedPageBreak/>
        <w:t>Razza</w:t>
      </w:r>
    </w:p>
    <w:p w14:paraId="7ED3647B" w14:textId="77777777" w:rsidR="00B20092" w:rsidRPr="00CB12D9" w:rsidRDefault="00B20092" w:rsidP="00B20092">
      <w:pPr>
        <w:keepNext/>
        <w:keepLines/>
        <w:tabs>
          <w:tab w:val="clear" w:pos="567"/>
        </w:tabs>
        <w:spacing w:line="240" w:lineRule="auto"/>
        <w:rPr>
          <w:szCs w:val="22"/>
          <w:lang w:val="it-IT"/>
        </w:rPr>
      </w:pPr>
      <w:r w:rsidRPr="00CB12D9">
        <w:rPr>
          <w:szCs w:val="22"/>
          <w:lang w:val="it-IT"/>
        </w:rPr>
        <w:t>In seguito a inalazioni ripetute di Duaklir Genuair 340/12</w:t>
      </w:r>
      <w:r w:rsidRPr="00B32067">
        <w:rPr>
          <w:szCs w:val="22"/>
          <w:lang w:val="it-IT"/>
        </w:rPr>
        <w:t xml:space="preserve"> microgrammi, l</w:t>
      </w:r>
      <w:r w:rsidRPr="00ED22D1">
        <w:rPr>
          <w:szCs w:val="22"/>
          <w:lang w:val="it-IT"/>
        </w:rPr>
        <w:t>’</w:t>
      </w:r>
      <w:r w:rsidRPr="00676A50">
        <w:rPr>
          <w:szCs w:val="22"/>
          <w:lang w:val="it-IT"/>
        </w:rPr>
        <w:t>esposizione sistemica di aclidinio e formoterolo, come misurata da AUC, è simile nei pazienti g</w:t>
      </w:r>
      <w:r w:rsidRPr="00CB12D9">
        <w:rPr>
          <w:szCs w:val="22"/>
          <w:lang w:val="it-IT"/>
        </w:rPr>
        <w:t>iappones</w:t>
      </w:r>
      <w:r w:rsidR="009D0CE9">
        <w:rPr>
          <w:szCs w:val="22"/>
          <w:lang w:val="it-IT"/>
        </w:rPr>
        <w:t>i</w:t>
      </w:r>
      <w:r w:rsidRPr="00CB12D9">
        <w:rPr>
          <w:szCs w:val="22"/>
          <w:lang w:val="it-IT"/>
        </w:rPr>
        <w:t xml:space="preserve"> e caucasici.</w:t>
      </w:r>
    </w:p>
    <w:p w14:paraId="0EC2BA6C" w14:textId="77777777" w:rsidR="00B20092" w:rsidRPr="0005776A" w:rsidRDefault="00B20092" w:rsidP="000C34A6">
      <w:pPr>
        <w:spacing w:line="240" w:lineRule="auto"/>
        <w:ind w:right="-2"/>
        <w:rPr>
          <w:iCs/>
          <w:noProof/>
          <w:szCs w:val="22"/>
          <w:lang w:val="it-IT"/>
        </w:rPr>
      </w:pPr>
    </w:p>
    <w:p w14:paraId="5F767EE6"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5.3</w:t>
      </w:r>
      <w:r w:rsidRPr="0005776A">
        <w:rPr>
          <w:b/>
          <w:bCs/>
          <w:szCs w:val="22"/>
          <w:lang w:val="it-IT"/>
        </w:rPr>
        <w:tab/>
        <w:t>Dati preclinici di sicurezza</w:t>
      </w:r>
    </w:p>
    <w:p w14:paraId="5FEF2A33" w14:textId="77777777" w:rsidR="000F6E2F" w:rsidRPr="0005776A" w:rsidRDefault="000F6E2F" w:rsidP="000C34A6">
      <w:pPr>
        <w:keepNext/>
        <w:keepLines/>
        <w:spacing w:line="240" w:lineRule="auto"/>
        <w:rPr>
          <w:noProof/>
          <w:szCs w:val="22"/>
          <w:lang w:val="it-IT"/>
        </w:rPr>
      </w:pPr>
    </w:p>
    <w:p w14:paraId="7532CEE6" w14:textId="77777777" w:rsidR="000F6E2F" w:rsidRPr="0005776A" w:rsidRDefault="000F6E2F" w:rsidP="000C34A6">
      <w:pPr>
        <w:keepNext/>
        <w:keepLines/>
        <w:spacing w:line="240" w:lineRule="auto"/>
        <w:rPr>
          <w:szCs w:val="22"/>
          <w:lang w:val="it-IT"/>
        </w:rPr>
      </w:pPr>
      <w:r w:rsidRPr="0005776A">
        <w:rPr>
          <w:szCs w:val="22"/>
          <w:lang w:val="it-IT"/>
        </w:rPr>
        <w:t>I dati preclinici non rivelano rischi particolari per l</w:t>
      </w:r>
      <w:r w:rsidR="00744010" w:rsidRPr="0005776A">
        <w:rPr>
          <w:szCs w:val="22"/>
          <w:lang w:val="it-IT"/>
        </w:rPr>
        <w:t>’</w:t>
      </w:r>
      <w:r w:rsidRPr="0005776A">
        <w:rPr>
          <w:szCs w:val="22"/>
          <w:lang w:val="it-IT"/>
        </w:rPr>
        <w:t xml:space="preserve">uomo con aclidinio e formoterolo sulla base di studi convenzionali di </w:t>
      </w:r>
      <w:r w:rsidR="0063298A">
        <w:rPr>
          <w:szCs w:val="22"/>
          <w:lang w:val="it-IT"/>
        </w:rPr>
        <w:t>sicurezza farmacologica</w:t>
      </w:r>
      <w:r w:rsidRPr="0005776A">
        <w:rPr>
          <w:szCs w:val="22"/>
          <w:lang w:val="it-IT"/>
        </w:rPr>
        <w:t xml:space="preserve">, tossicità a dosi ripetute, genotossicità, potenziale cancerogeno, tossicità </w:t>
      </w:r>
      <w:r w:rsidR="0063298A">
        <w:rPr>
          <w:szCs w:val="22"/>
          <w:lang w:val="it-IT"/>
        </w:rPr>
        <w:t>della</w:t>
      </w:r>
      <w:r w:rsidR="00C159C7" w:rsidRPr="0005776A">
        <w:rPr>
          <w:szCs w:val="22"/>
          <w:lang w:val="it-IT"/>
        </w:rPr>
        <w:t xml:space="preserve"> </w:t>
      </w:r>
      <w:r w:rsidRPr="0005776A">
        <w:rPr>
          <w:szCs w:val="22"/>
          <w:lang w:val="it-IT"/>
        </w:rPr>
        <w:t xml:space="preserve">riproduzione e </w:t>
      </w:r>
      <w:r w:rsidR="0063298A">
        <w:rPr>
          <w:szCs w:val="22"/>
          <w:lang w:val="it-IT"/>
        </w:rPr>
        <w:t xml:space="preserve">dello </w:t>
      </w:r>
      <w:r w:rsidRPr="0005776A">
        <w:rPr>
          <w:szCs w:val="22"/>
          <w:lang w:val="it-IT"/>
        </w:rPr>
        <w:t>sviluppo.</w:t>
      </w:r>
    </w:p>
    <w:p w14:paraId="39384EBB" w14:textId="77777777" w:rsidR="000F6E2F" w:rsidRPr="0005776A" w:rsidRDefault="000F6E2F" w:rsidP="000C34A6">
      <w:pPr>
        <w:spacing w:line="240" w:lineRule="auto"/>
        <w:rPr>
          <w:szCs w:val="22"/>
          <w:lang w:val="it-IT"/>
        </w:rPr>
      </w:pPr>
    </w:p>
    <w:p w14:paraId="40313B78" w14:textId="77777777" w:rsidR="000F6E2F" w:rsidRPr="0005776A" w:rsidRDefault="000F6E2F" w:rsidP="000C34A6">
      <w:pPr>
        <w:spacing w:line="240" w:lineRule="auto"/>
        <w:rPr>
          <w:szCs w:val="22"/>
          <w:lang w:val="it-IT"/>
        </w:rPr>
      </w:pPr>
      <w:r w:rsidRPr="0005776A">
        <w:rPr>
          <w:szCs w:val="22"/>
          <w:lang w:val="it-IT"/>
        </w:rPr>
        <w:t>Gli effetti di aclidinio negli studi preclinici in relazione a</w:t>
      </w:r>
      <w:r w:rsidR="001C2218">
        <w:rPr>
          <w:szCs w:val="22"/>
          <w:lang w:val="it-IT"/>
        </w:rPr>
        <w:t>lla</w:t>
      </w:r>
      <w:r w:rsidRPr="0005776A">
        <w:rPr>
          <w:szCs w:val="22"/>
          <w:lang w:val="it-IT"/>
        </w:rPr>
        <w:t xml:space="preserve"> tossicità riproduttiva (effetti fetotossici) e </w:t>
      </w:r>
      <w:r w:rsidR="009E125F">
        <w:rPr>
          <w:szCs w:val="22"/>
          <w:lang w:val="it-IT"/>
        </w:rPr>
        <w:t xml:space="preserve">alla </w:t>
      </w:r>
      <w:r w:rsidRPr="0005776A">
        <w:rPr>
          <w:szCs w:val="22"/>
          <w:lang w:val="it-IT"/>
        </w:rPr>
        <w:t xml:space="preserve">fertilità (lievi diminuzioni </w:t>
      </w:r>
      <w:r w:rsidR="001C2218">
        <w:rPr>
          <w:szCs w:val="22"/>
          <w:lang w:val="it-IT"/>
        </w:rPr>
        <w:t>d</w:t>
      </w:r>
      <w:r w:rsidR="001C2218" w:rsidRPr="0005776A">
        <w:rPr>
          <w:szCs w:val="22"/>
          <w:lang w:val="it-IT"/>
        </w:rPr>
        <w:t xml:space="preserve">el </w:t>
      </w:r>
      <w:r w:rsidRPr="0005776A">
        <w:rPr>
          <w:szCs w:val="22"/>
          <w:lang w:val="it-IT"/>
        </w:rPr>
        <w:t>tasso di concepimento, numero di corpi lutei e perdite pre</w:t>
      </w:r>
      <w:r w:rsidR="000C34A6" w:rsidRPr="0005776A">
        <w:rPr>
          <w:szCs w:val="22"/>
          <w:lang w:val="it-IT"/>
        </w:rPr>
        <w:noBreakHyphen/>
      </w:r>
      <w:r w:rsidRPr="0005776A">
        <w:rPr>
          <w:szCs w:val="22"/>
          <w:lang w:val="it-IT"/>
        </w:rPr>
        <w:t xml:space="preserve"> e post</w:t>
      </w:r>
      <w:r w:rsidR="000C34A6" w:rsidRPr="0005776A">
        <w:rPr>
          <w:szCs w:val="22"/>
          <w:lang w:val="it-IT"/>
        </w:rPr>
        <w:noBreakHyphen/>
      </w:r>
      <w:r w:rsidRPr="0005776A">
        <w:rPr>
          <w:szCs w:val="22"/>
          <w:lang w:val="it-IT"/>
        </w:rPr>
        <w:t>impianto) sono stati osservati soltanto ad esposizioni considerate sufficientemente superiori alla massima esposizione nell</w:t>
      </w:r>
      <w:r w:rsidR="00744010" w:rsidRPr="0005776A">
        <w:rPr>
          <w:szCs w:val="22"/>
          <w:lang w:val="it-IT"/>
        </w:rPr>
        <w:t>’</w:t>
      </w:r>
      <w:r w:rsidRPr="0005776A">
        <w:rPr>
          <w:szCs w:val="22"/>
          <w:lang w:val="it-IT"/>
        </w:rPr>
        <w:t>uomo, il che indica una scarsa rilevanza clinica.</w:t>
      </w:r>
    </w:p>
    <w:p w14:paraId="3BC334C6" w14:textId="77777777" w:rsidR="000F6E2F" w:rsidRPr="0005776A" w:rsidRDefault="000F6E2F" w:rsidP="000C34A6">
      <w:pPr>
        <w:spacing w:line="240" w:lineRule="auto"/>
        <w:rPr>
          <w:szCs w:val="22"/>
          <w:lang w:val="it-IT"/>
        </w:rPr>
      </w:pPr>
    </w:p>
    <w:p w14:paraId="4ACC6306" w14:textId="77777777" w:rsidR="000F6E2F" w:rsidRPr="0005776A" w:rsidRDefault="000F6E2F" w:rsidP="000C34A6">
      <w:pPr>
        <w:spacing w:line="240" w:lineRule="auto"/>
        <w:rPr>
          <w:szCs w:val="22"/>
          <w:lang w:val="it-IT"/>
        </w:rPr>
      </w:pPr>
      <w:r w:rsidRPr="0005776A">
        <w:rPr>
          <w:szCs w:val="22"/>
          <w:lang w:val="it-IT"/>
        </w:rPr>
        <w:t xml:space="preserve">Formoterolo ha mostrato </w:t>
      </w:r>
      <w:r w:rsidR="001C2218">
        <w:rPr>
          <w:szCs w:val="22"/>
          <w:lang w:val="it-IT"/>
        </w:rPr>
        <w:t xml:space="preserve">di </w:t>
      </w:r>
      <w:r w:rsidR="009E125F">
        <w:rPr>
          <w:szCs w:val="22"/>
          <w:lang w:val="it-IT"/>
        </w:rPr>
        <w:t xml:space="preserve">ridurre la </w:t>
      </w:r>
      <w:r w:rsidRPr="0005776A">
        <w:rPr>
          <w:szCs w:val="22"/>
          <w:lang w:val="it-IT"/>
        </w:rPr>
        <w:t xml:space="preserve">fertilità (perdite </w:t>
      </w:r>
      <w:r w:rsidR="001C2218">
        <w:rPr>
          <w:szCs w:val="22"/>
          <w:lang w:val="it-IT"/>
        </w:rPr>
        <w:t xml:space="preserve">di </w:t>
      </w:r>
      <w:r w:rsidR="001C2218" w:rsidRPr="0005776A">
        <w:rPr>
          <w:szCs w:val="22"/>
          <w:lang w:val="it-IT"/>
        </w:rPr>
        <w:t>impianto</w:t>
      </w:r>
      <w:r w:rsidRPr="0005776A">
        <w:rPr>
          <w:szCs w:val="22"/>
          <w:lang w:val="it-IT"/>
        </w:rPr>
        <w:t xml:space="preserve">) nei ratti, nonché </w:t>
      </w:r>
      <w:r w:rsidR="001C2218">
        <w:rPr>
          <w:szCs w:val="22"/>
          <w:lang w:val="it-IT"/>
        </w:rPr>
        <w:t>la</w:t>
      </w:r>
      <w:r w:rsidRPr="0005776A">
        <w:rPr>
          <w:szCs w:val="22"/>
          <w:lang w:val="it-IT"/>
        </w:rPr>
        <w:t xml:space="preserve"> sopravvivenza nel primo periodo postnatale e </w:t>
      </w:r>
      <w:r w:rsidR="00BC0500">
        <w:rPr>
          <w:szCs w:val="22"/>
          <w:lang w:val="it-IT"/>
        </w:rPr>
        <w:t xml:space="preserve">il </w:t>
      </w:r>
      <w:r w:rsidRPr="0005776A">
        <w:rPr>
          <w:szCs w:val="22"/>
          <w:lang w:val="it-IT"/>
        </w:rPr>
        <w:t>peso alla nascita con elevata esposizione sistemica a formoterolo. Un lieve aumento dell</w:t>
      </w:r>
      <w:r w:rsidR="00744010" w:rsidRPr="0005776A">
        <w:rPr>
          <w:szCs w:val="22"/>
          <w:lang w:val="it-IT"/>
        </w:rPr>
        <w:t>’</w:t>
      </w:r>
      <w:r w:rsidRPr="0005776A">
        <w:rPr>
          <w:szCs w:val="22"/>
          <w:lang w:val="it-IT"/>
        </w:rPr>
        <w:t>incidenza di leiomiomi dell</w:t>
      </w:r>
      <w:r w:rsidR="00744010" w:rsidRPr="0005776A">
        <w:rPr>
          <w:szCs w:val="22"/>
          <w:lang w:val="it-IT"/>
        </w:rPr>
        <w:t>’</w:t>
      </w:r>
      <w:r w:rsidRPr="0005776A">
        <w:rPr>
          <w:szCs w:val="22"/>
          <w:lang w:val="it-IT"/>
        </w:rPr>
        <w:t>utero è stato osservato nei ratti e nei topi; un effetto che è considerato essere un effetto di classe nei roditori dopo l</w:t>
      </w:r>
      <w:r w:rsidR="00744010" w:rsidRPr="0005776A">
        <w:rPr>
          <w:szCs w:val="22"/>
          <w:lang w:val="it-IT"/>
        </w:rPr>
        <w:t>’</w:t>
      </w:r>
      <w:r w:rsidRPr="0005776A">
        <w:rPr>
          <w:szCs w:val="22"/>
          <w:lang w:val="it-IT"/>
        </w:rPr>
        <w:t>esposizione a lungo termine a dosi elevate di agonisti del β</w:t>
      </w:r>
      <w:r w:rsidRPr="0005776A">
        <w:rPr>
          <w:szCs w:val="22"/>
          <w:vertAlign w:val="subscript"/>
          <w:lang w:val="it-IT"/>
        </w:rPr>
        <w:t>2</w:t>
      </w:r>
      <w:r w:rsidR="000C34A6" w:rsidRPr="0005776A">
        <w:rPr>
          <w:szCs w:val="22"/>
          <w:lang w:val="it-IT"/>
        </w:rPr>
        <w:noBreakHyphen/>
      </w:r>
      <w:r w:rsidRPr="0005776A">
        <w:rPr>
          <w:szCs w:val="22"/>
          <w:lang w:val="it-IT"/>
        </w:rPr>
        <w:t>adrenorecettore.</w:t>
      </w:r>
    </w:p>
    <w:p w14:paraId="1DFFC7E1" w14:textId="77777777" w:rsidR="000F6E2F" w:rsidRPr="0005776A" w:rsidRDefault="000F6E2F" w:rsidP="000C34A6">
      <w:pPr>
        <w:spacing w:line="240" w:lineRule="auto"/>
        <w:rPr>
          <w:szCs w:val="22"/>
          <w:lang w:val="it-IT"/>
        </w:rPr>
      </w:pPr>
    </w:p>
    <w:p w14:paraId="78A3CF63" w14:textId="77777777" w:rsidR="000F6E2F" w:rsidRPr="0005776A" w:rsidRDefault="000F6E2F" w:rsidP="000C34A6">
      <w:pPr>
        <w:tabs>
          <w:tab w:val="clear" w:pos="567"/>
        </w:tabs>
        <w:spacing w:line="240" w:lineRule="auto"/>
        <w:rPr>
          <w:szCs w:val="22"/>
          <w:lang w:val="it-IT"/>
        </w:rPr>
      </w:pPr>
      <w:r w:rsidRPr="0005776A">
        <w:rPr>
          <w:szCs w:val="22"/>
          <w:lang w:val="it-IT"/>
        </w:rPr>
        <w:t xml:space="preserve">Gli studi preclinici che esaminano gli effetti di aclidinio/formoterolo sui parametri cardiovascolari hanno mostrato un aumento della frequenza cardiaca e </w:t>
      </w:r>
      <w:r w:rsidR="00C36CB3">
        <w:rPr>
          <w:szCs w:val="22"/>
          <w:lang w:val="it-IT"/>
        </w:rPr>
        <w:t xml:space="preserve">di </w:t>
      </w:r>
      <w:r w:rsidRPr="0005776A">
        <w:rPr>
          <w:szCs w:val="22"/>
          <w:lang w:val="it-IT"/>
        </w:rPr>
        <w:t xml:space="preserve">aritmie </w:t>
      </w:r>
      <w:r w:rsidR="001C2218">
        <w:rPr>
          <w:szCs w:val="22"/>
          <w:lang w:val="it-IT"/>
        </w:rPr>
        <w:t xml:space="preserve">in seguito </w:t>
      </w:r>
      <w:r w:rsidRPr="0005776A">
        <w:rPr>
          <w:szCs w:val="22"/>
          <w:lang w:val="it-IT"/>
        </w:rPr>
        <w:t>ad esposizioni sufficientemente in eccesso rispetto all</w:t>
      </w:r>
      <w:r w:rsidR="00744010" w:rsidRPr="0005776A">
        <w:rPr>
          <w:szCs w:val="22"/>
          <w:lang w:val="it-IT"/>
        </w:rPr>
        <w:t>’</w:t>
      </w:r>
      <w:r w:rsidRPr="0005776A">
        <w:rPr>
          <w:szCs w:val="22"/>
          <w:lang w:val="it-IT"/>
        </w:rPr>
        <w:t>esposizione massima nell</w:t>
      </w:r>
      <w:r w:rsidR="00744010" w:rsidRPr="0005776A">
        <w:rPr>
          <w:szCs w:val="22"/>
          <w:lang w:val="it-IT"/>
        </w:rPr>
        <w:t>’</w:t>
      </w:r>
      <w:r w:rsidRPr="0005776A">
        <w:rPr>
          <w:szCs w:val="22"/>
          <w:lang w:val="it-IT"/>
        </w:rPr>
        <w:t xml:space="preserve">uomo </w:t>
      </w:r>
      <w:r w:rsidR="001C2218">
        <w:rPr>
          <w:szCs w:val="22"/>
          <w:lang w:val="it-IT"/>
        </w:rPr>
        <w:t xml:space="preserve">tale </w:t>
      </w:r>
      <w:r w:rsidRPr="0005776A">
        <w:rPr>
          <w:szCs w:val="22"/>
          <w:lang w:val="it-IT"/>
        </w:rPr>
        <w:t>da essere di scarsa rilevanza per l</w:t>
      </w:r>
      <w:r w:rsidR="00744010" w:rsidRPr="0005776A">
        <w:rPr>
          <w:szCs w:val="22"/>
          <w:lang w:val="it-IT"/>
        </w:rPr>
        <w:t>’</w:t>
      </w:r>
      <w:r w:rsidRPr="0005776A">
        <w:rPr>
          <w:szCs w:val="22"/>
          <w:lang w:val="it-IT"/>
        </w:rPr>
        <w:t xml:space="preserve">uso clinico. Questi effetti sono risposte farmacologiche </w:t>
      </w:r>
      <w:r w:rsidR="00085EF0">
        <w:rPr>
          <w:szCs w:val="22"/>
          <w:lang w:val="it-IT"/>
        </w:rPr>
        <w:t>aumentate</w:t>
      </w:r>
      <w:r w:rsidR="00085EF0" w:rsidRPr="0005776A">
        <w:rPr>
          <w:szCs w:val="22"/>
          <w:lang w:val="it-IT"/>
        </w:rPr>
        <w:t xml:space="preserve"> </w:t>
      </w:r>
      <w:r w:rsidRPr="0005776A">
        <w:rPr>
          <w:szCs w:val="22"/>
          <w:lang w:val="it-IT"/>
        </w:rPr>
        <w:t>note osservate con i β</w:t>
      </w:r>
      <w:r w:rsidRPr="0005776A">
        <w:rPr>
          <w:szCs w:val="22"/>
          <w:vertAlign w:val="subscript"/>
          <w:lang w:val="it-IT"/>
        </w:rPr>
        <w:t>2</w:t>
      </w:r>
      <w:r w:rsidR="000C34A6" w:rsidRPr="0005776A">
        <w:rPr>
          <w:szCs w:val="22"/>
          <w:lang w:val="it-IT"/>
        </w:rPr>
        <w:noBreakHyphen/>
      </w:r>
      <w:r w:rsidRPr="0005776A">
        <w:rPr>
          <w:szCs w:val="22"/>
          <w:lang w:val="it-IT"/>
        </w:rPr>
        <w:t>agonisti.</w:t>
      </w:r>
    </w:p>
    <w:p w14:paraId="3F580233" w14:textId="77777777" w:rsidR="000F6E2F" w:rsidRPr="0005776A" w:rsidRDefault="000F6E2F" w:rsidP="000C34A6">
      <w:pPr>
        <w:spacing w:line="240" w:lineRule="auto"/>
        <w:rPr>
          <w:noProof/>
          <w:szCs w:val="22"/>
          <w:lang w:val="it-IT"/>
        </w:rPr>
      </w:pPr>
    </w:p>
    <w:p w14:paraId="2E593479" w14:textId="77777777" w:rsidR="000F6E2F" w:rsidRPr="0005776A" w:rsidRDefault="000F6E2F" w:rsidP="000C34A6">
      <w:pPr>
        <w:spacing w:line="240" w:lineRule="auto"/>
        <w:rPr>
          <w:noProof/>
          <w:szCs w:val="22"/>
          <w:lang w:val="it-IT"/>
        </w:rPr>
      </w:pPr>
    </w:p>
    <w:p w14:paraId="2F3EC68C" w14:textId="77777777" w:rsidR="000F6E2F" w:rsidRPr="0005776A" w:rsidRDefault="000F6E2F" w:rsidP="000C34A6">
      <w:pPr>
        <w:keepNext/>
        <w:keepLines/>
        <w:suppressAutoHyphens/>
        <w:spacing w:line="240" w:lineRule="auto"/>
        <w:ind w:left="567" w:hanging="567"/>
        <w:rPr>
          <w:b/>
          <w:noProof/>
          <w:szCs w:val="22"/>
          <w:lang w:val="it-IT"/>
        </w:rPr>
      </w:pPr>
      <w:r w:rsidRPr="0005776A">
        <w:rPr>
          <w:b/>
          <w:bCs/>
          <w:szCs w:val="22"/>
          <w:lang w:val="it-IT"/>
        </w:rPr>
        <w:t>6.</w:t>
      </w:r>
      <w:r w:rsidRPr="0005776A">
        <w:rPr>
          <w:b/>
          <w:bCs/>
          <w:szCs w:val="22"/>
          <w:lang w:val="it-IT"/>
        </w:rPr>
        <w:tab/>
        <w:t>INFORMAZIONI FARMACEUTICHE</w:t>
      </w:r>
    </w:p>
    <w:p w14:paraId="1653B25E" w14:textId="77777777" w:rsidR="000F6E2F" w:rsidRPr="0005776A" w:rsidRDefault="000F6E2F" w:rsidP="000C34A6">
      <w:pPr>
        <w:keepNext/>
        <w:keepLines/>
        <w:spacing w:line="240" w:lineRule="auto"/>
        <w:rPr>
          <w:noProof/>
          <w:szCs w:val="22"/>
          <w:lang w:val="it-IT"/>
        </w:rPr>
      </w:pPr>
    </w:p>
    <w:p w14:paraId="23EE7AE5"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6.1</w:t>
      </w:r>
      <w:r w:rsidRPr="0005776A">
        <w:rPr>
          <w:b/>
          <w:bCs/>
          <w:szCs w:val="22"/>
          <w:lang w:val="it-IT"/>
        </w:rPr>
        <w:tab/>
        <w:t>Elenco degli eccipienti</w:t>
      </w:r>
    </w:p>
    <w:p w14:paraId="0EED6641" w14:textId="77777777" w:rsidR="000F6E2F" w:rsidRPr="0005776A" w:rsidRDefault="000F6E2F" w:rsidP="000C34A6">
      <w:pPr>
        <w:keepNext/>
        <w:keepLines/>
        <w:spacing w:line="240" w:lineRule="auto"/>
        <w:rPr>
          <w:i/>
          <w:noProof/>
          <w:szCs w:val="22"/>
          <w:lang w:val="it-IT"/>
        </w:rPr>
      </w:pPr>
    </w:p>
    <w:p w14:paraId="447894E5" w14:textId="77777777" w:rsidR="000F6E2F" w:rsidRPr="0005776A" w:rsidRDefault="000F6E2F" w:rsidP="000C34A6">
      <w:pPr>
        <w:keepNext/>
        <w:keepLines/>
        <w:spacing w:line="240" w:lineRule="auto"/>
        <w:rPr>
          <w:szCs w:val="22"/>
          <w:lang w:val="it-IT"/>
        </w:rPr>
      </w:pPr>
      <w:r w:rsidRPr="0005776A">
        <w:rPr>
          <w:szCs w:val="22"/>
          <w:lang w:val="it-IT"/>
        </w:rPr>
        <w:t>Lattosio monoidrato.</w:t>
      </w:r>
    </w:p>
    <w:p w14:paraId="60F4E164" w14:textId="77777777" w:rsidR="000F6E2F" w:rsidRPr="0005776A" w:rsidRDefault="000F6E2F" w:rsidP="000C34A6">
      <w:pPr>
        <w:spacing w:line="240" w:lineRule="auto"/>
        <w:rPr>
          <w:noProof/>
          <w:szCs w:val="22"/>
          <w:lang w:val="it-IT"/>
        </w:rPr>
      </w:pPr>
    </w:p>
    <w:p w14:paraId="2D77AF1E"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6.2</w:t>
      </w:r>
      <w:r w:rsidRPr="0005776A">
        <w:rPr>
          <w:b/>
          <w:bCs/>
          <w:szCs w:val="22"/>
          <w:lang w:val="it-IT"/>
        </w:rPr>
        <w:tab/>
        <w:t>Incompatibilità</w:t>
      </w:r>
    </w:p>
    <w:p w14:paraId="6385DA0D" w14:textId="77777777" w:rsidR="000F6E2F" w:rsidRPr="0005776A" w:rsidRDefault="000F6E2F" w:rsidP="000C34A6">
      <w:pPr>
        <w:keepNext/>
        <w:keepLines/>
        <w:spacing w:line="240" w:lineRule="auto"/>
        <w:rPr>
          <w:noProof/>
          <w:szCs w:val="22"/>
          <w:lang w:val="it-IT"/>
        </w:rPr>
      </w:pPr>
    </w:p>
    <w:p w14:paraId="210B21DB"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Non pertinente.</w:t>
      </w:r>
    </w:p>
    <w:p w14:paraId="431E8F12" w14:textId="77777777" w:rsidR="000F6E2F" w:rsidRPr="0005776A" w:rsidRDefault="000F6E2F" w:rsidP="000C34A6">
      <w:pPr>
        <w:spacing w:line="240" w:lineRule="auto"/>
        <w:rPr>
          <w:noProof/>
          <w:szCs w:val="22"/>
          <w:lang w:val="it-IT"/>
        </w:rPr>
      </w:pPr>
    </w:p>
    <w:p w14:paraId="06638E71"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6.3</w:t>
      </w:r>
      <w:r w:rsidRPr="0005776A">
        <w:rPr>
          <w:b/>
          <w:bCs/>
          <w:szCs w:val="22"/>
          <w:lang w:val="it-IT"/>
        </w:rPr>
        <w:tab/>
        <w:t>Periodo di validità</w:t>
      </w:r>
    </w:p>
    <w:p w14:paraId="345C43EB" w14:textId="77777777" w:rsidR="000F6E2F" w:rsidRPr="0005776A" w:rsidRDefault="000F6E2F" w:rsidP="000C34A6">
      <w:pPr>
        <w:keepNext/>
        <w:keepLines/>
        <w:spacing w:line="240" w:lineRule="auto"/>
        <w:rPr>
          <w:noProof/>
          <w:szCs w:val="22"/>
          <w:lang w:val="it-IT"/>
        </w:rPr>
      </w:pPr>
    </w:p>
    <w:p w14:paraId="52A6510E" w14:textId="77777777" w:rsidR="000F6E2F" w:rsidRPr="0005776A" w:rsidRDefault="000F6E2F" w:rsidP="000C34A6">
      <w:pPr>
        <w:keepNext/>
        <w:keepLines/>
        <w:spacing w:line="240" w:lineRule="auto"/>
        <w:rPr>
          <w:szCs w:val="22"/>
          <w:lang w:val="it-IT"/>
        </w:rPr>
      </w:pPr>
      <w:r w:rsidRPr="0005776A">
        <w:rPr>
          <w:szCs w:val="22"/>
          <w:lang w:val="it-IT"/>
        </w:rPr>
        <w:t>3</w:t>
      </w:r>
      <w:r w:rsidR="000C34A6" w:rsidRPr="0005776A">
        <w:rPr>
          <w:szCs w:val="22"/>
          <w:lang w:val="it-IT"/>
        </w:rPr>
        <w:t> </w:t>
      </w:r>
      <w:r w:rsidRPr="0005776A">
        <w:rPr>
          <w:szCs w:val="22"/>
          <w:lang w:val="it-IT"/>
        </w:rPr>
        <w:t>anni.</w:t>
      </w:r>
    </w:p>
    <w:p w14:paraId="51807940" w14:textId="77777777" w:rsidR="000F6E2F" w:rsidRPr="0005776A" w:rsidRDefault="000F6E2F" w:rsidP="000C34A6">
      <w:pPr>
        <w:spacing w:line="240" w:lineRule="auto"/>
        <w:rPr>
          <w:szCs w:val="22"/>
          <w:lang w:val="it-IT"/>
        </w:rPr>
      </w:pPr>
    </w:p>
    <w:p w14:paraId="48B86D0F" w14:textId="77777777" w:rsidR="000F6E2F" w:rsidRPr="0005776A" w:rsidRDefault="000F6E2F" w:rsidP="000C34A6">
      <w:pPr>
        <w:spacing w:line="240" w:lineRule="auto"/>
        <w:rPr>
          <w:szCs w:val="22"/>
          <w:lang w:val="it-IT"/>
        </w:rPr>
      </w:pPr>
      <w:r w:rsidRPr="0005776A">
        <w:rPr>
          <w:szCs w:val="22"/>
          <w:lang w:val="it-IT"/>
        </w:rPr>
        <w:t>Utilizzare entro 60</w:t>
      </w:r>
      <w:r w:rsidR="000C34A6" w:rsidRPr="0005776A">
        <w:rPr>
          <w:szCs w:val="22"/>
          <w:lang w:val="it-IT"/>
        </w:rPr>
        <w:t> </w:t>
      </w:r>
      <w:r w:rsidRPr="0005776A">
        <w:rPr>
          <w:szCs w:val="22"/>
          <w:lang w:val="it-IT"/>
        </w:rPr>
        <w:t>giorni dall</w:t>
      </w:r>
      <w:r w:rsidR="00744010" w:rsidRPr="0005776A">
        <w:rPr>
          <w:szCs w:val="22"/>
          <w:lang w:val="it-IT"/>
        </w:rPr>
        <w:t>’</w:t>
      </w:r>
      <w:r w:rsidRPr="0005776A">
        <w:rPr>
          <w:szCs w:val="22"/>
          <w:lang w:val="it-IT"/>
        </w:rPr>
        <w:t>apertura del sacchetto.</w:t>
      </w:r>
    </w:p>
    <w:p w14:paraId="663CA5FF" w14:textId="77777777" w:rsidR="000F6E2F" w:rsidRPr="0005776A" w:rsidRDefault="000F6E2F" w:rsidP="000C34A6">
      <w:pPr>
        <w:spacing w:line="240" w:lineRule="auto"/>
        <w:rPr>
          <w:szCs w:val="22"/>
          <w:lang w:val="it-IT"/>
        </w:rPr>
      </w:pPr>
    </w:p>
    <w:p w14:paraId="3FB927C4" w14:textId="77777777" w:rsidR="000F6E2F" w:rsidRPr="0005776A" w:rsidRDefault="000F6E2F" w:rsidP="000C34A6">
      <w:pPr>
        <w:keepNext/>
        <w:keepLines/>
        <w:spacing w:line="240" w:lineRule="auto"/>
        <w:ind w:left="567" w:hanging="567"/>
        <w:outlineLvl w:val="0"/>
        <w:rPr>
          <w:b/>
          <w:noProof/>
          <w:szCs w:val="22"/>
          <w:lang w:val="it-IT"/>
        </w:rPr>
      </w:pPr>
      <w:r w:rsidRPr="0005776A">
        <w:rPr>
          <w:b/>
          <w:bCs/>
          <w:szCs w:val="22"/>
          <w:lang w:val="it-IT"/>
        </w:rPr>
        <w:t>6.4</w:t>
      </w:r>
      <w:r w:rsidRPr="0005776A">
        <w:rPr>
          <w:b/>
          <w:bCs/>
          <w:szCs w:val="22"/>
          <w:lang w:val="it-IT"/>
        </w:rPr>
        <w:tab/>
        <w:t>Precauzioni particolari per la conservazione</w:t>
      </w:r>
    </w:p>
    <w:p w14:paraId="3D3754E8" w14:textId="77777777" w:rsidR="000F6E2F" w:rsidRPr="0005776A" w:rsidRDefault="000F6E2F" w:rsidP="000C34A6">
      <w:pPr>
        <w:keepNext/>
        <w:keepLines/>
        <w:spacing w:line="240" w:lineRule="auto"/>
        <w:ind w:left="567" w:hanging="567"/>
        <w:outlineLvl w:val="0"/>
        <w:rPr>
          <w:noProof/>
          <w:szCs w:val="22"/>
          <w:lang w:val="it-IT"/>
        </w:rPr>
      </w:pPr>
    </w:p>
    <w:p w14:paraId="0EC125CC"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Questo medicinale non richiede alcuna temperatura particolare di conservazione.</w:t>
      </w:r>
    </w:p>
    <w:p w14:paraId="22D3AA99" w14:textId="77777777" w:rsidR="000F6E2F" w:rsidRPr="0005776A" w:rsidRDefault="000F6E2F" w:rsidP="000C34A6">
      <w:pPr>
        <w:spacing w:line="240" w:lineRule="auto"/>
        <w:rPr>
          <w:szCs w:val="22"/>
          <w:lang w:val="it-IT"/>
        </w:rPr>
      </w:pPr>
      <w:r w:rsidRPr="0005776A">
        <w:rPr>
          <w:szCs w:val="22"/>
          <w:lang w:val="it-IT"/>
        </w:rPr>
        <w:t>Tenere l</w:t>
      </w:r>
      <w:r w:rsidR="00744010" w:rsidRPr="0005776A">
        <w:rPr>
          <w:szCs w:val="22"/>
          <w:lang w:val="it-IT"/>
        </w:rPr>
        <w:t>’</w:t>
      </w:r>
      <w:r w:rsidRPr="0005776A">
        <w:rPr>
          <w:szCs w:val="22"/>
          <w:lang w:val="it-IT"/>
        </w:rPr>
        <w:t>inalatore Genuair protetto all</w:t>
      </w:r>
      <w:r w:rsidR="00744010" w:rsidRPr="0005776A">
        <w:rPr>
          <w:szCs w:val="22"/>
          <w:lang w:val="it-IT"/>
        </w:rPr>
        <w:t>’</w:t>
      </w:r>
      <w:r w:rsidRPr="0005776A">
        <w:rPr>
          <w:szCs w:val="22"/>
          <w:lang w:val="it-IT"/>
        </w:rPr>
        <w:t>interno del sacchetto sigillato fino all</w:t>
      </w:r>
      <w:r w:rsidR="00744010" w:rsidRPr="0005776A">
        <w:rPr>
          <w:szCs w:val="22"/>
          <w:lang w:val="it-IT"/>
        </w:rPr>
        <w:t>’</w:t>
      </w:r>
      <w:r w:rsidRPr="0005776A">
        <w:rPr>
          <w:szCs w:val="22"/>
          <w:lang w:val="it-IT"/>
        </w:rPr>
        <w:t xml:space="preserve">inizio del periodo di somministrazione. </w:t>
      </w:r>
    </w:p>
    <w:p w14:paraId="2D447EDC" w14:textId="77777777" w:rsidR="000F6E2F" w:rsidRPr="0005776A" w:rsidRDefault="000F6E2F" w:rsidP="000C34A6">
      <w:pPr>
        <w:spacing w:line="240" w:lineRule="auto"/>
        <w:rPr>
          <w:noProof/>
          <w:szCs w:val="22"/>
          <w:lang w:val="it-IT"/>
        </w:rPr>
      </w:pPr>
    </w:p>
    <w:p w14:paraId="37C37824" w14:textId="77777777" w:rsidR="000F6E2F" w:rsidRPr="0005776A" w:rsidRDefault="000F6E2F" w:rsidP="000C34A6">
      <w:pPr>
        <w:keepNext/>
        <w:keepLines/>
        <w:spacing w:line="240" w:lineRule="auto"/>
        <w:outlineLvl w:val="0"/>
        <w:rPr>
          <w:b/>
          <w:noProof/>
          <w:szCs w:val="22"/>
          <w:lang w:val="it-IT"/>
        </w:rPr>
      </w:pPr>
      <w:r w:rsidRPr="0005776A">
        <w:rPr>
          <w:b/>
          <w:bCs/>
          <w:szCs w:val="22"/>
          <w:lang w:val="it-IT"/>
        </w:rPr>
        <w:lastRenderedPageBreak/>
        <w:t>6.5</w:t>
      </w:r>
      <w:r w:rsidRPr="0005776A">
        <w:rPr>
          <w:b/>
          <w:bCs/>
          <w:szCs w:val="22"/>
          <w:lang w:val="it-IT"/>
        </w:rPr>
        <w:tab/>
        <w:t xml:space="preserve">Natura e contenuto del contenitore </w:t>
      </w:r>
    </w:p>
    <w:p w14:paraId="60E4DC16" w14:textId="77777777" w:rsidR="000F6E2F" w:rsidRPr="0005776A" w:rsidRDefault="000F6E2F" w:rsidP="000C34A6">
      <w:pPr>
        <w:keepNext/>
        <w:keepLines/>
        <w:spacing w:line="240" w:lineRule="auto"/>
        <w:outlineLvl w:val="0"/>
        <w:rPr>
          <w:b/>
          <w:noProof/>
          <w:szCs w:val="22"/>
          <w:lang w:val="it-IT"/>
        </w:rPr>
      </w:pPr>
    </w:p>
    <w:p w14:paraId="46DC1E1F"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L</w:t>
      </w:r>
      <w:r w:rsidR="00744010" w:rsidRPr="0005776A">
        <w:rPr>
          <w:szCs w:val="22"/>
          <w:lang w:val="it-IT"/>
        </w:rPr>
        <w:t>’</w:t>
      </w:r>
      <w:r w:rsidRPr="0005776A">
        <w:rPr>
          <w:szCs w:val="22"/>
          <w:lang w:val="it-IT"/>
        </w:rPr>
        <w:t>inalatore Genuair è un dispositivo multicomponente realizzato in plastica (policarbonato, acrilonitrile</w:t>
      </w:r>
      <w:r w:rsidR="000C34A6" w:rsidRPr="0005776A">
        <w:rPr>
          <w:szCs w:val="22"/>
          <w:lang w:val="it-IT"/>
        </w:rPr>
        <w:noBreakHyphen/>
      </w:r>
      <w:r w:rsidRPr="0005776A">
        <w:rPr>
          <w:szCs w:val="22"/>
          <w:lang w:val="it-IT"/>
        </w:rPr>
        <w:t>butadiene</w:t>
      </w:r>
      <w:r w:rsidR="000C34A6" w:rsidRPr="0005776A">
        <w:rPr>
          <w:szCs w:val="22"/>
          <w:lang w:val="it-IT"/>
        </w:rPr>
        <w:noBreakHyphen/>
      </w:r>
      <w:r w:rsidRPr="0005776A">
        <w:rPr>
          <w:szCs w:val="22"/>
          <w:lang w:val="it-IT"/>
        </w:rPr>
        <w:t>stirene, poliossimetilene, poliestere</w:t>
      </w:r>
      <w:r w:rsidR="000C34A6" w:rsidRPr="0005776A">
        <w:rPr>
          <w:szCs w:val="22"/>
          <w:lang w:val="it-IT"/>
        </w:rPr>
        <w:noBreakHyphen/>
      </w:r>
      <w:r w:rsidRPr="0005776A">
        <w:rPr>
          <w:szCs w:val="22"/>
          <w:lang w:val="it-IT"/>
        </w:rPr>
        <w:t>butilene</w:t>
      </w:r>
      <w:r w:rsidR="000C34A6" w:rsidRPr="0005776A">
        <w:rPr>
          <w:szCs w:val="22"/>
          <w:lang w:val="it-IT"/>
        </w:rPr>
        <w:noBreakHyphen/>
      </w:r>
      <w:r w:rsidRPr="0005776A">
        <w:rPr>
          <w:szCs w:val="22"/>
          <w:lang w:val="it-IT"/>
        </w:rPr>
        <w:t xml:space="preserve">tereftalato, polipropilene, polistirene) e acciaio inossidabile. È di colore bianco, con un indicatore di dosi integrato e un tasto di erogazione di colore </w:t>
      </w:r>
      <w:r w:rsidR="006106E5">
        <w:rPr>
          <w:szCs w:val="22"/>
          <w:lang w:val="it-IT"/>
        </w:rPr>
        <w:t>arancione</w:t>
      </w:r>
      <w:r w:rsidRPr="0005776A">
        <w:rPr>
          <w:szCs w:val="22"/>
          <w:lang w:val="it-IT"/>
        </w:rPr>
        <w:t xml:space="preserve">. Il boccaglio è coperto da un cappuccio protettivo rimovibile di colore </w:t>
      </w:r>
      <w:r w:rsidR="006106E5">
        <w:rPr>
          <w:szCs w:val="22"/>
          <w:lang w:val="it-IT"/>
        </w:rPr>
        <w:t>arancione</w:t>
      </w:r>
      <w:r w:rsidRPr="0005776A">
        <w:rPr>
          <w:szCs w:val="22"/>
          <w:lang w:val="it-IT"/>
        </w:rPr>
        <w:t>. L</w:t>
      </w:r>
      <w:r w:rsidR="00744010" w:rsidRPr="0005776A">
        <w:rPr>
          <w:szCs w:val="22"/>
          <w:lang w:val="it-IT"/>
        </w:rPr>
        <w:t>’</w:t>
      </w:r>
      <w:r w:rsidRPr="0005776A">
        <w:rPr>
          <w:szCs w:val="22"/>
          <w:lang w:val="it-IT"/>
        </w:rPr>
        <w:t>inalatore viene fornito sigillato all</w:t>
      </w:r>
      <w:r w:rsidR="00744010" w:rsidRPr="0005776A">
        <w:rPr>
          <w:szCs w:val="22"/>
          <w:lang w:val="it-IT"/>
        </w:rPr>
        <w:t>’</w:t>
      </w:r>
      <w:r w:rsidRPr="0005776A">
        <w:rPr>
          <w:szCs w:val="22"/>
          <w:lang w:val="it-IT"/>
        </w:rPr>
        <w:t xml:space="preserve">interno di un sacchetto protettivo di alluminio laminato contenente una bustina di </w:t>
      </w:r>
      <w:r w:rsidR="004D5193">
        <w:rPr>
          <w:szCs w:val="22"/>
          <w:lang w:val="it-IT"/>
        </w:rPr>
        <w:t xml:space="preserve">gel di silice </w:t>
      </w:r>
      <w:r w:rsidR="00085EF0">
        <w:rPr>
          <w:szCs w:val="22"/>
          <w:lang w:val="it-IT"/>
        </w:rPr>
        <w:t>essi</w:t>
      </w:r>
      <w:r w:rsidR="00085EF0" w:rsidRPr="0005776A">
        <w:rPr>
          <w:szCs w:val="22"/>
          <w:lang w:val="it-IT"/>
        </w:rPr>
        <w:t>ccante</w:t>
      </w:r>
      <w:r w:rsidRPr="0005776A">
        <w:rPr>
          <w:szCs w:val="22"/>
          <w:lang w:val="it-IT"/>
        </w:rPr>
        <w:t>, inserito in una scatola di cartone.</w:t>
      </w:r>
    </w:p>
    <w:p w14:paraId="057C54D8" w14:textId="77777777" w:rsidR="000F6E2F" w:rsidRPr="0005776A" w:rsidRDefault="000F6E2F" w:rsidP="000C34A6">
      <w:pPr>
        <w:tabs>
          <w:tab w:val="clear" w:pos="567"/>
        </w:tabs>
        <w:spacing w:line="240" w:lineRule="auto"/>
        <w:rPr>
          <w:noProof/>
          <w:szCs w:val="22"/>
          <w:lang w:val="it-IT"/>
        </w:rPr>
      </w:pPr>
    </w:p>
    <w:p w14:paraId="0DCFA42F" w14:textId="77777777" w:rsidR="00A25424" w:rsidRPr="0005776A" w:rsidRDefault="00A25424" w:rsidP="00A25424">
      <w:pPr>
        <w:keepNext/>
        <w:keepLines/>
        <w:tabs>
          <w:tab w:val="clear" w:pos="567"/>
        </w:tabs>
        <w:spacing w:line="240" w:lineRule="auto"/>
        <w:rPr>
          <w:noProof/>
          <w:szCs w:val="22"/>
          <w:lang w:val="it-IT"/>
        </w:rPr>
      </w:pPr>
      <w:r w:rsidRPr="0005776A">
        <w:rPr>
          <w:szCs w:val="22"/>
          <w:lang w:val="it-IT"/>
        </w:rPr>
        <w:t xml:space="preserve">Scatola contenente 1 inalatore da </w:t>
      </w:r>
      <w:r>
        <w:rPr>
          <w:szCs w:val="22"/>
          <w:lang w:val="it-IT"/>
        </w:rPr>
        <w:t>3</w:t>
      </w:r>
      <w:r w:rsidRPr="0005776A">
        <w:rPr>
          <w:szCs w:val="22"/>
          <w:lang w:val="it-IT"/>
        </w:rPr>
        <w:t>0 dosi.</w:t>
      </w:r>
    </w:p>
    <w:p w14:paraId="71DA5E03"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Scatola contenente 1 inalatore da 60 dosi.</w:t>
      </w:r>
    </w:p>
    <w:p w14:paraId="6155891B"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Scatola contenente 3</w:t>
      </w:r>
      <w:r w:rsidR="000C34A6" w:rsidRPr="0005776A">
        <w:rPr>
          <w:szCs w:val="22"/>
          <w:lang w:val="it-IT"/>
        </w:rPr>
        <w:t> </w:t>
      </w:r>
      <w:r w:rsidRPr="0005776A">
        <w:rPr>
          <w:szCs w:val="22"/>
          <w:lang w:val="it-IT"/>
        </w:rPr>
        <w:t>inalatori, ciascuno da 60</w:t>
      </w:r>
      <w:r w:rsidR="000C34A6" w:rsidRPr="0005776A">
        <w:rPr>
          <w:szCs w:val="22"/>
          <w:lang w:val="it-IT"/>
        </w:rPr>
        <w:t> </w:t>
      </w:r>
      <w:r w:rsidRPr="0005776A">
        <w:rPr>
          <w:szCs w:val="22"/>
          <w:lang w:val="it-IT"/>
        </w:rPr>
        <w:t>dosi.</w:t>
      </w:r>
    </w:p>
    <w:p w14:paraId="2979BFEE" w14:textId="77777777" w:rsidR="000F6E2F" w:rsidRPr="0005776A" w:rsidRDefault="000F6E2F" w:rsidP="000C34A6">
      <w:pPr>
        <w:tabs>
          <w:tab w:val="clear" w:pos="567"/>
        </w:tabs>
        <w:spacing w:line="240" w:lineRule="auto"/>
        <w:rPr>
          <w:noProof/>
          <w:szCs w:val="22"/>
          <w:lang w:val="it-IT"/>
        </w:rPr>
      </w:pPr>
      <w:r w:rsidRPr="0005776A">
        <w:rPr>
          <w:szCs w:val="22"/>
          <w:lang w:val="it-IT"/>
        </w:rPr>
        <w:t>È possibile che non tutte le confezioni siano commercializzate.</w:t>
      </w:r>
    </w:p>
    <w:p w14:paraId="3EC4CF40" w14:textId="77777777" w:rsidR="000F6E2F" w:rsidRPr="0005776A" w:rsidRDefault="000F6E2F" w:rsidP="000C34A6">
      <w:pPr>
        <w:spacing w:line="240" w:lineRule="auto"/>
        <w:rPr>
          <w:noProof/>
          <w:szCs w:val="22"/>
          <w:lang w:val="it-IT"/>
        </w:rPr>
      </w:pPr>
    </w:p>
    <w:p w14:paraId="1F4F9029" w14:textId="77777777" w:rsidR="000F6E2F" w:rsidRPr="0005776A" w:rsidRDefault="000F6E2F" w:rsidP="000C34A6">
      <w:pPr>
        <w:keepNext/>
        <w:keepLines/>
        <w:spacing w:line="240" w:lineRule="auto"/>
        <w:ind w:left="567" w:hanging="567"/>
        <w:outlineLvl w:val="0"/>
        <w:rPr>
          <w:noProof/>
          <w:szCs w:val="22"/>
          <w:lang w:val="it-IT"/>
        </w:rPr>
      </w:pPr>
      <w:r w:rsidRPr="0005776A">
        <w:rPr>
          <w:b/>
          <w:bCs/>
          <w:szCs w:val="22"/>
          <w:lang w:val="it-IT"/>
        </w:rPr>
        <w:t>6.6</w:t>
      </w:r>
      <w:r w:rsidRPr="0005776A">
        <w:rPr>
          <w:b/>
          <w:bCs/>
          <w:szCs w:val="22"/>
          <w:lang w:val="it-IT"/>
        </w:rPr>
        <w:tab/>
        <w:t>Precauzioni particolari per lo smaltimento e la manipolazione</w:t>
      </w:r>
    </w:p>
    <w:p w14:paraId="4A5A3A6D" w14:textId="77777777" w:rsidR="000F6E2F" w:rsidRPr="0005776A" w:rsidRDefault="000F6E2F" w:rsidP="000C34A6">
      <w:pPr>
        <w:keepNext/>
        <w:keepLines/>
        <w:spacing w:line="240" w:lineRule="auto"/>
        <w:rPr>
          <w:noProof/>
          <w:szCs w:val="22"/>
          <w:lang w:val="it-IT"/>
        </w:rPr>
      </w:pPr>
    </w:p>
    <w:p w14:paraId="02805705"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Il medicinale non utilizzato e i rifiuti derivati da tale medicinale devono essere smaltiti in conformità alla normativa locale vigente.</w:t>
      </w:r>
    </w:p>
    <w:p w14:paraId="1097121E" w14:textId="77777777" w:rsidR="000F6E2F" w:rsidRPr="0005776A" w:rsidRDefault="000F6E2F" w:rsidP="000C34A6">
      <w:pPr>
        <w:spacing w:line="240" w:lineRule="auto"/>
        <w:rPr>
          <w:noProof/>
          <w:szCs w:val="22"/>
          <w:lang w:val="it-IT"/>
        </w:rPr>
      </w:pPr>
    </w:p>
    <w:p w14:paraId="0E9EBE54" w14:textId="77777777" w:rsidR="000F6E2F" w:rsidRDefault="00B55DBF" w:rsidP="000C34A6">
      <w:pPr>
        <w:spacing w:line="240" w:lineRule="auto"/>
        <w:rPr>
          <w:b/>
          <w:noProof/>
          <w:szCs w:val="22"/>
          <w:lang w:val="it-IT"/>
        </w:rPr>
      </w:pPr>
      <w:r w:rsidRPr="009D156E">
        <w:rPr>
          <w:b/>
          <w:noProof/>
          <w:szCs w:val="22"/>
          <w:lang w:val="it-IT"/>
        </w:rPr>
        <w:t>Istruzioni per l’Uso</w:t>
      </w:r>
    </w:p>
    <w:p w14:paraId="7AF8542F" w14:textId="77777777" w:rsidR="00B55DBF" w:rsidRDefault="00B55DBF" w:rsidP="000C34A6">
      <w:pPr>
        <w:spacing w:line="240" w:lineRule="auto"/>
        <w:rPr>
          <w:b/>
          <w:noProof/>
          <w:szCs w:val="22"/>
          <w:lang w:val="it-IT"/>
        </w:rPr>
      </w:pPr>
    </w:p>
    <w:p w14:paraId="23C28DB5" w14:textId="77777777" w:rsidR="00D7500B" w:rsidRDefault="00D7500B" w:rsidP="00D7500B">
      <w:pPr>
        <w:tabs>
          <w:tab w:val="clear" w:pos="567"/>
          <w:tab w:val="left" w:pos="2545"/>
        </w:tabs>
        <w:spacing w:line="240" w:lineRule="auto"/>
        <w:rPr>
          <w:b/>
          <w:color w:val="000000"/>
          <w:szCs w:val="22"/>
          <w:u w:val="single"/>
          <w:lang w:val="it-IT"/>
        </w:rPr>
      </w:pPr>
      <w:r>
        <w:rPr>
          <w:b/>
          <w:color w:val="000000"/>
          <w:szCs w:val="22"/>
          <w:u w:val="single"/>
          <w:lang w:val="it-IT"/>
        </w:rPr>
        <w:t xml:space="preserve">Fasi preliminari </w:t>
      </w:r>
    </w:p>
    <w:p w14:paraId="79C30B54" w14:textId="77777777" w:rsidR="00D7500B" w:rsidRDefault="00D7500B" w:rsidP="00D7500B">
      <w:pPr>
        <w:tabs>
          <w:tab w:val="clear" w:pos="567"/>
          <w:tab w:val="left" w:pos="2545"/>
        </w:tabs>
        <w:spacing w:line="240" w:lineRule="auto"/>
        <w:rPr>
          <w:b/>
          <w:color w:val="000000"/>
          <w:szCs w:val="22"/>
          <w:u w:val="single"/>
          <w:lang w:val="it-IT"/>
        </w:rPr>
      </w:pPr>
    </w:p>
    <w:p w14:paraId="4A9686A8" w14:textId="77777777" w:rsidR="00D7500B" w:rsidRPr="00E70AFC" w:rsidRDefault="00F264DB" w:rsidP="00D7500B">
      <w:pPr>
        <w:tabs>
          <w:tab w:val="clear" w:pos="567"/>
        </w:tabs>
        <w:spacing w:line="240" w:lineRule="auto"/>
        <w:rPr>
          <w:szCs w:val="22"/>
          <w:lang w:val="it-IT"/>
        </w:rPr>
      </w:pPr>
      <w:r>
        <w:rPr>
          <w:b/>
          <w:color w:val="000000"/>
          <w:szCs w:val="22"/>
          <w:lang w:val="it-IT"/>
        </w:rPr>
        <w:t>Legga queste I</w:t>
      </w:r>
      <w:r w:rsidR="00D7500B" w:rsidRPr="00B932BA">
        <w:rPr>
          <w:b/>
          <w:color w:val="000000"/>
          <w:szCs w:val="22"/>
          <w:lang w:val="it-IT"/>
        </w:rPr>
        <w:t xml:space="preserve">struzioni per l’Uso prima di iniziare ad usare questo medicinale. </w:t>
      </w:r>
    </w:p>
    <w:p w14:paraId="0BB8BFAA" w14:textId="77777777" w:rsidR="00D7500B" w:rsidRDefault="00D7500B" w:rsidP="00D7500B">
      <w:pPr>
        <w:autoSpaceDE w:val="0"/>
        <w:autoSpaceDN w:val="0"/>
        <w:adjustRightInd w:val="0"/>
        <w:spacing w:line="240" w:lineRule="auto"/>
        <w:rPr>
          <w:bCs/>
          <w:szCs w:val="22"/>
          <w:lang w:val="it-IT"/>
        </w:rPr>
      </w:pPr>
    </w:p>
    <w:p w14:paraId="499D8E0F" w14:textId="77777777" w:rsidR="00B55DBF" w:rsidRDefault="00D7500B" w:rsidP="00D7500B">
      <w:pPr>
        <w:spacing w:line="240" w:lineRule="auto"/>
        <w:rPr>
          <w:bCs/>
          <w:szCs w:val="22"/>
          <w:lang w:val="it-IT"/>
        </w:rPr>
      </w:pPr>
      <w:r w:rsidRPr="00E70AFC">
        <w:rPr>
          <w:bCs/>
          <w:szCs w:val="22"/>
          <w:lang w:val="it-IT"/>
        </w:rPr>
        <w:t>Familiarizzare con i componenti di Genuair inalatore</w:t>
      </w:r>
    </w:p>
    <w:p w14:paraId="3C5FC338" w14:textId="77777777" w:rsidR="00A85BCF" w:rsidRDefault="00A85BCF" w:rsidP="00D7500B">
      <w:pPr>
        <w:tabs>
          <w:tab w:val="clear" w:pos="567"/>
        </w:tabs>
        <w:autoSpaceDE w:val="0"/>
        <w:autoSpaceDN w:val="0"/>
        <w:adjustRightInd w:val="0"/>
        <w:spacing w:after="240" w:line="280" w:lineRule="atLeast"/>
        <w:ind w:right="-2"/>
        <w:jc w:val="both"/>
        <w:rPr>
          <w:szCs w:val="22"/>
          <w:lang w:val="it-IT"/>
        </w:rPr>
      </w:pPr>
    </w:p>
    <w:p w14:paraId="40D11927" w14:textId="0DBB2413" w:rsidR="00D7500B" w:rsidRPr="009D156E" w:rsidRDefault="005F4639" w:rsidP="00D7500B">
      <w:pPr>
        <w:tabs>
          <w:tab w:val="clear" w:pos="567"/>
        </w:tabs>
        <w:autoSpaceDE w:val="0"/>
        <w:autoSpaceDN w:val="0"/>
        <w:adjustRightInd w:val="0"/>
        <w:spacing w:after="240" w:line="280" w:lineRule="atLeast"/>
        <w:ind w:right="-2"/>
        <w:jc w:val="both"/>
        <w:rPr>
          <w:szCs w:val="22"/>
          <w:lang w:val="it-IT"/>
        </w:rPr>
      </w:pPr>
      <w:r w:rsidRPr="00690C7D">
        <w:rPr>
          <w:noProof/>
          <w:szCs w:val="22"/>
          <w:lang w:eastAsia="en-GB"/>
        </w:rPr>
        <mc:AlternateContent>
          <mc:Choice Requires="wps">
            <w:drawing>
              <wp:anchor distT="0" distB="0" distL="114300" distR="114300" simplePos="0" relativeHeight="251658245" behindDoc="0" locked="0" layoutInCell="1" allowOverlap="1" wp14:anchorId="355148F7" wp14:editId="4C3E5120">
                <wp:simplePos x="0" y="0"/>
                <wp:positionH relativeFrom="column">
                  <wp:posOffset>1682115</wp:posOffset>
                </wp:positionH>
                <wp:positionV relativeFrom="paragraph">
                  <wp:posOffset>249555</wp:posOffset>
                </wp:positionV>
                <wp:extent cx="1035050" cy="483235"/>
                <wp:effectExtent l="1270" t="0" r="1905" b="3175"/>
                <wp:wrapNone/>
                <wp:docPr id="77252497"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483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D31B8" w14:textId="77777777" w:rsidR="00A85BCF" w:rsidRDefault="00D7500B" w:rsidP="00D7500B">
                            <w:pPr>
                              <w:rPr>
                                <w:b/>
                                <w:szCs w:val="22"/>
                              </w:rPr>
                            </w:pPr>
                            <w:r>
                              <w:rPr>
                                <w:b/>
                                <w:szCs w:val="22"/>
                              </w:rPr>
                              <w:t xml:space="preserve">Indicatore </w:t>
                            </w:r>
                          </w:p>
                          <w:p w14:paraId="26891126" w14:textId="77777777" w:rsidR="00D7500B" w:rsidRPr="00E509E3" w:rsidRDefault="00A85BCF" w:rsidP="00D7500B">
                            <w:pPr>
                              <w:rPr>
                                <w:b/>
                                <w:szCs w:val="22"/>
                              </w:rPr>
                            </w:pPr>
                            <w:r>
                              <w:rPr>
                                <w:b/>
                                <w:szCs w:val="22"/>
                              </w:rPr>
                              <w:t>di d</w:t>
                            </w:r>
                            <w:r w:rsidR="00D7500B">
                              <w:rPr>
                                <w:b/>
                                <w:szCs w:val="22"/>
                              </w:rPr>
                              <w:t xml:space="preserve">ose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148F7" id="Text Box 173" o:spid="_x0000_s1027" type="#_x0000_t202" style="position:absolute;left:0;text-align:left;margin-left:132.45pt;margin-top:19.65pt;width:81.5pt;height:38.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" stroked="f">
                <v:textbox>
                  <w:txbxContent>
                    <w:p w14:paraId="219D31B8" w14:textId="77777777" w:rsidR="00A85BCF" w:rsidRDefault="00D7500B" w:rsidP="00D7500B">
                      <w:pPr>
                        <w:rPr>
                          <w:b/>
                          <w:szCs w:val="22"/>
                        </w:rPr>
                      </w:pPr>
                      <w:r>
                        <w:rPr>
                          <w:b/>
                          <w:szCs w:val="22"/>
                        </w:rPr>
                        <w:t xml:space="preserve">Indicatore </w:t>
                      </w:r>
                    </w:p>
                    <w:p w14:paraId="26891126" w14:textId="77777777" w:rsidR="00D7500B" w:rsidRPr="00E509E3" w:rsidRDefault="00A85BCF" w:rsidP="00D7500B">
                      <w:pPr>
                        <w:rPr>
                          <w:b/>
                          <w:szCs w:val="22"/>
                        </w:rPr>
                      </w:pPr>
                      <w:r>
                        <w:rPr>
                          <w:b/>
                          <w:szCs w:val="22"/>
                        </w:rPr>
                        <w:t>di d</w:t>
                      </w:r>
                      <w:r w:rsidR="00D7500B">
                        <w:rPr>
                          <w:b/>
                          <w:szCs w:val="22"/>
                        </w:rPr>
                        <w:t xml:space="preserve">ose </w:t>
                      </w:r>
                    </w:p>
                  </w:txbxContent>
                </v:textbox>
              </v:shape>
            </w:pict>
          </mc:Fallback>
        </mc:AlternateContent>
      </w:r>
      <w:r w:rsidRPr="00690C7D">
        <w:rPr>
          <w:noProof/>
          <w:szCs w:val="22"/>
          <w:lang w:eastAsia="en-GB"/>
        </w:rPr>
        <mc:AlternateContent>
          <mc:Choice Requires="wpg">
            <w:drawing>
              <wp:anchor distT="0" distB="0" distL="114300" distR="114300" simplePos="0" relativeHeight="251658240" behindDoc="1" locked="0" layoutInCell="1" allowOverlap="1" wp14:anchorId="0A6907AC" wp14:editId="36E0D07A">
                <wp:simplePos x="0" y="0"/>
                <wp:positionH relativeFrom="column">
                  <wp:posOffset>340995</wp:posOffset>
                </wp:positionH>
                <wp:positionV relativeFrom="paragraph">
                  <wp:posOffset>249555</wp:posOffset>
                </wp:positionV>
                <wp:extent cx="3330575" cy="2345055"/>
                <wp:effectExtent l="3175" t="0" r="0" b="0"/>
                <wp:wrapNone/>
                <wp:docPr id="1941983759"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0575" cy="2345055"/>
                          <a:chOff x="2238" y="9012"/>
                          <a:chExt cx="6120" cy="4844"/>
                        </a:xfrm>
                      </wpg:grpSpPr>
                      <wpg:grpSp>
                        <wpg:cNvPr id="1442414493" name="Group 165"/>
                        <wpg:cNvGrpSpPr>
                          <a:grpSpLocks noChangeAspect="1"/>
                        </wpg:cNvGrpSpPr>
                        <wpg:grpSpPr bwMode="auto">
                          <a:xfrm>
                            <a:off x="2238" y="9446"/>
                            <a:ext cx="6120" cy="4410"/>
                            <a:chOff x="2164" y="5117"/>
                            <a:chExt cx="6703" cy="4150"/>
                          </a:xfrm>
                        </wpg:grpSpPr>
                        <pic:pic xmlns:pic="http://schemas.openxmlformats.org/drawingml/2006/picture">
                          <pic:nvPicPr>
                            <pic:cNvPr id="955183848"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3690276"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0EC436D" w14:textId="77777777" w:rsidR="00D7500B" w:rsidRPr="00D90B51" w:rsidRDefault="00D7500B" w:rsidP="00D7500B">
                                <w:pPr>
                                  <w:rPr>
                                    <w:b/>
                                  </w:rPr>
                                </w:pPr>
                              </w:p>
                            </w:txbxContent>
                          </wps:txbx>
                          <wps:bodyPr rot="0" vert="horz" wrap="square" lIns="91440" tIns="45720" rIns="91440" bIns="45720" anchor="t" anchorCtr="0" upright="1">
                            <a:noAutofit/>
                          </wps:bodyPr>
                        </wps:wsp>
                      </wpg:grpSp>
                      <wps:wsp>
                        <wps:cNvPr id="1772392879"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00AACF1" w14:textId="77777777" w:rsidR="00D7500B" w:rsidRPr="006007DA" w:rsidRDefault="00D7500B" w:rsidP="00D7500B">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907AC" id="Group 164" o:spid="_x0000_s1028" style="position:absolute;left:0;text-align:left;margin-left:26.85pt;margin-top:19.65pt;width:262.25pt;height:184.65pt;z-index:-251658240"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">
                <v:group id="Group 165" o:spid="_x0000_s1029"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">
                    <v:imagedata r:id="rId10" o:title=""/>
                  </v:shape>
                  <v:shape id="Text Box 7" o:spid="_x0000_s1031"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" filled="f" stroked="f">
                    <o:lock v:ext="edit" aspectratio="t"/>
                    <v:textbox>
                      <w:txbxContent>
                        <w:p w14:paraId="50EC436D" w14:textId="77777777" w:rsidR="00D7500B" w:rsidRPr="00D90B51" w:rsidRDefault="00D7500B" w:rsidP="00D7500B">
                          <w:pPr>
                            <w:rPr>
                              <w:b/>
                            </w:rPr>
                          </w:pPr>
                        </w:p>
                      </w:txbxContent>
                    </v:textbox>
                  </v:shape>
                </v:group>
                <v:shape id="Text Box 3" o:spid="_x0000_s1032"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" filled="f" stroked="f">
                  <o:lock v:ext="edit" aspectratio="t"/>
                  <v:textbox>
                    <w:txbxContent>
                      <w:p w14:paraId="400AACF1" w14:textId="77777777" w:rsidR="00D7500B" w:rsidRPr="006007DA" w:rsidRDefault="00D7500B" w:rsidP="00D7500B">
                        <w:pPr>
                          <w:spacing w:line="240" w:lineRule="auto"/>
                          <w:rPr>
                            <w:szCs w:val="22"/>
                          </w:rPr>
                        </w:pPr>
                      </w:p>
                    </w:txbxContent>
                  </v:textbox>
                </v:shape>
              </v:group>
            </w:pict>
          </mc:Fallback>
        </mc:AlternateContent>
      </w:r>
    </w:p>
    <w:p w14:paraId="30BED6E5" w14:textId="450102E0" w:rsidR="00D7500B" w:rsidRPr="009D156E" w:rsidRDefault="005F4639" w:rsidP="00D7500B">
      <w:pPr>
        <w:tabs>
          <w:tab w:val="clear" w:pos="567"/>
        </w:tabs>
        <w:autoSpaceDE w:val="0"/>
        <w:autoSpaceDN w:val="0"/>
        <w:adjustRightInd w:val="0"/>
        <w:spacing w:after="240" w:line="280" w:lineRule="atLeast"/>
        <w:ind w:right="-2"/>
        <w:jc w:val="both"/>
        <w:rPr>
          <w:szCs w:val="22"/>
          <w:lang w:val="it-IT"/>
        </w:rPr>
      </w:pPr>
      <w:r w:rsidRPr="00690C7D">
        <w:rPr>
          <w:noProof/>
          <w:szCs w:val="22"/>
          <w:lang w:eastAsia="en-GB"/>
        </w:rPr>
        <mc:AlternateContent>
          <mc:Choice Requires="wps">
            <w:drawing>
              <wp:anchor distT="0" distB="0" distL="114300" distR="114300" simplePos="0" relativeHeight="251658242" behindDoc="0" locked="0" layoutInCell="1" allowOverlap="1" wp14:anchorId="7A580016" wp14:editId="781B2901">
                <wp:simplePos x="0" y="0"/>
                <wp:positionH relativeFrom="column">
                  <wp:posOffset>-489585</wp:posOffset>
                </wp:positionH>
                <wp:positionV relativeFrom="paragraph">
                  <wp:posOffset>3810</wp:posOffset>
                </wp:positionV>
                <wp:extent cx="2171700" cy="398780"/>
                <wp:effectExtent l="1270" t="0" r="0" b="3175"/>
                <wp:wrapNone/>
                <wp:docPr id="9408381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8C6C6" w14:textId="77777777" w:rsidR="00D7500B" w:rsidRPr="009D156E" w:rsidRDefault="00D7500B" w:rsidP="00D7500B">
                            <w:pPr>
                              <w:spacing w:line="240" w:lineRule="auto"/>
                              <w:rPr>
                                <w:b/>
                                <w:szCs w:val="22"/>
                                <w:lang w:val="it-IT"/>
                              </w:rPr>
                            </w:pPr>
                            <w:r w:rsidRPr="009D156E">
                              <w:rPr>
                                <w:b/>
                                <w:szCs w:val="22"/>
                                <w:lang w:val="it-IT"/>
                              </w:rPr>
                              <w:t xml:space="preserve">Finestra di controllo </w:t>
                            </w:r>
                          </w:p>
                          <w:p w14:paraId="1A5E7A5D" w14:textId="77777777" w:rsidR="00D7500B" w:rsidRPr="009D156E" w:rsidRDefault="00D7500B" w:rsidP="00D7500B">
                            <w:pPr>
                              <w:spacing w:line="240" w:lineRule="auto"/>
                              <w:rPr>
                                <w:szCs w:val="22"/>
                                <w:lang w:val="it-IT"/>
                              </w:rPr>
                            </w:pPr>
                            <w:r w:rsidRPr="009D156E">
                              <w:rPr>
                                <w:szCs w:val="22"/>
                                <w:lang w:val="it-IT"/>
                              </w:rPr>
                              <w:t xml:space="preserve">Verde = inalatore pronto all’uso </w:t>
                            </w:r>
                          </w:p>
                          <w:p w14:paraId="358912DC" w14:textId="77777777" w:rsidR="00D7500B" w:rsidRPr="009D156E" w:rsidRDefault="00D7500B" w:rsidP="00D7500B">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80016" id="Text Box 170" o:spid="_x0000_s1033" type="#_x0000_t202" style="position:absolute;left:0;text-align:left;margin-left:-38.55pt;margin-top:.3pt;width:171pt;height:3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" stroked="f">
                <v:textbox>
                  <w:txbxContent>
                    <w:p w14:paraId="3F28C6C6" w14:textId="77777777" w:rsidR="00D7500B" w:rsidRPr="009D156E" w:rsidRDefault="00D7500B" w:rsidP="00D7500B">
                      <w:pPr>
                        <w:spacing w:line="240" w:lineRule="auto"/>
                        <w:rPr>
                          <w:b/>
                          <w:szCs w:val="22"/>
                          <w:lang w:val="it-IT"/>
                        </w:rPr>
                      </w:pPr>
                      <w:r w:rsidRPr="009D156E">
                        <w:rPr>
                          <w:b/>
                          <w:szCs w:val="22"/>
                          <w:lang w:val="it-IT"/>
                        </w:rPr>
                        <w:t xml:space="preserve">Finestra di controllo </w:t>
                      </w:r>
                    </w:p>
                    <w:p w14:paraId="1A5E7A5D" w14:textId="77777777" w:rsidR="00D7500B" w:rsidRPr="009D156E" w:rsidRDefault="00D7500B" w:rsidP="00D7500B">
                      <w:pPr>
                        <w:spacing w:line="240" w:lineRule="auto"/>
                        <w:rPr>
                          <w:szCs w:val="22"/>
                          <w:lang w:val="it-IT"/>
                        </w:rPr>
                      </w:pPr>
                      <w:r w:rsidRPr="009D156E">
                        <w:rPr>
                          <w:szCs w:val="22"/>
                          <w:lang w:val="it-IT"/>
                        </w:rPr>
                        <w:t xml:space="preserve">Verde = inalatore pronto all’uso </w:t>
                      </w:r>
                    </w:p>
                    <w:p w14:paraId="358912DC" w14:textId="77777777" w:rsidR="00D7500B" w:rsidRPr="009D156E" w:rsidRDefault="00D7500B" w:rsidP="00D7500B">
                      <w:pPr>
                        <w:rPr>
                          <w:lang w:val="it-IT"/>
                        </w:rPr>
                      </w:pPr>
                    </w:p>
                  </w:txbxContent>
                </v:textbox>
              </v:shape>
            </w:pict>
          </mc:Fallback>
        </mc:AlternateContent>
      </w:r>
      <w:r w:rsidRPr="00690C7D">
        <w:rPr>
          <w:noProof/>
          <w:szCs w:val="22"/>
          <w:lang w:eastAsia="en-GB"/>
        </w:rPr>
        <mc:AlternateContent>
          <mc:Choice Requires="wps">
            <w:drawing>
              <wp:anchor distT="0" distB="0" distL="114300" distR="114300" simplePos="0" relativeHeight="251658244" behindDoc="0" locked="0" layoutInCell="1" allowOverlap="1" wp14:anchorId="1D084B73" wp14:editId="2407A787">
                <wp:simplePos x="0" y="0"/>
                <wp:positionH relativeFrom="column">
                  <wp:posOffset>2855595</wp:posOffset>
                </wp:positionH>
                <wp:positionV relativeFrom="paragraph">
                  <wp:posOffset>3810</wp:posOffset>
                </wp:positionV>
                <wp:extent cx="1301750" cy="325755"/>
                <wp:effectExtent l="3175" t="0" r="0" b="0"/>
                <wp:wrapNone/>
                <wp:docPr id="25872054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1F84A" w14:textId="77777777" w:rsidR="00D7500B" w:rsidRPr="00E509E3" w:rsidRDefault="00D7500B" w:rsidP="00D7500B">
                            <w:pPr>
                              <w:rPr>
                                <w:b/>
                                <w:szCs w:val="22"/>
                              </w:rPr>
                            </w:pPr>
                            <w:r>
                              <w:rPr>
                                <w:b/>
                                <w:szCs w:val="22"/>
                              </w:rPr>
                              <w:t>Tasto arancione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84B73" id="Text Box 172" o:spid="_x0000_s1034" type="#_x0000_t202" style="position:absolute;left:0;text-align:left;margin-left:224.85pt;margin-top:.3pt;width:102.5pt;height:25.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" stroked="f">
                <v:textbox>
                  <w:txbxContent>
                    <w:p w14:paraId="6E11F84A" w14:textId="77777777" w:rsidR="00D7500B" w:rsidRPr="00E509E3" w:rsidRDefault="00D7500B" w:rsidP="00D7500B">
                      <w:pPr>
                        <w:rPr>
                          <w:b/>
                          <w:szCs w:val="22"/>
                        </w:rPr>
                      </w:pPr>
                      <w:r>
                        <w:rPr>
                          <w:b/>
                          <w:szCs w:val="22"/>
                        </w:rPr>
                        <w:t>Tasto arancione</w:t>
                      </w:r>
                    </w:p>
                  </w:txbxContent>
                </v:textbox>
              </v:shape>
            </w:pict>
          </mc:Fallback>
        </mc:AlternateContent>
      </w:r>
    </w:p>
    <w:p w14:paraId="2446CDFC" w14:textId="77777777" w:rsidR="00D7500B" w:rsidRPr="009D156E" w:rsidRDefault="00D7500B" w:rsidP="00D7500B">
      <w:pPr>
        <w:tabs>
          <w:tab w:val="clear" w:pos="567"/>
        </w:tabs>
        <w:autoSpaceDE w:val="0"/>
        <w:autoSpaceDN w:val="0"/>
        <w:adjustRightInd w:val="0"/>
        <w:spacing w:after="240" w:line="280" w:lineRule="atLeast"/>
        <w:ind w:right="-2"/>
        <w:jc w:val="both"/>
        <w:rPr>
          <w:szCs w:val="22"/>
          <w:lang w:val="it-IT"/>
        </w:rPr>
      </w:pPr>
    </w:p>
    <w:p w14:paraId="4B58F844" w14:textId="2636B0C6" w:rsidR="00D7500B" w:rsidRPr="009D156E" w:rsidRDefault="005F4639" w:rsidP="00D7500B">
      <w:pPr>
        <w:tabs>
          <w:tab w:val="clear" w:pos="567"/>
        </w:tabs>
        <w:autoSpaceDE w:val="0"/>
        <w:autoSpaceDN w:val="0"/>
        <w:adjustRightInd w:val="0"/>
        <w:spacing w:after="240" w:line="280" w:lineRule="atLeast"/>
        <w:ind w:right="-2"/>
        <w:jc w:val="both"/>
        <w:rPr>
          <w:szCs w:val="22"/>
          <w:lang w:val="it-IT"/>
        </w:rPr>
      </w:pPr>
      <w:r w:rsidRPr="00690C7D">
        <w:rPr>
          <w:noProof/>
          <w:szCs w:val="22"/>
          <w:lang w:eastAsia="en-GB"/>
        </w:rPr>
        <mc:AlternateContent>
          <mc:Choice Requires="wps">
            <w:drawing>
              <wp:anchor distT="0" distB="0" distL="114300" distR="114300" simplePos="0" relativeHeight="251658243" behindDoc="0" locked="0" layoutInCell="1" allowOverlap="1" wp14:anchorId="62432D34" wp14:editId="3886CB6C">
                <wp:simplePos x="0" y="0"/>
                <wp:positionH relativeFrom="column">
                  <wp:posOffset>141605</wp:posOffset>
                </wp:positionH>
                <wp:positionV relativeFrom="paragraph">
                  <wp:posOffset>-1270</wp:posOffset>
                </wp:positionV>
                <wp:extent cx="941705" cy="466090"/>
                <wp:effectExtent l="3810" t="0" r="0" b="4445"/>
                <wp:wrapNone/>
                <wp:docPr id="58418864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466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ECE3A" w14:textId="77777777" w:rsidR="00D7500B" w:rsidRPr="00E509E3" w:rsidRDefault="00D7500B" w:rsidP="00D7500B">
                            <w:pPr>
                              <w:rPr>
                                <w:b/>
                                <w:szCs w:val="22"/>
                              </w:rPr>
                            </w:pPr>
                            <w:r>
                              <w:rPr>
                                <w:b/>
                                <w:szCs w:val="22"/>
                              </w:rPr>
                              <w:t xml:space="preserve">Cappuccio protettivo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32D34" id="Text Box 171" o:spid="_x0000_s1035" type="#_x0000_t202" style="position:absolute;left:0;text-align:left;margin-left:11.15pt;margin-top:-.1pt;width:74.15pt;height:36.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" stroked="f">
                <v:textbox>
                  <w:txbxContent>
                    <w:p w14:paraId="3BDECE3A" w14:textId="77777777" w:rsidR="00D7500B" w:rsidRPr="00E509E3" w:rsidRDefault="00D7500B" w:rsidP="00D7500B">
                      <w:pPr>
                        <w:rPr>
                          <w:b/>
                          <w:szCs w:val="22"/>
                        </w:rPr>
                      </w:pPr>
                      <w:r>
                        <w:rPr>
                          <w:b/>
                          <w:szCs w:val="22"/>
                        </w:rPr>
                        <w:t xml:space="preserve">Cappuccio protettivo </w:t>
                      </w:r>
                    </w:p>
                  </w:txbxContent>
                </v:textbox>
              </v:shape>
            </w:pict>
          </mc:Fallback>
        </mc:AlternateContent>
      </w:r>
      <w:r w:rsidRPr="00690C7D">
        <w:rPr>
          <w:noProof/>
          <w:szCs w:val="22"/>
          <w:lang w:eastAsia="en-GB"/>
        </w:rPr>
        <mc:AlternateContent>
          <mc:Choice Requires="wps">
            <w:drawing>
              <wp:anchor distT="0" distB="0" distL="114300" distR="114300" simplePos="0" relativeHeight="251658241" behindDoc="0" locked="0" layoutInCell="1" allowOverlap="1" wp14:anchorId="462A0718" wp14:editId="36AE980A">
                <wp:simplePos x="0" y="0"/>
                <wp:positionH relativeFrom="column">
                  <wp:posOffset>3176270</wp:posOffset>
                </wp:positionH>
                <wp:positionV relativeFrom="paragraph">
                  <wp:posOffset>303530</wp:posOffset>
                </wp:positionV>
                <wp:extent cx="2495550" cy="509905"/>
                <wp:effectExtent l="0" t="0" r="0" b="0"/>
                <wp:wrapNone/>
                <wp:docPr id="1730237721"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9352B0" w14:textId="77777777" w:rsidR="00D7500B" w:rsidRPr="009D156E" w:rsidRDefault="00D7500B" w:rsidP="00D7500B">
                            <w:pPr>
                              <w:spacing w:line="240" w:lineRule="auto"/>
                              <w:rPr>
                                <w:b/>
                                <w:szCs w:val="22"/>
                                <w:lang w:val="it-IT"/>
                              </w:rPr>
                            </w:pPr>
                            <w:r w:rsidRPr="009D156E">
                              <w:rPr>
                                <w:b/>
                                <w:szCs w:val="22"/>
                                <w:lang w:val="it-IT"/>
                              </w:rPr>
                              <w:t xml:space="preserve">Finestra di controllo </w:t>
                            </w:r>
                          </w:p>
                          <w:p w14:paraId="32D819CE" w14:textId="77777777" w:rsidR="00D7500B" w:rsidRPr="009D156E" w:rsidRDefault="00D7500B" w:rsidP="00D7500B">
                            <w:pPr>
                              <w:spacing w:line="240" w:lineRule="auto"/>
                              <w:rPr>
                                <w:lang w:val="it-IT"/>
                              </w:rPr>
                            </w:pPr>
                            <w:r w:rsidRPr="009D156E">
                              <w:rPr>
                                <w:b/>
                                <w:szCs w:val="22"/>
                                <w:lang w:val="it-IT"/>
                              </w:rPr>
                              <w:t>Rosso</w:t>
                            </w:r>
                            <w:r w:rsidRPr="009D156E">
                              <w:rPr>
                                <w:szCs w:val="22"/>
                                <w:lang w:val="it-IT"/>
                              </w:rPr>
                              <w:t xml:space="preserve"> = </w:t>
                            </w:r>
                            <w:r>
                              <w:rPr>
                                <w:szCs w:val="22"/>
                                <w:lang w:val="it-IT"/>
                              </w:rPr>
                              <w:t xml:space="preserve">conferma la corretta inazione </w:t>
                            </w:r>
                          </w:p>
                          <w:p w14:paraId="2762D4F2" w14:textId="77777777" w:rsidR="00D7500B" w:rsidRPr="009D156E" w:rsidRDefault="00D7500B" w:rsidP="00D7500B">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A0718" id="Text Box 169" o:spid="_x0000_s1036" type="#_x0000_t202" style="position:absolute;left:0;text-align:left;margin-left:250.1pt;margin-top:23.9pt;width:196.5pt;height:40.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" stroked="f">
                <v:textbox>
                  <w:txbxContent>
                    <w:p w14:paraId="549352B0" w14:textId="77777777" w:rsidR="00D7500B" w:rsidRPr="009D156E" w:rsidRDefault="00D7500B" w:rsidP="00D7500B">
                      <w:pPr>
                        <w:spacing w:line="240" w:lineRule="auto"/>
                        <w:rPr>
                          <w:b/>
                          <w:szCs w:val="22"/>
                          <w:lang w:val="it-IT"/>
                        </w:rPr>
                      </w:pPr>
                      <w:r w:rsidRPr="009D156E">
                        <w:rPr>
                          <w:b/>
                          <w:szCs w:val="22"/>
                          <w:lang w:val="it-IT"/>
                        </w:rPr>
                        <w:t xml:space="preserve">Finestra di controllo </w:t>
                      </w:r>
                    </w:p>
                    <w:p w14:paraId="32D819CE" w14:textId="77777777" w:rsidR="00D7500B" w:rsidRPr="009D156E" w:rsidRDefault="00D7500B" w:rsidP="00D7500B">
                      <w:pPr>
                        <w:spacing w:line="240" w:lineRule="auto"/>
                        <w:rPr>
                          <w:lang w:val="it-IT"/>
                        </w:rPr>
                      </w:pPr>
                      <w:r w:rsidRPr="009D156E">
                        <w:rPr>
                          <w:b/>
                          <w:szCs w:val="22"/>
                          <w:lang w:val="it-IT"/>
                        </w:rPr>
                        <w:t>Rosso</w:t>
                      </w:r>
                      <w:r w:rsidRPr="009D156E">
                        <w:rPr>
                          <w:szCs w:val="22"/>
                          <w:lang w:val="it-IT"/>
                        </w:rPr>
                        <w:t xml:space="preserve"> = </w:t>
                      </w:r>
                      <w:r>
                        <w:rPr>
                          <w:szCs w:val="22"/>
                          <w:lang w:val="it-IT"/>
                        </w:rPr>
                        <w:t xml:space="preserve">conferma la corretta inazione </w:t>
                      </w:r>
                    </w:p>
                    <w:p w14:paraId="2762D4F2" w14:textId="77777777" w:rsidR="00D7500B" w:rsidRPr="009D156E" w:rsidRDefault="00D7500B" w:rsidP="00D7500B">
                      <w:pPr>
                        <w:rPr>
                          <w:lang w:val="it-IT"/>
                        </w:rPr>
                      </w:pPr>
                    </w:p>
                  </w:txbxContent>
                </v:textbox>
              </v:shape>
            </w:pict>
          </mc:Fallback>
        </mc:AlternateContent>
      </w:r>
    </w:p>
    <w:p w14:paraId="2F3919A1" w14:textId="77777777" w:rsidR="00D7500B" w:rsidRPr="009D156E" w:rsidRDefault="00D7500B" w:rsidP="009D156E">
      <w:pPr>
        <w:tabs>
          <w:tab w:val="clear" w:pos="567"/>
        </w:tabs>
        <w:autoSpaceDE w:val="0"/>
        <w:autoSpaceDN w:val="0"/>
        <w:adjustRightInd w:val="0"/>
        <w:spacing w:after="240" w:line="280" w:lineRule="atLeast"/>
        <w:ind w:right="-2"/>
        <w:jc w:val="both"/>
        <w:rPr>
          <w:szCs w:val="22"/>
          <w:lang w:val="it-IT"/>
        </w:rPr>
      </w:pPr>
    </w:p>
    <w:p w14:paraId="3C98EF8F" w14:textId="23FECF98" w:rsidR="00D7500B" w:rsidRPr="009D156E" w:rsidRDefault="005F4639" w:rsidP="009D156E">
      <w:pPr>
        <w:tabs>
          <w:tab w:val="clear" w:pos="567"/>
        </w:tabs>
        <w:autoSpaceDE w:val="0"/>
        <w:autoSpaceDN w:val="0"/>
        <w:adjustRightInd w:val="0"/>
        <w:spacing w:after="240" w:line="280" w:lineRule="atLeast"/>
        <w:ind w:right="-2"/>
        <w:jc w:val="both"/>
        <w:rPr>
          <w:szCs w:val="22"/>
          <w:lang w:val="it-IT"/>
        </w:rPr>
      </w:pPr>
      <w:r w:rsidRPr="00690C7D">
        <w:rPr>
          <w:noProof/>
          <w:szCs w:val="22"/>
          <w:lang w:eastAsia="en-GB"/>
        </w:rPr>
        <mc:AlternateContent>
          <mc:Choice Requires="wps">
            <w:drawing>
              <wp:anchor distT="0" distB="0" distL="114300" distR="114300" simplePos="0" relativeHeight="251658246" behindDoc="0" locked="0" layoutInCell="1" allowOverlap="1" wp14:anchorId="555F1070" wp14:editId="4A07B02F">
                <wp:simplePos x="0" y="0"/>
                <wp:positionH relativeFrom="column">
                  <wp:posOffset>3061970</wp:posOffset>
                </wp:positionH>
                <wp:positionV relativeFrom="paragraph">
                  <wp:posOffset>457200</wp:posOffset>
                </wp:positionV>
                <wp:extent cx="885825" cy="304165"/>
                <wp:effectExtent l="0" t="635" r="0" b="0"/>
                <wp:wrapNone/>
                <wp:docPr id="1094726223"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01E219" w14:textId="77777777" w:rsidR="00882B83" w:rsidRPr="00E509E3" w:rsidRDefault="00882B83" w:rsidP="00882B83">
                            <w:pPr>
                              <w:rPr>
                                <w:b/>
                                <w:szCs w:val="22"/>
                              </w:rPr>
                            </w:pPr>
                            <w:r>
                              <w:rPr>
                                <w:b/>
                                <w:szCs w:val="22"/>
                              </w:rPr>
                              <w:t xml:space="preserve">Boccaglio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F1070" id="Text Box 184" o:spid="_x0000_s1037" type="#_x0000_t202" style="position:absolute;left:0;text-align:left;margin-left:241.1pt;margin-top:36pt;width:69.75pt;height:23.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" stroked="f">
                <v:textbox>
                  <w:txbxContent>
                    <w:p w14:paraId="5201E219" w14:textId="77777777" w:rsidR="00882B83" w:rsidRPr="00E509E3" w:rsidRDefault="00882B83" w:rsidP="00882B83">
                      <w:pPr>
                        <w:rPr>
                          <w:b/>
                          <w:szCs w:val="22"/>
                        </w:rPr>
                      </w:pPr>
                      <w:r>
                        <w:rPr>
                          <w:b/>
                          <w:szCs w:val="22"/>
                        </w:rPr>
                        <w:t xml:space="preserve">Boccaglio </w:t>
                      </w:r>
                    </w:p>
                  </w:txbxContent>
                </v:textbox>
              </v:shape>
            </w:pict>
          </mc:Fallback>
        </mc:AlternateContent>
      </w:r>
    </w:p>
    <w:p w14:paraId="522B1205" w14:textId="77777777" w:rsidR="00882B83" w:rsidRDefault="00F555E4" w:rsidP="00D7500B">
      <w:pPr>
        <w:keepNext/>
        <w:keepLines/>
        <w:spacing w:line="240" w:lineRule="auto"/>
        <w:rPr>
          <w:b/>
          <w:bCs/>
          <w:szCs w:val="22"/>
          <w:lang w:val="it-IT"/>
        </w:rPr>
      </w:pPr>
      <w:r>
        <w:rPr>
          <w:b/>
          <w:bCs/>
          <w:szCs w:val="22"/>
          <w:lang w:val="it-IT"/>
        </w:rPr>
        <w:tab/>
      </w:r>
      <w:r>
        <w:rPr>
          <w:b/>
          <w:bCs/>
          <w:szCs w:val="22"/>
          <w:lang w:val="it-IT"/>
        </w:rPr>
        <w:tab/>
      </w:r>
      <w:r>
        <w:rPr>
          <w:b/>
          <w:bCs/>
          <w:szCs w:val="22"/>
          <w:lang w:val="it-IT"/>
        </w:rPr>
        <w:tab/>
      </w:r>
      <w:r>
        <w:rPr>
          <w:b/>
          <w:bCs/>
          <w:szCs w:val="22"/>
          <w:lang w:val="it-IT"/>
        </w:rPr>
        <w:tab/>
      </w:r>
      <w:r>
        <w:rPr>
          <w:b/>
          <w:bCs/>
          <w:szCs w:val="22"/>
          <w:lang w:val="it-IT"/>
        </w:rPr>
        <w:tab/>
      </w:r>
      <w:r>
        <w:rPr>
          <w:b/>
          <w:bCs/>
          <w:szCs w:val="22"/>
          <w:lang w:val="it-IT"/>
        </w:rPr>
        <w:tab/>
      </w:r>
    </w:p>
    <w:p w14:paraId="595F382F" w14:textId="77777777" w:rsidR="00882B83" w:rsidRDefault="00882B83" w:rsidP="00D7500B">
      <w:pPr>
        <w:keepNext/>
        <w:keepLines/>
        <w:spacing w:line="240" w:lineRule="auto"/>
        <w:rPr>
          <w:b/>
          <w:bCs/>
          <w:szCs w:val="22"/>
          <w:lang w:val="it-IT"/>
        </w:rPr>
      </w:pPr>
    </w:p>
    <w:p w14:paraId="34FB5245" w14:textId="77777777" w:rsidR="009742FA" w:rsidRDefault="009742FA" w:rsidP="00D7500B">
      <w:pPr>
        <w:keepNext/>
        <w:keepLines/>
        <w:spacing w:line="240" w:lineRule="auto"/>
        <w:rPr>
          <w:b/>
          <w:bCs/>
          <w:szCs w:val="22"/>
          <w:lang w:val="it-IT"/>
        </w:rPr>
      </w:pPr>
    </w:p>
    <w:p w14:paraId="288FE9D3" w14:textId="77777777" w:rsidR="009742FA" w:rsidRDefault="009742FA" w:rsidP="00D7500B">
      <w:pPr>
        <w:keepNext/>
        <w:keepLines/>
        <w:spacing w:line="240" w:lineRule="auto"/>
        <w:rPr>
          <w:b/>
          <w:bCs/>
          <w:szCs w:val="22"/>
          <w:lang w:val="it-IT"/>
        </w:rPr>
      </w:pPr>
    </w:p>
    <w:p w14:paraId="340A0571" w14:textId="77777777" w:rsidR="009742FA" w:rsidRDefault="009742FA" w:rsidP="00D7500B">
      <w:pPr>
        <w:keepNext/>
        <w:keepLines/>
        <w:spacing w:line="240" w:lineRule="auto"/>
        <w:rPr>
          <w:b/>
          <w:bCs/>
          <w:szCs w:val="22"/>
          <w:lang w:val="it-IT"/>
        </w:rPr>
      </w:pPr>
      <w:r>
        <w:rPr>
          <w:b/>
          <w:bCs/>
          <w:szCs w:val="22"/>
          <w:lang w:val="it-IT"/>
        </w:rPr>
        <w:tab/>
      </w:r>
      <w:r>
        <w:rPr>
          <w:b/>
          <w:bCs/>
          <w:szCs w:val="22"/>
          <w:lang w:val="it-IT"/>
        </w:rPr>
        <w:tab/>
      </w:r>
      <w:r>
        <w:rPr>
          <w:b/>
          <w:bCs/>
          <w:szCs w:val="22"/>
          <w:lang w:val="it-IT"/>
        </w:rPr>
        <w:tab/>
      </w:r>
      <w:r>
        <w:rPr>
          <w:b/>
          <w:bCs/>
          <w:szCs w:val="22"/>
          <w:lang w:val="it-IT"/>
        </w:rPr>
        <w:tab/>
      </w:r>
      <w:r>
        <w:rPr>
          <w:b/>
          <w:bCs/>
          <w:szCs w:val="22"/>
          <w:lang w:val="it-IT"/>
        </w:rPr>
        <w:tab/>
      </w:r>
      <w:r>
        <w:rPr>
          <w:b/>
          <w:bCs/>
          <w:szCs w:val="22"/>
          <w:lang w:val="it-IT"/>
        </w:rPr>
        <w:tab/>
        <w:t xml:space="preserve">Figura A </w:t>
      </w:r>
    </w:p>
    <w:p w14:paraId="7F7F85F5" w14:textId="77777777" w:rsidR="009742FA" w:rsidRDefault="009742FA" w:rsidP="00D7500B">
      <w:pPr>
        <w:keepNext/>
        <w:keepLines/>
        <w:spacing w:line="240" w:lineRule="auto"/>
        <w:rPr>
          <w:b/>
          <w:bCs/>
          <w:szCs w:val="22"/>
          <w:lang w:val="it-IT"/>
        </w:rPr>
      </w:pPr>
    </w:p>
    <w:p w14:paraId="5A42F3E6" w14:textId="77777777" w:rsidR="00D7500B" w:rsidRDefault="00D7500B" w:rsidP="00D7500B">
      <w:pPr>
        <w:keepNext/>
        <w:keepLines/>
        <w:spacing w:line="240" w:lineRule="auto"/>
        <w:rPr>
          <w:b/>
          <w:bCs/>
          <w:szCs w:val="22"/>
          <w:lang w:val="it-IT"/>
        </w:rPr>
      </w:pPr>
      <w:r>
        <w:rPr>
          <w:b/>
          <w:bCs/>
          <w:szCs w:val="22"/>
          <w:lang w:val="it-IT"/>
        </w:rPr>
        <w:t xml:space="preserve">Prima dell’uso: </w:t>
      </w:r>
    </w:p>
    <w:p w14:paraId="5593ADF9" w14:textId="77777777" w:rsidR="00D7500B" w:rsidRDefault="00D7500B" w:rsidP="00D7500B">
      <w:pPr>
        <w:keepNext/>
        <w:keepLines/>
        <w:spacing w:line="240" w:lineRule="auto"/>
        <w:rPr>
          <w:b/>
          <w:szCs w:val="22"/>
          <w:lang w:val="it-IT"/>
        </w:rPr>
      </w:pPr>
    </w:p>
    <w:p w14:paraId="1D86071F" w14:textId="77777777" w:rsidR="00D7500B" w:rsidRPr="00E70AFC" w:rsidRDefault="00D7500B" w:rsidP="009D156E">
      <w:pPr>
        <w:keepNext/>
        <w:keepLines/>
        <w:numPr>
          <w:ilvl w:val="0"/>
          <w:numId w:val="51"/>
        </w:numPr>
        <w:spacing w:line="240" w:lineRule="auto"/>
        <w:rPr>
          <w:b/>
          <w:szCs w:val="22"/>
          <w:lang w:val="it-IT"/>
        </w:rPr>
      </w:pPr>
      <w:r w:rsidRPr="0019016F">
        <w:rPr>
          <w:szCs w:val="22"/>
          <w:lang w:val="it-IT"/>
        </w:rPr>
        <w:t xml:space="preserve">Prima del primo utilizzo, aprire il sacchetto sigillato ed estrarre l’inalatore </w:t>
      </w:r>
      <w:r>
        <w:rPr>
          <w:szCs w:val="22"/>
          <w:lang w:val="it-IT"/>
        </w:rPr>
        <w:t>dal sacchetto.</w:t>
      </w:r>
      <w:r w:rsidR="00882B83">
        <w:rPr>
          <w:szCs w:val="22"/>
          <w:lang w:val="it-IT"/>
        </w:rPr>
        <w:t xml:space="preserve"> Getti via il sacchetto e l’essiccante.</w:t>
      </w:r>
    </w:p>
    <w:p w14:paraId="39CBE5B0" w14:textId="77777777" w:rsidR="00D7500B" w:rsidRPr="00E70AFC" w:rsidRDefault="00D7500B" w:rsidP="009D156E">
      <w:pPr>
        <w:keepNext/>
        <w:keepLines/>
        <w:numPr>
          <w:ilvl w:val="0"/>
          <w:numId w:val="51"/>
        </w:numPr>
        <w:spacing w:line="240" w:lineRule="auto"/>
        <w:rPr>
          <w:b/>
          <w:szCs w:val="22"/>
          <w:lang w:val="it-IT"/>
        </w:rPr>
      </w:pPr>
      <w:r>
        <w:rPr>
          <w:szCs w:val="22"/>
          <w:lang w:val="it-IT"/>
        </w:rPr>
        <w:t xml:space="preserve">Non premere il tasto </w:t>
      </w:r>
      <w:r w:rsidR="00A85BCF">
        <w:rPr>
          <w:szCs w:val="22"/>
          <w:lang w:val="it-IT"/>
        </w:rPr>
        <w:t>arancion</w:t>
      </w:r>
      <w:r>
        <w:rPr>
          <w:szCs w:val="22"/>
          <w:lang w:val="it-IT"/>
        </w:rPr>
        <w:t xml:space="preserve">e fino a quando non è pronto ad assumere una dose. </w:t>
      </w:r>
    </w:p>
    <w:p w14:paraId="5E3757F8" w14:textId="77777777" w:rsidR="00D7500B" w:rsidRDefault="00D7500B" w:rsidP="009D156E">
      <w:pPr>
        <w:keepNext/>
        <w:keepLines/>
        <w:numPr>
          <w:ilvl w:val="0"/>
          <w:numId w:val="51"/>
        </w:numPr>
        <w:spacing w:line="240" w:lineRule="auto"/>
        <w:rPr>
          <w:szCs w:val="22"/>
          <w:lang w:val="it-IT"/>
        </w:rPr>
      </w:pPr>
      <w:r w:rsidRPr="00E70AFC">
        <w:rPr>
          <w:szCs w:val="22"/>
          <w:lang w:val="it-IT"/>
        </w:rPr>
        <w:t xml:space="preserve">Togliere il cappuccio </w:t>
      </w:r>
      <w:r>
        <w:rPr>
          <w:szCs w:val="22"/>
          <w:lang w:val="it-IT"/>
        </w:rPr>
        <w:t>premendo leggermente le frecce presenti su entrambi i lati (Figura B).</w:t>
      </w:r>
    </w:p>
    <w:p w14:paraId="0C36A66E" w14:textId="77777777" w:rsidR="009D156E" w:rsidRDefault="009D156E" w:rsidP="00882B83">
      <w:pPr>
        <w:tabs>
          <w:tab w:val="clear" w:pos="567"/>
          <w:tab w:val="left" w:pos="4"/>
        </w:tabs>
        <w:spacing w:after="240" w:line="240" w:lineRule="auto"/>
        <w:rPr>
          <w:i/>
          <w:color w:val="000000"/>
          <w:szCs w:val="22"/>
          <w:lang w:val="it-IT"/>
        </w:rPr>
      </w:pPr>
    </w:p>
    <w:p w14:paraId="279B7B91" w14:textId="77777777" w:rsidR="009D156E" w:rsidRDefault="009D156E" w:rsidP="00882B83">
      <w:pPr>
        <w:tabs>
          <w:tab w:val="clear" w:pos="567"/>
          <w:tab w:val="left" w:pos="4"/>
        </w:tabs>
        <w:spacing w:after="240" w:line="240" w:lineRule="auto"/>
        <w:rPr>
          <w:i/>
          <w:color w:val="000000"/>
          <w:szCs w:val="22"/>
          <w:lang w:val="it-IT"/>
        </w:rPr>
      </w:pPr>
    </w:p>
    <w:p w14:paraId="12E02698" w14:textId="77777777" w:rsidR="009D156E" w:rsidRDefault="009D156E" w:rsidP="00882B83">
      <w:pPr>
        <w:tabs>
          <w:tab w:val="clear" w:pos="567"/>
          <w:tab w:val="left" w:pos="4"/>
        </w:tabs>
        <w:spacing w:after="240" w:line="240" w:lineRule="auto"/>
        <w:rPr>
          <w:i/>
          <w:color w:val="000000"/>
          <w:szCs w:val="22"/>
          <w:lang w:val="it-IT"/>
        </w:rPr>
      </w:pPr>
    </w:p>
    <w:p w14:paraId="3C35628C" w14:textId="75600287" w:rsidR="00882B83" w:rsidRPr="009D156E" w:rsidRDefault="005F4639" w:rsidP="00882B83">
      <w:pPr>
        <w:tabs>
          <w:tab w:val="clear" w:pos="567"/>
          <w:tab w:val="left" w:pos="4"/>
        </w:tabs>
        <w:spacing w:after="240" w:line="240" w:lineRule="auto"/>
        <w:rPr>
          <w:i/>
          <w:color w:val="000000"/>
          <w:szCs w:val="22"/>
          <w:lang w:val="it-IT"/>
        </w:rPr>
      </w:pPr>
      <w:r w:rsidRPr="00690C7D">
        <w:rPr>
          <w:noProof/>
          <w:szCs w:val="22"/>
          <w:lang w:val="en-US"/>
        </w:rPr>
        <w:lastRenderedPageBreak/>
        <mc:AlternateContent>
          <mc:Choice Requires="wpg">
            <w:drawing>
              <wp:anchor distT="0" distB="0" distL="114300" distR="114300" simplePos="0" relativeHeight="251658248" behindDoc="0" locked="0" layoutInCell="1" allowOverlap="1" wp14:anchorId="3B068808" wp14:editId="2004DB5B">
                <wp:simplePos x="0" y="0"/>
                <wp:positionH relativeFrom="column">
                  <wp:posOffset>-99695</wp:posOffset>
                </wp:positionH>
                <wp:positionV relativeFrom="paragraph">
                  <wp:posOffset>173355</wp:posOffset>
                </wp:positionV>
                <wp:extent cx="2919730" cy="1582420"/>
                <wp:effectExtent l="635" t="0" r="3810" b="635"/>
                <wp:wrapNone/>
                <wp:docPr id="1595482920"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336246465"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D06EBA" w14:textId="77777777" w:rsidR="00F17C01" w:rsidRDefault="00882B83" w:rsidP="00882B83">
                              <w:pPr>
                                <w:spacing w:line="240" w:lineRule="auto"/>
                                <w:rPr>
                                  <w:szCs w:val="22"/>
                                </w:rPr>
                              </w:pPr>
                              <w:r>
                                <w:rPr>
                                  <w:szCs w:val="22"/>
                                </w:rPr>
                                <w:t xml:space="preserve">Premere qui </w:t>
                              </w:r>
                            </w:p>
                            <w:p w14:paraId="0A34C418" w14:textId="77777777" w:rsidR="00882B83" w:rsidRDefault="00882B83" w:rsidP="00882B83">
                              <w:r>
                                <w:rPr>
                                  <w:szCs w:val="22"/>
                                </w:rPr>
                                <w:t xml:space="preserve">e tirare </w:t>
                              </w:r>
                            </w:p>
                          </w:txbxContent>
                        </wps:txbx>
                        <wps:bodyPr rot="0" vert="horz" wrap="square" lIns="91440" tIns="45720" rIns="91440" bIns="45720" anchor="t" anchorCtr="0" upright="1">
                          <a:noAutofit/>
                        </wps:bodyPr>
                      </wps:wsp>
                      <pic:pic xmlns:pic="http://schemas.openxmlformats.org/drawingml/2006/picture">
                        <pic:nvPicPr>
                          <pic:cNvPr id="244913405"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B068808" id="Group 186" o:spid="_x0000_s1038" style="position:absolute;margin-left:-7.85pt;margin-top:13.65pt;width:229.9pt;height:124.6pt;z-index:251658248"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">
                <v:shape id="Text Box 3" o:spid="_x0000_s1039"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" filled="f" stroked="f" strokeweight=".5pt">
                  <v:textbox>
                    <w:txbxContent>
                      <w:p w14:paraId="4FD06EBA" w14:textId="77777777" w:rsidR="00F17C01" w:rsidRDefault="00882B83" w:rsidP="00882B83">
                        <w:pPr>
                          <w:spacing w:line="240" w:lineRule="auto"/>
                          <w:rPr>
                            <w:szCs w:val="22"/>
                          </w:rPr>
                        </w:pPr>
                        <w:r>
                          <w:rPr>
                            <w:szCs w:val="22"/>
                          </w:rPr>
                          <w:t xml:space="preserve">Premere qui </w:t>
                        </w:r>
                      </w:p>
                      <w:p w14:paraId="0A34C418" w14:textId="77777777" w:rsidR="00882B83" w:rsidRDefault="00882B83" w:rsidP="00882B83">
                        <w:r>
                          <w:rPr>
                            <w:szCs w:val="22"/>
                          </w:rPr>
                          <w:t xml:space="preserve">e tirare </w:t>
                        </w:r>
                      </w:p>
                    </w:txbxContent>
                  </v:textbox>
                </v:shape>
                <v:shape id="Picture 2" o:spid="_x0000_s1040"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">
                  <v:imagedata r:id="rId12" o:title=""/>
                </v:shape>
              </v:group>
            </w:pict>
          </mc:Fallback>
        </mc:AlternateContent>
      </w:r>
    </w:p>
    <w:p w14:paraId="671259B7" w14:textId="77777777" w:rsidR="00882B83" w:rsidRPr="009D156E" w:rsidRDefault="00882B83" w:rsidP="00882B83">
      <w:pPr>
        <w:tabs>
          <w:tab w:val="clear" w:pos="567"/>
          <w:tab w:val="left" w:pos="4"/>
        </w:tabs>
        <w:spacing w:after="240" w:line="240" w:lineRule="auto"/>
        <w:rPr>
          <w:color w:val="3B4045"/>
          <w:spacing w:val="-1"/>
          <w:szCs w:val="22"/>
          <w:bdr w:val="none" w:sz="0" w:space="0" w:color="auto" w:frame="1"/>
          <w:lang w:val="it-IT"/>
        </w:rPr>
      </w:pPr>
    </w:p>
    <w:p w14:paraId="4608BEE9" w14:textId="096277AC" w:rsidR="00882B83" w:rsidRPr="009D156E" w:rsidRDefault="005F4639" w:rsidP="00882B83">
      <w:pPr>
        <w:tabs>
          <w:tab w:val="clear" w:pos="567"/>
          <w:tab w:val="left" w:pos="4"/>
        </w:tabs>
        <w:spacing w:after="240" w:line="240" w:lineRule="auto"/>
        <w:rPr>
          <w:color w:val="3B4045"/>
          <w:spacing w:val="-1"/>
          <w:szCs w:val="22"/>
          <w:bdr w:val="none" w:sz="0" w:space="0" w:color="auto" w:frame="1"/>
          <w:lang w:val="it-IT"/>
        </w:rPr>
      </w:pPr>
      <w:r w:rsidRPr="00690C7D">
        <w:rPr>
          <w:noProof/>
          <w:color w:val="3B4045"/>
          <w:spacing w:val="-1"/>
          <w:szCs w:val="22"/>
          <w:lang w:eastAsia="en-GB"/>
        </w:rPr>
        <mc:AlternateContent>
          <mc:Choice Requires="wps">
            <w:drawing>
              <wp:anchor distT="0" distB="0" distL="114300" distR="114300" simplePos="0" relativeHeight="251658247" behindDoc="0" locked="0" layoutInCell="1" allowOverlap="1" wp14:anchorId="049D719A" wp14:editId="26C5B2A0">
                <wp:simplePos x="0" y="0"/>
                <wp:positionH relativeFrom="column">
                  <wp:posOffset>1556385</wp:posOffset>
                </wp:positionH>
                <wp:positionV relativeFrom="paragraph">
                  <wp:posOffset>268605</wp:posOffset>
                </wp:positionV>
                <wp:extent cx="1248410" cy="468630"/>
                <wp:effectExtent l="0" t="0" r="0" b="2540"/>
                <wp:wrapNone/>
                <wp:docPr id="1591925398"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F3F524" w14:textId="77777777" w:rsidR="00882B83" w:rsidRDefault="00882B83" w:rsidP="00882B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D719A" id="Text Box 185" o:spid="_x0000_s1041" type="#_x0000_t202" style="position:absolute;margin-left:122.55pt;margin-top:21.15pt;width:98.3pt;height:36.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" filled="f" stroked="f">
                <v:textbox>
                  <w:txbxContent>
                    <w:p w14:paraId="0EF3F524" w14:textId="77777777" w:rsidR="00882B83" w:rsidRDefault="00882B83" w:rsidP="00882B83"/>
                  </w:txbxContent>
                </v:textbox>
              </v:shape>
            </w:pict>
          </mc:Fallback>
        </mc:AlternateContent>
      </w:r>
    </w:p>
    <w:p w14:paraId="5890CD08" w14:textId="77777777" w:rsidR="00882B83" w:rsidRPr="009D156E" w:rsidRDefault="00882B83" w:rsidP="00882B83">
      <w:pPr>
        <w:tabs>
          <w:tab w:val="clear" w:pos="567"/>
          <w:tab w:val="left" w:pos="4"/>
        </w:tabs>
        <w:spacing w:after="240" w:line="240" w:lineRule="auto"/>
        <w:rPr>
          <w:color w:val="3B4045"/>
          <w:spacing w:val="-1"/>
          <w:szCs w:val="22"/>
          <w:bdr w:val="none" w:sz="0" w:space="0" w:color="auto" w:frame="1"/>
          <w:lang w:val="it-IT"/>
        </w:rPr>
      </w:pPr>
    </w:p>
    <w:p w14:paraId="46168452" w14:textId="77777777" w:rsidR="00882B83" w:rsidRPr="009D156E" w:rsidRDefault="00882B83" w:rsidP="009D156E">
      <w:pPr>
        <w:keepNext/>
        <w:keepLines/>
        <w:spacing w:line="240" w:lineRule="auto"/>
        <w:rPr>
          <w:szCs w:val="22"/>
          <w:lang w:val="it-IT"/>
        </w:rPr>
      </w:pPr>
    </w:p>
    <w:p w14:paraId="68DF2483" w14:textId="77777777" w:rsidR="00882B83" w:rsidRPr="009D156E" w:rsidRDefault="00882B83" w:rsidP="009D156E">
      <w:pPr>
        <w:keepNext/>
        <w:keepLines/>
        <w:spacing w:line="240" w:lineRule="auto"/>
        <w:rPr>
          <w:szCs w:val="22"/>
          <w:lang w:val="it-IT"/>
        </w:rPr>
      </w:pPr>
    </w:p>
    <w:p w14:paraId="5388B6EA" w14:textId="77777777" w:rsidR="00882B83" w:rsidRPr="009D156E" w:rsidRDefault="00882B83" w:rsidP="009D156E">
      <w:pPr>
        <w:keepNext/>
        <w:keepLines/>
        <w:spacing w:line="240" w:lineRule="auto"/>
        <w:rPr>
          <w:szCs w:val="22"/>
          <w:lang w:val="it-IT"/>
        </w:rPr>
      </w:pPr>
    </w:p>
    <w:p w14:paraId="3EDE1C7A" w14:textId="77777777" w:rsidR="00470627" w:rsidRDefault="00470627" w:rsidP="009D156E">
      <w:pPr>
        <w:keepNext/>
        <w:keepLines/>
        <w:spacing w:line="240" w:lineRule="auto"/>
        <w:rPr>
          <w:b/>
          <w:bCs/>
          <w:szCs w:val="22"/>
          <w:lang w:val="it-IT"/>
        </w:rPr>
      </w:pPr>
    </w:p>
    <w:p w14:paraId="69F75C9E" w14:textId="77777777" w:rsidR="00882B83" w:rsidRDefault="009D156E" w:rsidP="009D156E">
      <w:pPr>
        <w:keepNext/>
        <w:keepLines/>
        <w:spacing w:line="240" w:lineRule="auto"/>
        <w:rPr>
          <w:b/>
          <w:bCs/>
          <w:szCs w:val="22"/>
          <w:lang w:val="it-IT"/>
        </w:rPr>
      </w:pPr>
      <w:r>
        <w:rPr>
          <w:b/>
          <w:bCs/>
          <w:szCs w:val="22"/>
          <w:lang w:val="it-IT"/>
        </w:rPr>
        <w:tab/>
      </w:r>
      <w:r w:rsidR="00882B83" w:rsidRPr="009D156E">
        <w:rPr>
          <w:b/>
          <w:bCs/>
          <w:szCs w:val="22"/>
          <w:lang w:val="it-IT"/>
        </w:rPr>
        <w:t>Figura B</w:t>
      </w:r>
    </w:p>
    <w:p w14:paraId="51A9139B" w14:textId="77777777" w:rsidR="00882B83" w:rsidRDefault="00882B83" w:rsidP="009D156E">
      <w:pPr>
        <w:keepNext/>
        <w:keepLines/>
        <w:spacing w:line="240" w:lineRule="auto"/>
        <w:rPr>
          <w:b/>
          <w:bCs/>
          <w:szCs w:val="22"/>
          <w:lang w:val="it-IT"/>
        </w:rPr>
      </w:pPr>
    </w:p>
    <w:p w14:paraId="5E6204F6" w14:textId="77777777" w:rsidR="00882B83" w:rsidRDefault="00A85BCF" w:rsidP="00882B83">
      <w:pPr>
        <w:tabs>
          <w:tab w:val="clear" w:pos="567"/>
        </w:tabs>
        <w:spacing w:line="240" w:lineRule="auto"/>
        <w:rPr>
          <w:b/>
          <w:szCs w:val="22"/>
          <w:lang w:val="it-IT"/>
        </w:rPr>
      </w:pPr>
      <w:r>
        <w:rPr>
          <w:b/>
          <w:szCs w:val="22"/>
          <w:lang w:val="it-IT"/>
        </w:rPr>
        <w:t>PASSAGGIO 1: Prepar</w:t>
      </w:r>
      <w:r w:rsidR="005C2703">
        <w:rPr>
          <w:b/>
          <w:szCs w:val="22"/>
          <w:lang w:val="it-IT"/>
        </w:rPr>
        <w:t>are</w:t>
      </w:r>
      <w:r w:rsidR="00882B83" w:rsidRPr="00E70AFC">
        <w:rPr>
          <w:b/>
          <w:szCs w:val="22"/>
          <w:lang w:val="it-IT"/>
        </w:rPr>
        <w:t xml:space="preserve"> la </w:t>
      </w:r>
      <w:r>
        <w:rPr>
          <w:b/>
          <w:szCs w:val="22"/>
          <w:lang w:val="it-IT"/>
        </w:rPr>
        <w:t>dose</w:t>
      </w:r>
    </w:p>
    <w:p w14:paraId="71654188" w14:textId="77777777" w:rsidR="00882B83" w:rsidRDefault="00882B83" w:rsidP="00882B83">
      <w:pPr>
        <w:tabs>
          <w:tab w:val="clear" w:pos="567"/>
        </w:tabs>
        <w:spacing w:line="240" w:lineRule="auto"/>
        <w:rPr>
          <w:b/>
          <w:szCs w:val="22"/>
          <w:lang w:val="it-IT"/>
        </w:rPr>
      </w:pPr>
    </w:p>
    <w:p w14:paraId="548FFB63" w14:textId="77777777" w:rsidR="00882B83" w:rsidRDefault="00A85BCF" w:rsidP="00882B83">
      <w:pPr>
        <w:numPr>
          <w:ilvl w:val="1"/>
          <w:numId w:val="53"/>
        </w:numPr>
        <w:tabs>
          <w:tab w:val="clear" w:pos="567"/>
        </w:tabs>
        <w:spacing w:line="480" w:lineRule="auto"/>
        <w:ind w:hanging="76"/>
        <w:rPr>
          <w:szCs w:val="22"/>
          <w:lang w:val="it-IT"/>
        </w:rPr>
      </w:pPr>
      <w:r>
        <w:rPr>
          <w:szCs w:val="22"/>
          <w:lang w:val="it-IT"/>
        </w:rPr>
        <w:t xml:space="preserve"> </w:t>
      </w:r>
      <w:r w:rsidR="00882B83">
        <w:rPr>
          <w:szCs w:val="22"/>
          <w:lang w:val="it-IT"/>
        </w:rPr>
        <w:t>Guardare nell’apertura del boccaglio e assicurarsi che niente lo stia bloccando (Figura C).</w:t>
      </w:r>
    </w:p>
    <w:p w14:paraId="32ABDDE8" w14:textId="77777777" w:rsidR="00882B83" w:rsidRPr="009D156E" w:rsidRDefault="00882B83" w:rsidP="009D156E">
      <w:pPr>
        <w:numPr>
          <w:ilvl w:val="1"/>
          <w:numId w:val="53"/>
        </w:numPr>
        <w:tabs>
          <w:tab w:val="clear" w:pos="567"/>
        </w:tabs>
        <w:spacing w:line="480" w:lineRule="auto"/>
        <w:ind w:hanging="76"/>
        <w:rPr>
          <w:szCs w:val="22"/>
          <w:lang w:val="it-IT"/>
        </w:rPr>
      </w:pPr>
      <w:r>
        <w:rPr>
          <w:szCs w:val="22"/>
          <w:lang w:val="it-IT"/>
        </w:rPr>
        <w:t xml:space="preserve"> Guardare la finestra di controllo (deve essere rossa, Figura C).</w:t>
      </w:r>
    </w:p>
    <w:p w14:paraId="066CD810" w14:textId="03CC44E2" w:rsidR="00882B83" w:rsidRPr="009D156E" w:rsidRDefault="005F4639" w:rsidP="00882B83">
      <w:pPr>
        <w:tabs>
          <w:tab w:val="clear" w:pos="567"/>
        </w:tabs>
        <w:autoSpaceDE w:val="0"/>
        <w:autoSpaceDN w:val="0"/>
        <w:adjustRightInd w:val="0"/>
        <w:spacing w:after="240" w:line="240" w:lineRule="auto"/>
        <w:rPr>
          <w:szCs w:val="22"/>
          <w:lang w:val="it-IT"/>
        </w:rPr>
      </w:pPr>
      <w:r w:rsidRPr="00690C7D">
        <w:rPr>
          <w:noProof/>
          <w:szCs w:val="22"/>
          <w:lang w:val="en-US"/>
        </w:rPr>
        <mc:AlternateContent>
          <mc:Choice Requires="wpg">
            <w:drawing>
              <wp:anchor distT="0" distB="0" distL="114300" distR="114300" simplePos="0" relativeHeight="251658249" behindDoc="0" locked="0" layoutInCell="1" allowOverlap="1" wp14:anchorId="271BDA7E" wp14:editId="7D5011EA">
                <wp:simplePos x="0" y="0"/>
                <wp:positionH relativeFrom="column">
                  <wp:posOffset>784860</wp:posOffset>
                </wp:positionH>
                <wp:positionV relativeFrom="paragraph">
                  <wp:posOffset>78105</wp:posOffset>
                </wp:positionV>
                <wp:extent cx="2718435" cy="1943100"/>
                <wp:effectExtent l="0" t="0" r="6350" b="3175"/>
                <wp:wrapNone/>
                <wp:docPr id="6301542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943100"/>
                          <a:chOff x="899" y="3407"/>
                          <a:chExt cx="4281" cy="3060"/>
                        </a:xfrm>
                      </wpg:grpSpPr>
                      <wpg:grpSp>
                        <wpg:cNvPr id="1065981176" name="Group 190"/>
                        <wpg:cNvGrpSpPr>
                          <a:grpSpLocks/>
                        </wpg:cNvGrpSpPr>
                        <wpg:grpSpPr bwMode="auto">
                          <a:xfrm>
                            <a:off x="2033" y="3407"/>
                            <a:ext cx="3147" cy="3060"/>
                            <a:chOff x="2033" y="3407"/>
                            <a:chExt cx="3147" cy="3060"/>
                          </a:xfrm>
                        </wpg:grpSpPr>
                        <pic:pic xmlns:pic="http://schemas.openxmlformats.org/drawingml/2006/picture">
                          <pic:nvPicPr>
                            <pic:cNvPr id="550832446"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2650282" name="Text Box 192"/>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F2F443" w14:textId="77777777" w:rsidR="00882B83" w:rsidRPr="005D7FF2" w:rsidRDefault="00882B83" w:rsidP="00882B83">
                                <w:pPr>
                                  <w:rPr>
                                    <w:b/>
                                    <w:sz w:val="20"/>
                                  </w:rPr>
                                </w:pPr>
                                <w:r>
                                  <w:rPr>
                                    <w:b/>
                                    <w:sz w:val="20"/>
                                  </w:rPr>
                                  <w:t>ROSSO</w:t>
                                </w:r>
                              </w:p>
                            </w:txbxContent>
                          </wps:txbx>
                          <wps:bodyPr rot="0" vert="horz" wrap="square" lIns="91440" tIns="45720" rIns="91440" bIns="45720" anchor="t" anchorCtr="0" upright="1">
                            <a:noAutofit/>
                          </wps:bodyPr>
                        </wps:wsp>
                      </wpg:grpSp>
                      <wps:wsp>
                        <wps:cNvPr id="697932173" name="Text Box 193"/>
                        <wps:cNvSpPr txBox="1">
                          <a:spLocks noChangeArrowheads="1"/>
                        </wps:cNvSpPr>
                        <wps:spPr bwMode="auto">
                          <a:xfrm>
                            <a:off x="899" y="5279"/>
                            <a:ext cx="250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69A420" w14:textId="77777777" w:rsidR="00F555E4" w:rsidRDefault="00882B83" w:rsidP="00882B83">
                              <w:pPr>
                                <w:rPr>
                                  <w:b/>
                                  <w:sz w:val="20"/>
                                </w:rPr>
                              </w:pPr>
                              <w:r>
                                <w:rPr>
                                  <w:b/>
                                  <w:sz w:val="20"/>
                                </w:rPr>
                                <w:t>Controlli l’apertura</w:t>
                              </w:r>
                            </w:p>
                            <w:p w14:paraId="64CA66DE" w14:textId="77777777" w:rsidR="00882B83" w:rsidRPr="009657F2" w:rsidRDefault="00882B83" w:rsidP="00882B83">
                              <w:pPr>
                                <w:rPr>
                                  <w:b/>
                                  <w:sz w:val="20"/>
                                </w:rPr>
                              </w:pPr>
                              <w:r>
                                <w:rPr>
                                  <w:b/>
                                  <w:sz w:val="20"/>
                                </w:rPr>
                                <w:t xml:space="preserve"> del boccaglio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1BDA7E" id="Group 189" o:spid="_x0000_s1042" style="position:absolute;margin-left:61.8pt;margin-top:6.15pt;width:214.05pt;height:153pt;z-index:251658249" coordorigin="899,3407" coordsize="4281,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">
                <v:group id="Group 190" o:spid="_x0000_s1043" style="position:absolute;left:2033;top:3407;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">
                  <v:shape id="Picture 3" o:spid="_x0000_s1044"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">
                    <v:imagedata r:id="rId14" o:title=""/>
                  </v:shape>
                  <v:shape id="Text Box 192" o:spid="_x0000_s1045"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" filled="f" stroked="f">
                    <v:textbox>
                      <w:txbxContent>
                        <w:p w14:paraId="46F2F443" w14:textId="77777777" w:rsidR="00882B83" w:rsidRPr="005D7FF2" w:rsidRDefault="00882B83" w:rsidP="00882B83">
                          <w:pPr>
                            <w:rPr>
                              <w:b/>
                              <w:sz w:val="20"/>
                            </w:rPr>
                          </w:pPr>
                          <w:r>
                            <w:rPr>
                              <w:b/>
                              <w:sz w:val="20"/>
                            </w:rPr>
                            <w:t>ROSSO</w:t>
                          </w:r>
                        </w:p>
                      </w:txbxContent>
                    </v:textbox>
                  </v:shape>
                </v:group>
                <v:shape id="Text Box 193" o:spid="_x0000_s1046" type="#_x0000_t202" style="position:absolute;left:899;top:5279;width:25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" filled="f" stroked="f">
                  <v:textbox>
                    <w:txbxContent>
                      <w:p w14:paraId="7969A420" w14:textId="77777777" w:rsidR="00F555E4" w:rsidRDefault="00882B83" w:rsidP="00882B83">
                        <w:pPr>
                          <w:rPr>
                            <w:b/>
                            <w:sz w:val="20"/>
                          </w:rPr>
                        </w:pPr>
                        <w:r>
                          <w:rPr>
                            <w:b/>
                            <w:sz w:val="20"/>
                          </w:rPr>
                          <w:t>Controlli l’apertura</w:t>
                        </w:r>
                      </w:p>
                      <w:p w14:paraId="64CA66DE" w14:textId="77777777" w:rsidR="00882B83" w:rsidRPr="009657F2" w:rsidRDefault="00882B83" w:rsidP="00882B83">
                        <w:pPr>
                          <w:rPr>
                            <w:b/>
                            <w:sz w:val="20"/>
                          </w:rPr>
                        </w:pPr>
                        <w:r>
                          <w:rPr>
                            <w:b/>
                            <w:sz w:val="20"/>
                          </w:rPr>
                          <w:t xml:space="preserve"> del boccaglio </w:t>
                        </w:r>
                      </w:p>
                    </w:txbxContent>
                  </v:textbox>
                </v:shape>
              </v:group>
            </w:pict>
          </mc:Fallback>
        </mc:AlternateContent>
      </w:r>
    </w:p>
    <w:p w14:paraId="18A99BEE" w14:textId="77777777" w:rsidR="00882B83" w:rsidRPr="009D156E" w:rsidRDefault="00882B83" w:rsidP="009D156E">
      <w:pPr>
        <w:tabs>
          <w:tab w:val="clear" w:pos="567"/>
        </w:tabs>
        <w:autoSpaceDE w:val="0"/>
        <w:autoSpaceDN w:val="0"/>
        <w:adjustRightInd w:val="0"/>
        <w:spacing w:after="240" w:line="240" w:lineRule="auto"/>
        <w:ind w:left="1701"/>
        <w:rPr>
          <w:szCs w:val="22"/>
          <w:lang w:val="it-IT"/>
        </w:rPr>
      </w:pPr>
    </w:p>
    <w:p w14:paraId="3DCFC331" w14:textId="77777777" w:rsidR="00882B83" w:rsidRPr="009D156E" w:rsidRDefault="00882B83" w:rsidP="009D156E">
      <w:pPr>
        <w:tabs>
          <w:tab w:val="clear" w:pos="567"/>
        </w:tabs>
        <w:autoSpaceDE w:val="0"/>
        <w:autoSpaceDN w:val="0"/>
        <w:adjustRightInd w:val="0"/>
        <w:spacing w:after="240" w:line="240" w:lineRule="auto"/>
        <w:ind w:left="567"/>
        <w:rPr>
          <w:szCs w:val="22"/>
          <w:lang w:val="it-IT"/>
        </w:rPr>
      </w:pPr>
    </w:p>
    <w:p w14:paraId="667FFE73" w14:textId="77777777" w:rsidR="00882B83" w:rsidRPr="009D156E" w:rsidRDefault="00882B83" w:rsidP="00882B83">
      <w:pPr>
        <w:tabs>
          <w:tab w:val="clear" w:pos="567"/>
        </w:tabs>
        <w:autoSpaceDE w:val="0"/>
        <w:autoSpaceDN w:val="0"/>
        <w:adjustRightInd w:val="0"/>
        <w:spacing w:after="240" w:line="240" w:lineRule="auto"/>
        <w:ind w:left="1134"/>
        <w:rPr>
          <w:b/>
          <w:szCs w:val="22"/>
          <w:lang w:val="it-IT"/>
        </w:rPr>
      </w:pPr>
    </w:p>
    <w:p w14:paraId="57515ED6" w14:textId="77777777" w:rsidR="00882B83" w:rsidRPr="009D156E" w:rsidRDefault="00882B83" w:rsidP="00882B83">
      <w:pPr>
        <w:tabs>
          <w:tab w:val="clear" w:pos="567"/>
        </w:tabs>
        <w:autoSpaceDE w:val="0"/>
        <w:autoSpaceDN w:val="0"/>
        <w:adjustRightInd w:val="0"/>
        <w:spacing w:after="240" w:line="240" w:lineRule="auto"/>
        <w:ind w:left="1134"/>
        <w:rPr>
          <w:b/>
          <w:szCs w:val="22"/>
          <w:lang w:val="it-IT"/>
        </w:rPr>
      </w:pPr>
    </w:p>
    <w:p w14:paraId="67B02882" w14:textId="77777777" w:rsidR="00882B83" w:rsidRPr="009D156E" w:rsidRDefault="00882B83" w:rsidP="00882B83">
      <w:pPr>
        <w:tabs>
          <w:tab w:val="clear" w:pos="567"/>
        </w:tabs>
        <w:autoSpaceDE w:val="0"/>
        <w:autoSpaceDN w:val="0"/>
        <w:adjustRightInd w:val="0"/>
        <w:spacing w:after="240" w:line="240" w:lineRule="auto"/>
        <w:ind w:left="1134"/>
        <w:rPr>
          <w:b/>
          <w:szCs w:val="22"/>
          <w:lang w:val="it-IT"/>
        </w:rPr>
      </w:pPr>
    </w:p>
    <w:p w14:paraId="6C0EEB3A" w14:textId="77777777" w:rsidR="00882B83" w:rsidRPr="009D156E" w:rsidRDefault="00882B83" w:rsidP="00882B83">
      <w:pPr>
        <w:tabs>
          <w:tab w:val="clear" w:pos="567"/>
        </w:tabs>
        <w:autoSpaceDE w:val="0"/>
        <w:autoSpaceDN w:val="0"/>
        <w:adjustRightInd w:val="0"/>
        <w:spacing w:after="240" w:line="240" w:lineRule="auto"/>
        <w:ind w:left="1134"/>
        <w:rPr>
          <w:b/>
          <w:szCs w:val="22"/>
          <w:lang w:val="it-IT"/>
        </w:rPr>
      </w:pPr>
    </w:p>
    <w:p w14:paraId="1362EE68" w14:textId="77777777" w:rsidR="00882B83" w:rsidRPr="009D156E" w:rsidRDefault="00882B83" w:rsidP="009D156E">
      <w:pPr>
        <w:tabs>
          <w:tab w:val="clear" w:pos="567"/>
        </w:tabs>
        <w:autoSpaceDE w:val="0"/>
        <w:autoSpaceDN w:val="0"/>
        <w:adjustRightInd w:val="0"/>
        <w:spacing w:after="240" w:line="240" w:lineRule="auto"/>
        <w:ind w:left="2835" w:firstLine="567"/>
        <w:rPr>
          <w:b/>
          <w:szCs w:val="22"/>
          <w:lang w:val="it-IT"/>
        </w:rPr>
      </w:pPr>
      <w:r w:rsidRPr="009D156E">
        <w:rPr>
          <w:b/>
          <w:szCs w:val="22"/>
          <w:lang w:val="it-IT"/>
        </w:rPr>
        <w:t>Figura C</w:t>
      </w:r>
    </w:p>
    <w:p w14:paraId="5560D9A1" w14:textId="77777777" w:rsidR="00882B83" w:rsidRDefault="00882B83" w:rsidP="00882B83">
      <w:pPr>
        <w:tabs>
          <w:tab w:val="clear" w:pos="567"/>
        </w:tabs>
        <w:spacing w:line="240" w:lineRule="auto"/>
        <w:ind w:left="284"/>
        <w:rPr>
          <w:szCs w:val="22"/>
          <w:lang w:val="it-IT"/>
        </w:rPr>
      </w:pPr>
      <w:r>
        <w:rPr>
          <w:szCs w:val="22"/>
          <w:lang w:val="it-IT"/>
        </w:rPr>
        <w:t xml:space="preserve">1.3 Tenere l’inalatore orizzontale con il boccaglio verso di sé e il tasto arancione dritto verso l’alto (Figura D). </w:t>
      </w:r>
    </w:p>
    <w:p w14:paraId="7F89EB1F" w14:textId="77777777" w:rsidR="00882B83" w:rsidRDefault="00882B83" w:rsidP="009D156E">
      <w:pPr>
        <w:tabs>
          <w:tab w:val="clear" w:pos="567"/>
        </w:tabs>
        <w:spacing w:line="240" w:lineRule="auto"/>
        <w:ind w:left="284"/>
        <w:rPr>
          <w:szCs w:val="22"/>
          <w:lang w:val="it-IT"/>
        </w:rPr>
      </w:pPr>
      <w:r>
        <w:rPr>
          <w:szCs w:val="22"/>
          <w:lang w:val="it-IT"/>
        </w:rPr>
        <w:t xml:space="preserve"> </w:t>
      </w:r>
    </w:p>
    <w:p w14:paraId="690E0B35" w14:textId="77777777" w:rsidR="000E05FF" w:rsidRPr="009D156E" w:rsidRDefault="000E05FF" w:rsidP="009D156E">
      <w:pPr>
        <w:tabs>
          <w:tab w:val="clear" w:pos="567"/>
        </w:tabs>
        <w:spacing w:line="240" w:lineRule="auto"/>
        <w:ind w:left="284"/>
        <w:rPr>
          <w:szCs w:val="22"/>
          <w:lang w:val="it-IT"/>
        </w:rPr>
      </w:pPr>
    </w:p>
    <w:p w14:paraId="5AD0CF56" w14:textId="74FDEB3B" w:rsidR="00882B83" w:rsidRPr="009D156E" w:rsidRDefault="005F4639" w:rsidP="00882B83">
      <w:pPr>
        <w:tabs>
          <w:tab w:val="clear" w:pos="567"/>
          <w:tab w:val="left" w:pos="283"/>
        </w:tabs>
        <w:spacing w:after="240" w:line="240" w:lineRule="auto"/>
        <w:rPr>
          <w:szCs w:val="22"/>
          <w:lang w:val="it-IT"/>
        </w:rPr>
      </w:pPr>
      <w:r w:rsidRPr="00690C7D">
        <w:rPr>
          <w:noProof/>
          <w:szCs w:val="22"/>
        </w:rPr>
        <w:drawing>
          <wp:anchor distT="0" distB="0" distL="114300" distR="114300" simplePos="0" relativeHeight="251658250" behindDoc="0" locked="0" layoutInCell="1" allowOverlap="1" wp14:anchorId="7299DA6E" wp14:editId="63F97B59">
            <wp:simplePos x="0" y="0"/>
            <wp:positionH relativeFrom="column">
              <wp:posOffset>151130</wp:posOffset>
            </wp:positionH>
            <wp:positionV relativeFrom="paragraph">
              <wp:posOffset>89535</wp:posOffset>
            </wp:positionV>
            <wp:extent cx="1899920" cy="1657350"/>
            <wp:effectExtent l="0" t="0" r="0" b="0"/>
            <wp:wrapNone/>
            <wp:docPr id="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F0357" w14:textId="77777777" w:rsidR="00882B83" w:rsidRPr="009D156E" w:rsidRDefault="00882B83" w:rsidP="00882B83">
      <w:pPr>
        <w:tabs>
          <w:tab w:val="clear" w:pos="567"/>
        </w:tabs>
        <w:spacing w:after="240" w:line="280" w:lineRule="atLeast"/>
        <w:rPr>
          <w:b/>
          <w:szCs w:val="22"/>
          <w:lang w:val="it-IT"/>
        </w:rPr>
      </w:pPr>
    </w:p>
    <w:p w14:paraId="301FE611" w14:textId="77777777" w:rsidR="00882B83" w:rsidRPr="009D156E" w:rsidRDefault="00882B83" w:rsidP="00882B83">
      <w:pPr>
        <w:tabs>
          <w:tab w:val="clear" w:pos="567"/>
        </w:tabs>
        <w:spacing w:after="240" w:line="280" w:lineRule="atLeast"/>
        <w:rPr>
          <w:b/>
          <w:szCs w:val="22"/>
          <w:lang w:val="it-IT"/>
        </w:rPr>
      </w:pPr>
    </w:p>
    <w:p w14:paraId="52C9DC43" w14:textId="77777777" w:rsidR="00882B83" w:rsidRPr="009D156E" w:rsidRDefault="00882B83" w:rsidP="00882B83">
      <w:pPr>
        <w:tabs>
          <w:tab w:val="clear" w:pos="567"/>
        </w:tabs>
        <w:spacing w:after="240" w:line="280" w:lineRule="atLeast"/>
        <w:rPr>
          <w:b/>
          <w:szCs w:val="22"/>
          <w:lang w:val="it-IT"/>
        </w:rPr>
      </w:pPr>
    </w:p>
    <w:p w14:paraId="2513D820" w14:textId="77777777" w:rsidR="00882B83" w:rsidRPr="009D156E" w:rsidRDefault="00882B83" w:rsidP="00882B83">
      <w:pPr>
        <w:tabs>
          <w:tab w:val="clear" w:pos="567"/>
        </w:tabs>
        <w:spacing w:after="240" w:line="280" w:lineRule="atLeast"/>
        <w:rPr>
          <w:b/>
          <w:szCs w:val="22"/>
          <w:lang w:val="it-IT"/>
        </w:rPr>
      </w:pPr>
    </w:p>
    <w:p w14:paraId="0556F8AE" w14:textId="77777777" w:rsidR="00882B83" w:rsidRPr="009D156E" w:rsidRDefault="00882B83" w:rsidP="00882B83">
      <w:pPr>
        <w:tabs>
          <w:tab w:val="clear" w:pos="567"/>
        </w:tabs>
        <w:spacing w:after="240" w:line="280" w:lineRule="atLeast"/>
        <w:rPr>
          <w:b/>
          <w:szCs w:val="22"/>
          <w:lang w:val="it-IT"/>
        </w:rPr>
      </w:pPr>
    </w:p>
    <w:p w14:paraId="748ECF66" w14:textId="77777777" w:rsidR="009D156E" w:rsidRDefault="00882B83" w:rsidP="00882B83">
      <w:pPr>
        <w:tabs>
          <w:tab w:val="clear" w:pos="567"/>
        </w:tabs>
        <w:spacing w:line="480" w:lineRule="auto"/>
        <w:ind w:firstLine="284"/>
        <w:rPr>
          <w:b/>
          <w:szCs w:val="22"/>
          <w:lang w:val="it-IT"/>
        </w:rPr>
      </w:pPr>
      <w:r w:rsidRPr="009D156E">
        <w:rPr>
          <w:b/>
          <w:szCs w:val="22"/>
          <w:lang w:val="it-IT"/>
        </w:rPr>
        <w:tab/>
        <w:t>Figura D</w:t>
      </w:r>
    </w:p>
    <w:p w14:paraId="25B771FE" w14:textId="77777777" w:rsidR="00882B83" w:rsidRDefault="00882B83" w:rsidP="00882B83">
      <w:pPr>
        <w:tabs>
          <w:tab w:val="clear" w:pos="567"/>
        </w:tabs>
        <w:spacing w:line="480" w:lineRule="auto"/>
        <w:ind w:firstLine="284"/>
        <w:rPr>
          <w:szCs w:val="22"/>
          <w:lang w:val="it-IT"/>
        </w:rPr>
      </w:pPr>
      <w:r>
        <w:rPr>
          <w:szCs w:val="22"/>
          <w:lang w:val="it-IT"/>
        </w:rPr>
        <w:t xml:space="preserve">1.4 Premere fino in fondo il tasto arancione per caricare la dose (Figura E). </w:t>
      </w:r>
    </w:p>
    <w:p w14:paraId="099CF385" w14:textId="77777777" w:rsidR="00882B83" w:rsidRDefault="00882B83" w:rsidP="00882B83">
      <w:pPr>
        <w:tabs>
          <w:tab w:val="clear" w:pos="567"/>
        </w:tabs>
        <w:spacing w:line="240" w:lineRule="auto"/>
        <w:rPr>
          <w:szCs w:val="22"/>
          <w:lang w:val="it-IT"/>
        </w:rPr>
      </w:pPr>
      <w:r>
        <w:rPr>
          <w:szCs w:val="22"/>
          <w:lang w:val="it-IT"/>
        </w:rPr>
        <w:t>Quando si preme il tasto fino in fondo la finestra di controllo cambia diventan</w:t>
      </w:r>
      <w:r w:rsidR="00876CC1">
        <w:rPr>
          <w:szCs w:val="22"/>
          <w:lang w:val="it-IT"/>
        </w:rPr>
        <w:t>t</w:t>
      </w:r>
      <w:r>
        <w:rPr>
          <w:szCs w:val="22"/>
          <w:lang w:val="it-IT"/>
        </w:rPr>
        <w:t xml:space="preserve">o da rossa a verde. </w:t>
      </w:r>
    </w:p>
    <w:p w14:paraId="6536EB6A" w14:textId="77777777" w:rsidR="00882B83" w:rsidRDefault="00882B83" w:rsidP="00882B83">
      <w:pPr>
        <w:tabs>
          <w:tab w:val="clear" w:pos="567"/>
        </w:tabs>
        <w:spacing w:line="240" w:lineRule="auto"/>
        <w:rPr>
          <w:szCs w:val="22"/>
          <w:lang w:val="it-IT"/>
        </w:rPr>
      </w:pPr>
    </w:p>
    <w:p w14:paraId="06F220E5" w14:textId="77777777" w:rsidR="00882B83" w:rsidRPr="009D156E" w:rsidRDefault="00A85BCF" w:rsidP="00882B83">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it-IT"/>
        </w:rPr>
      </w:pPr>
      <w:r>
        <w:rPr>
          <w:szCs w:val="22"/>
          <w:lang w:val="it-IT"/>
        </w:rPr>
        <w:t>Assicurarsi che il tasto arancione</w:t>
      </w:r>
      <w:r w:rsidR="00882B83">
        <w:rPr>
          <w:szCs w:val="22"/>
          <w:lang w:val="it-IT"/>
        </w:rPr>
        <w:t xml:space="preserve"> sia dritto verso l’alto. </w:t>
      </w:r>
      <w:r w:rsidR="00882B83" w:rsidRPr="00B932BA">
        <w:rPr>
          <w:b/>
          <w:szCs w:val="22"/>
          <w:lang w:val="it-IT"/>
        </w:rPr>
        <w:t>Non inclinare.</w:t>
      </w:r>
    </w:p>
    <w:p w14:paraId="11E4AD70" w14:textId="77777777" w:rsidR="00882B83" w:rsidRDefault="00A85BCF" w:rsidP="00882B83">
      <w:pPr>
        <w:tabs>
          <w:tab w:val="clear" w:pos="567"/>
        </w:tabs>
        <w:spacing w:line="480" w:lineRule="auto"/>
        <w:ind w:left="284"/>
        <w:rPr>
          <w:szCs w:val="22"/>
          <w:lang w:val="it-IT"/>
        </w:rPr>
      </w:pPr>
      <w:r>
        <w:rPr>
          <w:szCs w:val="22"/>
          <w:lang w:val="it-IT"/>
        </w:rPr>
        <w:t>1.5. Rilasciare il tasto arancion</w:t>
      </w:r>
      <w:r w:rsidR="00882B83" w:rsidRPr="00E70AFC">
        <w:rPr>
          <w:szCs w:val="22"/>
          <w:lang w:val="it-IT"/>
        </w:rPr>
        <w:t>e (Figura F).</w:t>
      </w:r>
    </w:p>
    <w:p w14:paraId="0CDE56AA" w14:textId="77777777" w:rsidR="000F21DB" w:rsidRPr="009D156E" w:rsidRDefault="000F21DB" w:rsidP="000F21DB">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lang w:val="it-IT"/>
        </w:rPr>
      </w:pPr>
      <w:r>
        <w:rPr>
          <w:szCs w:val="22"/>
          <w:lang w:val="it-IT"/>
        </w:rPr>
        <w:t>Assicurarsi di aver rilasciato il tasto in modo che l’inalatore funzioni correttamente.</w:t>
      </w:r>
    </w:p>
    <w:p w14:paraId="48AF7B58" w14:textId="09712EC2" w:rsidR="000F21DB" w:rsidRPr="009D156E" w:rsidRDefault="005F4639" w:rsidP="009D156E">
      <w:pPr>
        <w:tabs>
          <w:tab w:val="clear" w:pos="567"/>
          <w:tab w:val="left" w:pos="283"/>
        </w:tabs>
        <w:spacing w:after="240" w:line="240" w:lineRule="auto"/>
        <w:rPr>
          <w:szCs w:val="22"/>
          <w:lang w:val="it-IT"/>
        </w:rPr>
      </w:pPr>
      <w:r w:rsidRPr="00690C7D">
        <w:rPr>
          <w:noProof/>
          <w:szCs w:val="22"/>
        </w:rPr>
        <mc:AlternateContent>
          <mc:Choice Requires="wpg">
            <w:drawing>
              <wp:anchor distT="0" distB="0" distL="114300" distR="114300" simplePos="0" relativeHeight="251658251" behindDoc="0" locked="0" layoutInCell="1" allowOverlap="1" wp14:anchorId="135D92D1" wp14:editId="65C9CAAD">
                <wp:simplePos x="0" y="0"/>
                <wp:positionH relativeFrom="column">
                  <wp:posOffset>50165</wp:posOffset>
                </wp:positionH>
                <wp:positionV relativeFrom="paragraph">
                  <wp:posOffset>73660</wp:posOffset>
                </wp:positionV>
                <wp:extent cx="3935730" cy="1711960"/>
                <wp:effectExtent l="0" t="0" r="0" b="0"/>
                <wp:wrapNone/>
                <wp:docPr id="185318651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490581679" name="Picture 2"/>
                          <pic:cNvPicPr>
                            <a:picLocks noChangeAspect="1"/>
                          </pic:cNvPicPr>
                        </pic:nvPicPr>
                        <pic:blipFill>
                          <a:blip r:embed="rId16"/>
                          <a:stretch>
                            <a:fillRect/>
                          </a:stretch>
                        </pic:blipFill>
                        <pic:spPr>
                          <a:xfrm>
                            <a:off x="965636" y="883498"/>
                            <a:ext cx="1943014" cy="1669202"/>
                          </a:xfrm>
                          <a:prstGeom prst="rect">
                            <a:avLst/>
                          </a:prstGeom>
                        </pic:spPr>
                      </pic:pic>
                      <pic:pic xmlns:pic="http://schemas.openxmlformats.org/drawingml/2006/picture">
                        <pic:nvPicPr>
                          <pic:cNvPr id="942600616" name="Picture 3"/>
                          <pic:cNvPicPr>
                            <a:picLocks noChangeAspect="1"/>
                          </pic:cNvPicPr>
                        </pic:nvPicPr>
                        <pic:blipFill>
                          <a:blip r:embed="rId17"/>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04647EB" id="Group 4" o:spid="_x0000_s1026" style="position:absolute;margin-left:3.95pt;margin-top:5.8pt;width:309.9pt;height:134.8pt;z-index:251645952"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">
                  <v:imagedata r:id="rId24"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">
                  <v:imagedata r:id="rId25" o:title=""/>
                </v:shape>
              </v:group>
            </w:pict>
          </mc:Fallback>
        </mc:AlternateContent>
      </w:r>
    </w:p>
    <w:p w14:paraId="0F1BB2AB" w14:textId="77777777" w:rsidR="000F21DB" w:rsidRPr="009D156E" w:rsidRDefault="000F21DB" w:rsidP="000F21DB">
      <w:pPr>
        <w:tabs>
          <w:tab w:val="clear" w:pos="567"/>
          <w:tab w:val="left" w:pos="283"/>
        </w:tabs>
        <w:spacing w:after="240" w:line="240" w:lineRule="auto"/>
        <w:ind w:left="284" w:hanging="280"/>
        <w:rPr>
          <w:szCs w:val="22"/>
          <w:lang w:val="it-IT"/>
        </w:rPr>
      </w:pPr>
    </w:p>
    <w:p w14:paraId="34A1F97A" w14:textId="77777777" w:rsidR="000F21DB" w:rsidRPr="009D156E" w:rsidRDefault="000F21DB" w:rsidP="000F21DB">
      <w:pPr>
        <w:tabs>
          <w:tab w:val="clear" w:pos="567"/>
          <w:tab w:val="left" w:pos="283"/>
        </w:tabs>
        <w:spacing w:after="240" w:line="240" w:lineRule="auto"/>
        <w:ind w:left="284" w:hanging="280"/>
        <w:rPr>
          <w:szCs w:val="22"/>
          <w:lang w:val="it-IT"/>
        </w:rPr>
      </w:pPr>
    </w:p>
    <w:p w14:paraId="44EC8F5E" w14:textId="77777777" w:rsidR="000F21DB" w:rsidRPr="009D156E" w:rsidRDefault="000F21DB" w:rsidP="000F21DB">
      <w:pPr>
        <w:tabs>
          <w:tab w:val="clear" w:pos="567"/>
          <w:tab w:val="left" w:pos="283"/>
        </w:tabs>
        <w:spacing w:after="240" w:line="240" w:lineRule="auto"/>
        <w:ind w:left="284" w:hanging="280"/>
        <w:rPr>
          <w:szCs w:val="22"/>
          <w:lang w:val="it-IT"/>
        </w:rPr>
      </w:pPr>
    </w:p>
    <w:p w14:paraId="4244DF04" w14:textId="77777777" w:rsidR="000F21DB" w:rsidRPr="009D156E" w:rsidRDefault="000F21DB" w:rsidP="000F21DB">
      <w:pPr>
        <w:tabs>
          <w:tab w:val="clear" w:pos="567"/>
          <w:tab w:val="left" w:pos="283"/>
        </w:tabs>
        <w:spacing w:after="240" w:line="240" w:lineRule="auto"/>
        <w:ind w:left="284" w:hanging="280"/>
        <w:rPr>
          <w:szCs w:val="22"/>
          <w:lang w:val="it-IT"/>
        </w:rPr>
      </w:pPr>
    </w:p>
    <w:p w14:paraId="672C7C6F" w14:textId="77777777" w:rsidR="000F21DB" w:rsidRPr="009D156E" w:rsidRDefault="000F21DB" w:rsidP="000F21DB">
      <w:pPr>
        <w:tabs>
          <w:tab w:val="clear" w:pos="567"/>
          <w:tab w:val="left" w:pos="283"/>
        </w:tabs>
        <w:spacing w:after="240" w:line="240" w:lineRule="auto"/>
        <w:ind w:left="284" w:hanging="280"/>
        <w:rPr>
          <w:szCs w:val="22"/>
          <w:lang w:val="it-IT"/>
        </w:rPr>
      </w:pPr>
    </w:p>
    <w:p w14:paraId="30AEA251" w14:textId="77777777" w:rsidR="000F21DB" w:rsidRPr="009D156E" w:rsidRDefault="000F21DB" w:rsidP="000F21DB">
      <w:pPr>
        <w:tabs>
          <w:tab w:val="clear" w:pos="567"/>
        </w:tabs>
        <w:spacing w:after="240" w:line="280" w:lineRule="atLeast"/>
        <w:rPr>
          <w:b/>
          <w:szCs w:val="22"/>
          <w:lang w:val="it-IT"/>
        </w:rPr>
      </w:pPr>
      <w:r w:rsidRPr="009D156E">
        <w:rPr>
          <w:b/>
          <w:szCs w:val="22"/>
          <w:lang w:val="it-IT"/>
        </w:rPr>
        <w:tab/>
      </w:r>
      <w:r w:rsidR="00F555E4" w:rsidRPr="009D156E">
        <w:rPr>
          <w:b/>
          <w:szCs w:val="22"/>
          <w:lang w:val="it-IT"/>
        </w:rPr>
        <w:tab/>
      </w:r>
      <w:r w:rsidRPr="009D156E">
        <w:rPr>
          <w:b/>
          <w:szCs w:val="22"/>
          <w:lang w:val="it-IT"/>
        </w:rPr>
        <w:t xml:space="preserve">Figura E </w:t>
      </w:r>
      <w:r w:rsidRPr="009D156E">
        <w:rPr>
          <w:b/>
          <w:szCs w:val="22"/>
          <w:lang w:val="it-IT"/>
        </w:rPr>
        <w:tab/>
      </w:r>
      <w:r w:rsidRPr="009D156E">
        <w:rPr>
          <w:b/>
          <w:szCs w:val="22"/>
          <w:lang w:val="it-IT"/>
        </w:rPr>
        <w:tab/>
      </w:r>
      <w:r w:rsidRPr="009D156E">
        <w:rPr>
          <w:b/>
          <w:szCs w:val="22"/>
          <w:lang w:val="it-IT"/>
        </w:rPr>
        <w:tab/>
      </w:r>
      <w:r w:rsidRPr="009D156E">
        <w:rPr>
          <w:b/>
          <w:szCs w:val="22"/>
          <w:lang w:val="it-IT"/>
        </w:rPr>
        <w:tab/>
        <w:t xml:space="preserve">   Figura F</w:t>
      </w:r>
    </w:p>
    <w:p w14:paraId="3695B7CC" w14:textId="77777777" w:rsidR="00882B83" w:rsidRPr="009D156E" w:rsidRDefault="00F555E4" w:rsidP="009D156E">
      <w:pPr>
        <w:tabs>
          <w:tab w:val="clear" w:pos="567"/>
        </w:tabs>
        <w:spacing w:after="240" w:line="280" w:lineRule="atLeast"/>
        <w:ind w:firstLine="567"/>
        <w:rPr>
          <w:b/>
          <w:szCs w:val="22"/>
          <w:lang w:val="it-IT"/>
        </w:rPr>
      </w:pPr>
      <w:r>
        <w:rPr>
          <w:b/>
          <w:szCs w:val="22"/>
          <w:lang w:val="it-IT"/>
        </w:rPr>
        <w:tab/>
      </w:r>
      <w:r w:rsidR="000F21DB" w:rsidRPr="00E70AFC">
        <w:rPr>
          <w:b/>
          <w:szCs w:val="22"/>
          <w:lang w:val="it-IT"/>
        </w:rPr>
        <w:t>Fermarsi e Controllare:</w:t>
      </w:r>
    </w:p>
    <w:p w14:paraId="28B8D3B2" w14:textId="77777777" w:rsidR="000F21DB" w:rsidRDefault="000F21DB" w:rsidP="000F21DB">
      <w:pPr>
        <w:tabs>
          <w:tab w:val="clear" w:pos="567"/>
        </w:tabs>
        <w:spacing w:after="240" w:line="280" w:lineRule="atLeast"/>
        <w:ind w:firstLine="284"/>
        <w:rPr>
          <w:szCs w:val="22"/>
          <w:lang w:val="it-IT"/>
        </w:rPr>
      </w:pPr>
      <w:r w:rsidRPr="00E70AFC">
        <w:rPr>
          <w:szCs w:val="22"/>
          <w:lang w:val="it-IT"/>
        </w:rPr>
        <w:t xml:space="preserve">1.6 Assicurarsi che la finestra di controllo sia </w:t>
      </w:r>
      <w:r>
        <w:rPr>
          <w:szCs w:val="22"/>
          <w:lang w:val="it-IT"/>
        </w:rPr>
        <w:t xml:space="preserve">ora </w:t>
      </w:r>
      <w:r w:rsidRPr="00E70AFC">
        <w:rPr>
          <w:szCs w:val="22"/>
          <w:lang w:val="it-IT"/>
        </w:rPr>
        <w:t>diventata verde (Figura G).</w:t>
      </w:r>
    </w:p>
    <w:p w14:paraId="559E0B2F" w14:textId="77777777" w:rsidR="000F21DB" w:rsidRDefault="000F21DB" w:rsidP="009D156E">
      <w:pPr>
        <w:tabs>
          <w:tab w:val="clear" w:pos="567"/>
        </w:tabs>
        <w:spacing w:after="240" w:line="280" w:lineRule="atLeast"/>
        <w:ind w:firstLine="567"/>
        <w:rPr>
          <w:szCs w:val="22"/>
          <w:lang w:val="it-IT"/>
        </w:rPr>
      </w:pPr>
      <w:r>
        <w:rPr>
          <w:szCs w:val="22"/>
          <w:lang w:val="it-IT"/>
        </w:rPr>
        <w:t xml:space="preserve">Il suo medicinale è pronto per essere inalato. </w:t>
      </w:r>
    </w:p>
    <w:p w14:paraId="2B1FFAC5" w14:textId="77777777" w:rsidR="000F21DB" w:rsidRDefault="00C97D76" w:rsidP="009D156E">
      <w:pPr>
        <w:tabs>
          <w:tab w:val="clear" w:pos="567"/>
        </w:tabs>
        <w:spacing w:after="240" w:line="280" w:lineRule="atLeast"/>
        <w:ind w:firstLine="567"/>
        <w:rPr>
          <w:szCs w:val="22"/>
          <w:lang w:val="it-IT"/>
        </w:rPr>
      </w:pPr>
      <w:r>
        <w:rPr>
          <w:szCs w:val="22"/>
          <w:lang w:val="it-IT"/>
        </w:rPr>
        <w:t>Passare al ‘PASSAGGIO 2: Inalare</w:t>
      </w:r>
      <w:r w:rsidR="000F21DB">
        <w:rPr>
          <w:szCs w:val="22"/>
          <w:lang w:val="it-IT"/>
        </w:rPr>
        <w:t xml:space="preserve"> il medicinale’.</w:t>
      </w:r>
    </w:p>
    <w:p w14:paraId="04E4123D" w14:textId="232B8E09" w:rsidR="000F21DB" w:rsidRPr="00C97D76" w:rsidRDefault="005F4639" w:rsidP="000F21DB">
      <w:pPr>
        <w:tabs>
          <w:tab w:val="clear" w:pos="567"/>
          <w:tab w:val="left" w:pos="283"/>
        </w:tabs>
        <w:spacing w:after="240" w:line="240" w:lineRule="auto"/>
        <w:ind w:left="284" w:right="-710" w:hanging="280"/>
        <w:rPr>
          <w:szCs w:val="22"/>
          <w:lang w:val="it-IT"/>
        </w:rPr>
      </w:pPr>
      <w:r w:rsidRPr="00690C7D">
        <w:rPr>
          <w:noProof/>
          <w:szCs w:val="22"/>
          <w:lang w:val="en-US"/>
        </w:rPr>
        <mc:AlternateContent>
          <mc:Choice Requires="wpg">
            <w:drawing>
              <wp:anchor distT="0" distB="0" distL="114300" distR="114300" simplePos="0" relativeHeight="251658252" behindDoc="0" locked="0" layoutInCell="1" allowOverlap="1" wp14:anchorId="07D6224A" wp14:editId="2D57FA56">
                <wp:simplePos x="0" y="0"/>
                <wp:positionH relativeFrom="column">
                  <wp:posOffset>160020</wp:posOffset>
                </wp:positionH>
                <wp:positionV relativeFrom="paragraph">
                  <wp:posOffset>26670</wp:posOffset>
                </wp:positionV>
                <wp:extent cx="1985010" cy="1743710"/>
                <wp:effectExtent l="3175" t="0" r="2540" b="3175"/>
                <wp:wrapNone/>
                <wp:docPr id="36654871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1437819945"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8979812"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830FED" w14:textId="77777777" w:rsidR="000F21DB" w:rsidRPr="00247013" w:rsidRDefault="000F21DB" w:rsidP="000F21DB">
                              <w:pPr>
                                <w:rPr>
                                  <w:rFonts w:ascii="Arial" w:hAnsi="Arial" w:cs="Arial"/>
                                  <w:b/>
                                  <w:sz w:val="18"/>
                                  <w:szCs w:val="18"/>
                                  <w:lang w:val="sv-SE"/>
                                </w:rPr>
                              </w:pPr>
                              <w:r>
                                <w:rPr>
                                  <w:rFonts w:ascii="Arial" w:hAnsi="Arial" w:cs="Arial"/>
                                  <w:b/>
                                  <w:sz w:val="18"/>
                                  <w:szCs w:val="18"/>
                                  <w:lang w:val="sv-SE"/>
                                </w:rPr>
                                <w:t>VERDE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D6224A" id="Group 198" o:spid="_x0000_s1047" style="position:absolute;left:0;text-align:left;margin-left:12.6pt;margin-top:2.1pt;width:156.3pt;height:137.3pt;z-index:251658252"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">
                <v:shape id="Picture 4" o:spid="_x0000_s1048"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">
                  <v:imagedata r:id="rId27" o:title=""/>
                </v:shape>
                <v:shape id="Text Box 3" o:spid="_x0000_s1049"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" filled="f" stroked="f" strokeweight=".5pt">
                  <v:textbox>
                    <w:txbxContent>
                      <w:p w14:paraId="02830FED" w14:textId="77777777" w:rsidR="000F21DB" w:rsidRPr="00247013" w:rsidRDefault="000F21DB" w:rsidP="000F21DB">
                        <w:pPr>
                          <w:rPr>
                            <w:rFonts w:ascii="Arial" w:hAnsi="Arial" w:cs="Arial"/>
                            <w:b/>
                            <w:sz w:val="18"/>
                            <w:szCs w:val="18"/>
                            <w:lang w:val="sv-SE"/>
                          </w:rPr>
                        </w:pPr>
                        <w:r>
                          <w:rPr>
                            <w:rFonts w:ascii="Arial" w:hAnsi="Arial" w:cs="Arial"/>
                            <w:b/>
                            <w:sz w:val="18"/>
                            <w:szCs w:val="18"/>
                            <w:lang w:val="sv-SE"/>
                          </w:rPr>
                          <w:t>VERDE</w:t>
                        </w:r>
                      </w:p>
                    </w:txbxContent>
                  </v:textbox>
                </v:shape>
              </v:group>
            </w:pict>
          </mc:Fallback>
        </mc:AlternateContent>
      </w:r>
    </w:p>
    <w:p w14:paraId="3C9C6A41" w14:textId="77777777" w:rsidR="000F21DB" w:rsidRPr="00C97D76" w:rsidRDefault="000F21DB" w:rsidP="000F21DB">
      <w:pPr>
        <w:tabs>
          <w:tab w:val="clear" w:pos="567"/>
          <w:tab w:val="left" w:pos="283"/>
        </w:tabs>
        <w:spacing w:after="240" w:line="240" w:lineRule="auto"/>
        <w:ind w:left="284" w:right="-710" w:hanging="280"/>
        <w:rPr>
          <w:szCs w:val="22"/>
          <w:lang w:val="it-IT"/>
        </w:rPr>
      </w:pPr>
    </w:p>
    <w:p w14:paraId="57A50D03" w14:textId="77777777" w:rsidR="000F21DB" w:rsidRPr="00C97D76" w:rsidRDefault="000F21DB" w:rsidP="000F21DB">
      <w:pPr>
        <w:tabs>
          <w:tab w:val="clear" w:pos="567"/>
          <w:tab w:val="left" w:pos="283"/>
        </w:tabs>
        <w:spacing w:after="240" w:line="240" w:lineRule="auto"/>
        <w:ind w:left="284" w:right="-710" w:hanging="280"/>
        <w:rPr>
          <w:szCs w:val="22"/>
          <w:lang w:val="it-IT"/>
        </w:rPr>
      </w:pPr>
    </w:p>
    <w:p w14:paraId="71F11E47" w14:textId="77777777" w:rsidR="000F21DB" w:rsidRPr="009D156E" w:rsidRDefault="000F21DB" w:rsidP="000F21DB">
      <w:pPr>
        <w:tabs>
          <w:tab w:val="clear" w:pos="567"/>
        </w:tabs>
        <w:autoSpaceDE w:val="0"/>
        <w:autoSpaceDN w:val="0"/>
        <w:adjustRightInd w:val="0"/>
        <w:spacing w:after="240" w:line="280" w:lineRule="atLeast"/>
        <w:ind w:left="993"/>
        <w:rPr>
          <w:b/>
          <w:bCs/>
          <w:caps/>
          <w:szCs w:val="22"/>
          <w:lang w:val="it-IT"/>
        </w:rPr>
      </w:pPr>
      <w:r w:rsidRPr="009D156E">
        <w:rPr>
          <w:b/>
          <w:bCs/>
          <w:szCs w:val="22"/>
          <w:lang w:val="it-IT"/>
        </w:rPr>
        <w:t>Figure</w:t>
      </w:r>
      <w:r w:rsidRPr="009D156E">
        <w:rPr>
          <w:b/>
          <w:bCs/>
          <w:caps/>
          <w:szCs w:val="22"/>
          <w:lang w:val="it-IT"/>
        </w:rPr>
        <w:t xml:space="preserve"> G</w:t>
      </w:r>
    </w:p>
    <w:p w14:paraId="4A23831A" w14:textId="77777777" w:rsidR="000F21DB" w:rsidRPr="009D156E" w:rsidRDefault="000F21DB" w:rsidP="000F21DB">
      <w:pPr>
        <w:tabs>
          <w:tab w:val="clear" w:pos="567"/>
        </w:tabs>
        <w:autoSpaceDE w:val="0"/>
        <w:autoSpaceDN w:val="0"/>
        <w:adjustRightInd w:val="0"/>
        <w:spacing w:after="240" w:line="280" w:lineRule="atLeast"/>
        <w:ind w:left="993"/>
        <w:rPr>
          <w:b/>
          <w:bCs/>
          <w:szCs w:val="22"/>
          <w:lang w:val="it-IT"/>
        </w:rPr>
      </w:pPr>
    </w:p>
    <w:p w14:paraId="4F695948" w14:textId="77777777" w:rsidR="00F555E4" w:rsidRPr="009D156E" w:rsidRDefault="00F555E4" w:rsidP="000F21DB">
      <w:pPr>
        <w:tabs>
          <w:tab w:val="clear" w:pos="567"/>
        </w:tabs>
        <w:autoSpaceDE w:val="0"/>
        <w:autoSpaceDN w:val="0"/>
        <w:adjustRightInd w:val="0"/>
        <w:spacing w:after="240" w:line="280" w:lineRule="atLeast"/>
        <w:ind w:left="993"/>
        <w:rPr>
          <w:b/>
          <w:bCs/>
          <w:szCs w:val="22"/>
          <w:lang w:val="it-IT"/>
        </w:rPr>
      </w:pPr>
    </w:p>
    <w:p w14:paraId="1792FB05" w14:textId="77777777" w:rsidR="00F555E4" w:rsidRPr="009D156E" w:rsidRDefault="00F555E4" w:rsidP="000F21DB">
      <w:pPr>
        <w:tabs>
          <w:tab w:val="clear" w:pos="567"/>
        </w:tabs>
        <w:autoSpaceDE w:val="0"/>
        <w:autoSpaceDN w:val="0"/>
        <w:adjustRightInd w:val="0"/>
        <w:spacing w:after="240" w:line="280" w:lineRule="atLeast"/>
        <w:ind w:left="993"/>
        <w:rPr>
          <w:b/>
          <w:bCs/>
          <w:caps/>
          <w:szCs w:val="22"/>
          <w:lang w:val="it-IT"/>
        </w:rPr>
      </w:pPr>
      <w:r w:rsidRPr="009D156E">
        <w:rPr>
          <w:b/>
          <w:bCs/>
          <w:szCs w:val="22"/>
          <w:lang w:val="it-IT"/>
        </w:rPr>
        <w:t>Figura G</w:t>
      </w:r>
    </w:p>
    <w:p w14:paraId="7CB4BCD0" w14:textId="77777777" w:rsidR="000F21DB" w:rsidRPr="009D156E" w:rsidRDefault="000F21DB"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sidRPr="009D156E">
        <w:rPr>
          <w:b/>
          <w:szCs w:val="22"/>
          <w:lang w:val="it-IT"/>
        </w:rPr>
        <w:t xml:space="preserve">Cosa fare se la finestra di controllo è ancora rossa dopo aver premuto il tasto (Figura H). </w:t>
      </w:r>
    </w:p>
    <w:p w14:paraId="3CBC7B23" w14:textId="2E5E7B5B" w:rsidR="000F21DB" w:rsidRPr="009D156E" w:rsidRDefault="005F4639"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sidRPr="00690C7D">
        <w:rPr>
          <w:noProof/>
          <w:szCs w:val="22"/>
        </w:rPr>
        <w:drawing>
          <wp:anchor distT="0" distB="0" distL="114300" distR="114300" simplePos="0" relativeHeight="251658253" behindDoc="0" locked="0" layoutInCell="1" allowOverlap="1" wp14:anchorId="3CEE1380" wp14:editId="1D71B5F7">
            <wp:simplePos x="0" y="0"/>
            <wp:positionH relativeFrom="column">
              <wp:posOffset>247650</wp:posOffset>
            </wp:positionH>
            <wp:positionV relativeFrom="paragraph">
              <wp:posOffset>141605</wp:posOffset>
            </wp:positionV>
            <wp:extent cx="1350010" cy="1176020"/>
            <wp:effectExtent l="0" t="0" r="0" b="0"/>
            <wp:wrapNone/>
            <wp:docPr id="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CC60F" w14:textId="77777777" w:rsidR="000F21DB" w:rsidRPr="009D156E" w:rsidRDefault="000F21DB"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p>
    <w:p w14:paraId="3BD6E6D8" w14:textId="77777777" w:rsidR="000F21DB" w:rsidRPr="009D156E" w:rsidRDefault="000F21DB"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p>
    <w:p w14:paraId="3E62CB8E" w14:textId="77777777" w:rsidR="000F21DB" w:rsidRPr="009D156E" w:rsidRDefault="000F21DB"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p>
    <w:p w14:paraId="6F27CD51" w14:textId="77777777" w:rsidR="000F21DB" w:rsidRPr="009D156E" w:rsidRDefault="003C5AC5"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Pr>
          <w:b/>
          <w:szCs w:val="22"/>
          <w:lang w:val="it-IT"/>
        </w:rPr>
        <w:t xml:space="preserve">     </w:t>
      </w:r>
      <w:r w:rsidR="00F555E4">
        <w:rPr>
          <w:b/>
          <w:szCs w:val="22"/>
          <w:lang w:val="it-IT"/>
        </w:rPr>
        <w:t>Figura H</w:t>
      </w:r>
    </w:p>
    <w:p w14:paraId="64FC883F" w14:textId="77777777" w:rsidR="000F21DB" w:rsidRPr="009D156E" w:rsidRDefault="000F21DB" w:rsidP="000F21DB">
      <w:pPr>
        <w:pBdr>
          <w:top w:val="single" w:sz="12" w:space="0"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sidRPr="009D156E">
        <w:rPr>
          <w:szCs w:val="22"/>
          <w:lang w:val="it-IT"/>
        </w:rPr>
        <w:lastRenderedPageBreak/>
        <w:t>La dose non è preparata.</w:t>
      </w:r>
      <w:r w:rsidRPr="009D156E">
        <w:rPr>
          <w:b/>
          <w:szCs w:val="22"/>
          <w:lang w:val="it-IT"/>
        </w:rPr>
        <w:t xml:space="preserve"> </w:t>
      </w:r>
      <w:r>
        <w:rPr>
          <w:b/>
          <w:szCs w:val="22"/>
          <w:lang w:val="it-IT"/>
        </w:rPr>
        <w:t xml:space="preserve">Torni </w:t>
      </w:r>
      <w:r w:rsidR="00C97D76">
        <w:rPr>
          <w:b/>
          <w:szCs w:val="22"/>
          <w:lang w:val="it-IT"/>
        </w:rPr>
        <w:t>indietro al ‘PASSAGGIO 1 preparare</w:t>
      </w:r>
      <w:r>
        <w:rPr>
          <w:b/>
          <w:szCs w:val="22"/>
          <w:lang w:val="it-IT"/>
        </w:rPr>
        <w:t xml:space="preserve"> la dose’ e ripeta i passaggi da 1.1.a 1.6. </w:t>
      </w:r>
    </w:p>
    <w:p w14:paraId="4703C169" w14:textId="77777777" w:rsidR="000F21DB" w:rsidRPr="009D156E" w:rsidRDefault="000F21DB" w:rsidP="000F21DB">
      <w:pPr>
        <w:tabs>
          <w:tab w:val="clear" w:pos="567"/>
        </w:tabs>
        <w:spacing w:after="240" w:line="280" w:lineRule="atLeast"/>
        <w:ind w:left="567" w:hanging="567"/>
        <w:rPr>
          <w:b/>
          <w:szCs w:val="22"/>
          <w:lang w:val="it-IT"/>
        </w:rPr>
      </w:pPr>
      <w:r w:rsidRPr="009D156E">
        <w:rPr>
          <w:b/>
          <w:caps/>
          <w:szCs w:val="22"/>
          <w:lang w:val="it-IT"/>
        </w:rPr>
        <w:t>PAssaggio 2:</w:t>
      </w:r>
      <w:r w:rsidR="005C2703">
        <w:rPr>
          <w:b/>
          <w:szCs w:val="22"/>
          <w:lang w:val="it-IT"/>
        </w:rPr>
        <w:t xml:space="preserve"> Inalare</w:t>
      </w:r>
      <w:r w:rsidRPr="009D156E">
        <w:rPr>
          <w:b/>
          <w:szCs w:val="22"/>
          <w:lang w:val="it-IT"/>
        </w:rPr>
        <w:t xml:space="preserve"> il medicinale </w:t>
      </w:r>
    </w:p>
    <w:p w14:paraId="761FC1E4" w14:textId="77777777" w:rsidR="000F21DB" w:rsidRPr="009D156E" w:rsidRDefault="000F21DB" w:rsidP="000F21DB">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lang w:val="it-IT"/>
        </w:rPr>
      </w:pPr>
      <w:r w:rsidRPr="009D156E">
        <w:rPr>
          <w:szCs w:val="22"/>
          <w:lang w:val="it-IT"/>
        </w:rPr>
        <w:t xml:space="preserve">Legga per intero i passaggi da 2.1 a 2.7 prima dell’uso. Non inclinare. </w:t>
      </w:r>
    </w:p>
    <w:p w14:paraId="3B5E457C" w14:textId="3E41D466" w:rsidR="00025281" w:rsidRDefault="005F4639" w:rsidP="009D156E">
      <w:pPr>
        <w:tabs>
          <w:tab w:val="clear" w:pos="567"/>
          <w:tab w:val="left" w:pos="284"/>
        </w:tabs>
        <w:spacing w:after="240" w:line="280" w:lineRule="atLeast"/>
        <w:ind w:left="567" w:hanging="283"/>
        <w:rPr>
          <w:szCs w:val="22"/>
          <w:lang w:val="it-IT"/>
        </w:rPr>
      </w:pPr>
      <w:r>
        <w:rPr>
          <w:noProof/>
          <w:szCs w:val="22"/>
          <w:lang w:val="it-IT" w:eastAsia="it-IT"/>
        </w:rPr>
        <w:drawing>
          <wp:anchor distT="0" distB="0" distL="114300" distR="114300" simplePos="0" relativeHeight="251658284" behindDoc="0" locked="0" layoutInCell="1" allowOverlap="1" wp14:anchorId="146EEC32" wp14:editId="038EB482">
            <wp:simplePos x="0" y="0"/>
            <wp:positionH relativeFrom="column">
              <wp:posOffset>516890</wp:posOffset>
            </wp:positionH>
            <wp:positionV relativeFrom="paragraph">
              <wp:posOffset>372745</wp:posOffset>
            </wp:positionV>
            <wp:extent cx="1933575" cy="1752600"/>
            <wp:effectExtent l="0" t="0" r="0" b="0"/>
            <wp:wrapNone/>
            <wp:docPr id="2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3357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5281">
        <w:rPr>
          <w:szCs w:val="22"/>
          <w:lang w:val="it-IT"/>
        </w:rPr>
        <w:t xml:space="preserve">2.1 Tenere l’inalatore lontano dalla bocca ed </w:t>
      </w:r>
      <w:r w:rsidR="00025281" w:rsidRPr="009D156E">
        <w:rPr>
          <w:b/>
          <w:szCs w:val="22"/>
          <w:lang w:val="it-IT"/>
        </w:rPr>
        <w:t>espiri completamente</w:t>
      </w:r>
      <w:r w:rsidR="00025281">
        <w:rPr>
          <w:szCs w:val="22"/>
          <w:lang w:val="it-IT"/>
        </w:rPr>
        <w:t xml:space="preserve">. Non espirare mai nell’inalatore (Figura I). </w:t>
      </w:r>
    </w:p>
    <w:p w14:paraId="2A9C710D" w14:textId="77777777" w:rsidR="00025281" w:rsidRPr="009D156E" w:rsidRDefault="00025281" w:rsidP="009D156E">
      <w:pPr>
        <w:tabs>
          <w:tab w:val="clear" w:pos="567"/>
        </w:tabs>
        <w:spacing w:after="240" w:line="280" w:lineRule="atLeast"/>
        <w:rPr>
          <w:szCs w:val="22"/>
          <w:bdr w:val="none" w:sz="0" w:space="0" w:color="auto" w:frame="1"/>
          <w:lang w:val="it-IT"/>
        </w:rPr>
      </w:pPr>
    </w:p>
    <w:p w14:paraId="4EA9D2BE" w14:textId="77777777" w:rsidR="00025281" w:rsidRPr="009D156E" w:rsidRDefault="00025281" w:rsidP="00025281">
      <w:pPr>
        <w:tabs>
          <w:tab w:val="clear" w:pos="567"/>
        </w:tabs>
        <w:spacing w:after="240" w:line="280" w:lineRule="atLeast"/>
        <w:ind w:left="720"/>
        <w:rPr>
          <w:szCs w:val="22"/>
          <w:bdr w:val="none" w:sz="0" w:space="0" w:color="auto" w:frame="1"/>
          <w:lang w:val="it-IT"/>
        </w:rPr>
      </w:pPr>
    </w:p>
    <w:p w14:paraId="6406A6C0" w14:textId="77777777" w:rsidR="00025281" w:rsidRPr="009D156E" w:rsidRDefault="00025281" w:rsidP="00025281">
      <w:pPr>
        <w:tabs>
          <w:tab w:val="clear" w:pos="567"/>
        </w:tabs>
        <w:spacing w:after="240" w:line="280" w:lineRule="atLeast"/>
        <w:ind w:left="720"/>
        <w:rPr>
          <w:szCs w:val="22"/>
          <w:bdr w:val="none" w:sz="0" w:space="0" w:color="auto" w:frame="1"/>
          <w:lang w:val="it-IT"/>
        </w:rPr>
      </w:pPr>
    </w:p>
    <w:p w14:paraId="6E380AE2" w14:textId="77777777" w:rsidR="00025281" w:rsidRPr="009D156E" w:rsidRDefault="00025281" w:rsidP="00025281">
      <w:pPr>
        <w:tabs>
          <w:tab w:val="clear" w:pos="567"/>
        </w:tabs>
        <w:spacing w:after="240" w:line="280" w:lineRule="atLeast"/>
        <w:ind w:left="720"/>
        <w:rPr>
          <w:szCs w:val="22"/>
          <w:bdr w:val="none" w:sz="0" w:space="0" w:color="auto" w:frame="1"/>
          <w:lang w:val="it-IT"/>
        </w:rPr>
      </w:pPr>
    </w:p>
    <w:p w14:paraId="770678F5" w14:textId="77777777" w:rsidR="00882B83" w:rsidRPr="009D156E" w:rsidRDefault="00882B83" w:rsidP="000C34A6">
      <w:pPr>
        <w:keepNext/>
        <w:keepLines/>
        <w:spacing w:line="240" w:lineRule="auto"/>
        <w:ind w:left="567" w:hanging="567"/>
        <w:rPr>
          <w:b/>
          <w:bCs/>
          <w:szCs w:val="22"/>
          <w:lang w:val="it-IT"/>
        </w:rPr>
      </w:pPr>
    </w:p>
    <w:p w14:paraId="4E5B4EC2" w14:textId="77777777" w:rsidR="00F555E4" w:rsidRDefault="00F555E4" w:rsidP="009D156E">
      <w:pPr>
        <w:tabs>
          <w:tab w:val="clear" w:pos="567"/>
        </w:tabs>
        <w:spacing w:line="280" w:lineRule="atLeast"/>
        <w:rPr>
          <w:b/>
          <w:szCs w:val="22"/>
          <w:bdr w:val="none" w:sz="0" w:space="0" w:color="auto" w:frame="1"/>
          <w:lang w:val="it-IT"/>
        </w:rPr>
      </w:pPr>
    </w:p>
    <w:p w14:paraId="1FE936C7" w14:textId="77777777" w:rsidR="00F555E4" w:rsidRDefault="00A85BCF" w:rsidP="009D156E">
      <w:pPr>
        <w:tabs>
          <w:tab w:val="clear" w:pos="567"/>
        </w:tabs>
        <w:spacing w:line="280" w:lineRule="atLeast"/>
        <w:rPr>
          <w:b/>
          <w:szCs w:val="22"/>
          <w:bdr w:val="none" w:sz="0" w:space="0" w:color="auto" w:frame="1"/>
          <w:lang w:val="it-IT"/>
        </w:rPr>
      </w:pPr>
      <w:r>
        <w:rPr>
          <w:b/>
          <w:szCs w:val="22"/>
          <w:bdr w:val="none" w:sz="0" w:space="0" w:color="auto" w:frame="1"/>
          <w:lang w:val="it-IT"/>
        </w:rPr>
        <w:t xml:space="preserve">                                     </w:t>
      </w:r>
      <w:r w:rsidR="00F555E4" w:rsidRPr="007F7493">
        <w:rPr>
          <w:b/>
          <w:szCs w:val="22"/>
          <w:bdr w:val="none" w:sz="0" w:space="0" w:color="auto" w:frame="1"/>
          <w:lang w:val="it-IT"/>
        </w:rPr>
        <w:t>Figura I</w:t>
      </w:r>
    </w:p>
    <w:p w14:paraId="50E74303" w14:textId="77777777" w:rsidR="00F555E4" w:rsidRPr="007F7493" w:rsidRDefault="00F555E4" w:rsidP="009D156E">
      <w:pPr>
        <w:tabs>
          <w:tab w:val="clear" w:pos="567"/>
        </w:tabs>
        <w:spacing w:line="280" w:lineRule="atLeast"/>
        <w:ind w:left="1854" w:firstLine="414"/>
        <w:rPr>
          <w:b/>
          <w:szCs w:val="22"/>
          <w:bdr w:val="none" w:sz="0" w:space="0" w:color="auto" w:frame="1"/>
          <w:lang w:val="it-IT"/>
        </w:rPr>
      </w:pPr>
    </w:p>
    <w:p w14:paraId="5302B84F" w14:textId="77777777" w:rsidR="00025281" w:rsidRDefault="00025281" w:rsidP="00025281">
      <w:pPr>
        <w:tabs>
          <w:tab w:val="clear" w:pos="567"/>
        </w:tabs>
        <w:spacing w:line="240" w:lineRule="auto"/>
        <w:ind w:left="284"/>
        <w:rPr>
          <w:szCs w:val="22"/>
          <w:lang w:val="it-IT"/>
        </w:rPr>
      </w:pPr>
      <w:r>
        <w:rPr>
          <w:szCs w:val="22"/>
          <w:lang w:val="it-IT"/>
        </w:rPr>
        <w:t>2.2 Tenere la testa dritta, metta il boccaglio tra le labbra, e chiuda le labbra saldamente intorno ad esso (Figura J).</w:t>
      </w:r>
    </w:p>
    <w:p w14:paraId="2A658FF5" w14:textId="77777777" w:rsidR="00025281" w:rsidRDefault="00025281" w:rsidP="000C34A6">
      <w:pPr>
        <w:keepNext/>
        <w:keepLines/>
        <w:spacing w:line="240" w:lineRule="auto"/>
        <w:ind w:left="567" w:hanging="567"/>
        <w:rPr>
          <w:b/>
          <w:bCs/>
          <w:szCs w:val="22"/>
          <w:lang w:val="it-IT"/>
        </w:rPr>
      </w:pPr>
    </w:p>
    <w:p w14:paraId="15507B01" w14:textId="77777777" w:rsidR="00025281" w:rsidRPr="009D156E" w:rsidRDefault="00183682" w:rsidP="00025281">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lang w:val="it-IT"/>
        </w:rPr>
      </w:pPr>
      <w:r>
        <w:rPr>
          <w:b/>
          <w:szCs w:val="22"/>
          <w:lang w:val="it-IT"/>
        </w:rPr>
        <w:tab/>
      </w:r>
      <w:r w:rsidR="00025281" w:rsidRPr="009D156E">
        <w:rPr>
          <w:b/>
          <w:szCs w:val="22"/>
          <w:lang w:val="it-IT"/>
        </w:rPr>
        <w:t xml:space="preserve">Non tenga il tasto arancione premuto mentre </w:t>
      </w:r>
      <w:r w:rsidR="00025281">
        <w:rPr>
          <w:b/>
          <w:szCs w:val="22"/>
          <w:lang w:val="it-IT"/>
        </w:rPr>
        <w:t xml:space="preserve">sta inalando. </w:t>
      </w:r>
    </w:p>
    <w:p w14:paraId="4B8B9667" w14:textId="1C0F0BC6" w:rsidR="00025281" w:rsidRPr="009D156E" w:rsidRDefault="005F4639" w:rsidP="00025281">
      <w:pPr>
        <w:tabs>
          <w:tab w:val="clear" w:pos="567"/>
        </w:tabs>
        <w:spacing w:after="240" w:line="280" w:lineRule="atLeast"/>
        <w:rPr>
          <w:szCs w:val="22"/>
          <w:bdr w:val="none" w:sz="0" w:space="0" w:color="auto" w:frame="1"/>
          <w:lang w:val="it-IT"/>
        </w:rPr>
      </w:pPr>
      <w:r w:rsidRPr="00690C7D">
        <w:rPr>
          <w:noProof/>
          <w:szCs w:val="22"/>
        </w:rPr>
        <w:drawing>
          <wp:anchor distT="0" distB="0" distL="114300" distR="114300" simplePos="0" relativeHeight="251658254" behindDoc="0" locked="0" layoutInCell="1" allowOverlap="1" wp14:anchorId="7E67F3B5" wp14:editId="34221F14">
            <wp:simplePos x="0" y="0"/>
            <wp:positionH relativeFrom="column">
              <wp:posOffset>153035</wp:posOffset>
            </wp:positionH>
            <wp:positionV relativeFrom="paragraph">
              <wp:posOffset>69850</wp:posOffset>
            </wp:positionV>
            <wp:extent cx="1929130" cy="1680210"/>
            <wp:effectExtent l="0" t="0" r="0" b="0"/>
            <wp:wrapNone/>
            <wp:docPr id="2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15BA5F" w14:textId="77777777" w:rsidR="00025281" w:rsidRPr="009D156E" w:rsidRDefault="00025281" w:rsidP="00025281">
      <w:pPr>
        <w:tabs>
          <w:tab w:val="clear" w:pos="567"/>
          <w:tab w:val="left" w:pos="426"/>
        </w:tabs>
        <w:spacing w:after="240" w:line="280" w:lineRule="atLeast"/>
        <w:rPr>
          <w:szCs w:val="22"/>
          <w:lang w:val="it-IT"/>
        </w:rPr>
      </w:pPr>
    </w:p>
    <w:p w14:paraId="6D9B96E4" w14:textId="77777777" w:rsidR="00025281" w:rsidRPr="009D156E" w:rsidRDefault="00025281" w:rsidP="00025281">
      <w:pPr>
        <w:tabs>
          <w:tab w:val="clear" w:pos="567"/>
          <w:tab w:val="left" w:pos="426"/>
        </w:tabs>
        <w:spacing w:after="240" w:line="280" w:lineRule="atLeast"/>
        <w:rPr>
          <w:szCs w:val="22"/>
          <w:lang w:val="it-IT"/>
        </w:rPr>
      </w:pPr>
    </w:p>
    <w:p w14:paraId="04F89481" w14:textId="77777777" w:rsidR="00025281" w:rsidRPr="009D156E" w:rsidRDefault="00025281" w:rsidP="00025281">
      <w:pPr>
        <w:tabs>
          <w:tab w:val="clear" w:pos="567"/>
          <w:tab w:val="left" w:pos="426"/>
        </w:tabs>
        <w:spacing w:after="240" w:line="280" w:lineRule="atLeast"/>
        <w:rPr>
          <w:szCs w:val="22"/>
          <w:lang w:val="it-IT"/>
        </w:rPr>
      </w:pPr>
    </w:p>
    <w:p w14:paraId="4F65CD16" w14:textId="77777777" w:rsidR="00025281" w:rsidRPr="009D156E" w:rsidRDefault="00025281" w:rsidP="00025281">
      <w:pPr>
        <w:tabs>
          <w:tab w:val="clear" w:pos="567"/>
          <w:tab w:val="left" w:pos="426"/>
        </w:tabs>
        <w:spacing w:after="240" w:line="280" w:lineRule="atLeast"/>
        <w:rPr>
          <w:szCs w:val="22"/>
          <w:lang w:val="it-IT"/>
        </w:rPr>
      </w:pPr>
    </w:p>
    <w:p w14:paraId="0F79B5FD" w14:textId="77777777" w:rsidR="00025281" w:rsidRPr="009D156E" w:rsidRDefault="00025281" w:rsidP="009D156E">
      <w:pPr>
        <w:tabs>
          <w:tab w:val="clear" w:pos="567"/>
          <w:tab w:val="left" w:pos="426"/>
        </w:tabs>
        <w:spacing w:line="280" w:lineRule="atLeast"/>
        <w:rPr>
          <w:szCs w:val="22"/>
          <w:lang w:val="it-IT"/>
        </w:rPr>
      </w:pPr>
    </w:p>
    <w:p w14:paraId="4B475B17" w14:textId="77777777" w:rsidR="00025281" w:rsidRDefault="00025281" w:rsidP="009D156E">
      <w:pPr>
        <w:tabs>
          <w:tab w:val="clear" w:pos="567"/>
          <w:tab w:val="left" w:pos="426"/>
        </w:tabs>
        <w:spacing w:line="280" w:lineRule="atLeast"/>
        <w:rPr>
          <w:b/>
          <w:szCs w:val="22"/>
          <w:lang w:val="it-IT"/>
        </w:rPr>
      </w:pPr>
      <w:r w:rsidRPr="009D156E">
        <w:rPr>
          <w:szCs w:val="22"/>
          <w:lang w:val="it-IT"/>
        </w:rPr>
        <w:tab/>
      </w:r>
      <w:r w:rsidRPr="009D156E">
        <w:rPr>
          <w:b/>
          <w:szCs w:val="22"/>
          <w:lang w:val="it-IT"/>
        </w:rPr>
        <w:t>Figura J</w:t>
      </w:r>
    </w:p>
    <w:p w14:paraId="0B7E5355" w14:textId="77777777" w:rsidR="00F555E4" w:rsidRPr="009D156E" w:rsidRDefault="00F555E4" w:rsidP="009D156E">
      <w:pPr>
        <w:tabs>
          <w:tab w:val="clear" w:pos="567"/>
          <w:tab w:val="left" w:pos="426"/>
        </w:tabs>
        <w:spacing w:line="280" w:lineRule="atLeast"/>
        <w:rPr>
          <w:b/>
          <w:szCs w:val="22"/>
          <w:lang w:val="it-IT"/>
        </w:rPr>
      </w:pPr>
    </w:p>
    <w:p w14:paraId="084F8C6B" w14:textId="77777777" w:rsidR="00025281" w:rsidRPr="00E70AFC" w:rsidRDefault="00025281" w:rsidP="00025281">
      <w:pPr>
        <w:tabs>
          <w:tab w:val="clear" w:pos="567"/>
          <w:tab w:val="left" w:pos="426"/>
        </w:tabs>
        <w:spacing w:after="240" w:line="280" w:lineRule="atLeast"/>
        <w:ind w:firstLine="284"/>
        <w:rPr>
          <w:szCs w:val="22"/>
          <w:lang w:val="it-IT"/>
        </w:rPr>
      </w:pPr>
      <w:r w:rsidRPr="00E70AFC">
        <w:rPr>
          <w:szCs w:val="22"/>
          <w:lang w:val="it-IT"/>
        </w:rPr>
        <w:t xml:space="preserve">2.3 Faccia </w:t>
      </w:r>
      <w:r w:rsidRPr="00E70AFC">
        <w:rPr>
          <w:b/>
          <w:szCs w:val="22"/>
          <w:lang w:val="it-IT"/>
        </w:rPr>
        <w:t>un respiro forte e profondo</w:t>
      </w:r>
      <w:r w:rsidRPr="00E70AFC">
        <w:rPr>
          <w:szCs w:val="22"/>
          <w:lang w:val="it-IT"/>
        </w:rPr>
        <w:t xml:space="preserve"> con la bocca. Tenga il respiro il più a lungo possibile. </w:t>
      </w:r>
    </w:p>
    <w:p w14:paraId="6ECAA29C" w14:textId="77777777" w:rsidR="00025281" w:rsidRPr="009D156E" w:rsidRDefault="00025281" w:rsidP="00025281">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lang w:val="it-IT"/>
        </w:rPr>
      </w:pPr>
      <w:r w:rsidRPr="00E70AFC">
        <w:rPr>
          <w:szCs w:val="22"/>
          <w:lang w:val="it-IT"/>
        </w:rPr>
        <w:t>Si sentirà un ‘clic’</w:t>
      </w:r>
      <w:r w:rsidRPr="00A80933">
        <w:rPr>
          <w:szCs w:val="22"/>
          <w:lang w:val="it-IT"/>
        </w:rPr>
        <w:t xml:space="preserve"> </w:t>
      </w:r>
      <w:r w:rsidRPr="00B932BA">
        <w:rPr>
          <w:szCs w:val="22"/>
          <w:lang w:val="it-IT"/>
        </w:rPr>
        <w:t xml:space="preserve">che </w:t>
      </w:r>
      <w:r>
        <w:rPr>
          <w:szCs w:val="22"/>
          <w:lang w:val="it-IT"/>
        </w:rPr>
        <w:t>Le</w:t>
      </w:r>
      <w:r w:rsidRPr="00B932BA">
        <w:rPr>
          <w:szCs w:val="22"/>
          <w:lang w:val="it-IT"/>
        </w:rPr>
        <w:t xml:space="preserve"> segnala che sta inalando correttamente</w:t>
      </w:r>
      <w:r>
        <w:rPr>
          <w:szCs w:val="22"/>
          <w:lang w:val="it-IT"/>
        </w:rPr>
        <w:t xml:space="preserve">. </w:t>
      </w:r>
      <w:r w:rsidRPr="00B932BA">
        <w:rPr>
          <w:szCs w:val="22"/>
          <w:lang w:val="it-IT"/>
        </w:rPr>
        <w:t>Tenga il respiro il più a</w:t>
      </w:r>
      <w:r>
        <w:rPr>
          <w:szCs w:val="22"/>
          <w:lang w:val="it-IT"/>
        </w:rPr>
        <w:t xml:space="preserve"> </w:t>
      </w:r>
      <w:r w:rsidRPr="00B932BA">
        <w:rPr>
          <w:szCs w:val="22"/>
          <w:lang w:val="it-IT"/>
        </w:rPr>
        <w:t xml:space="preserve">lungo possibile dopo aver sentito il </w:t>
      </w:r>
      <w:r>
        <w:rPr>
          <w:szCs w:val="22"/>
          <w:lang w:val="it-IT"/>
        </w:rPr>
        <w:t>‘</w:t>
      </w:r>
      <w:r w:rsidRPr="00B932BA">
        <w:rPr>
          <w:szCs w:val="22"/>
          <w:lang w:val="it-IT"/>
        </w:rPr>
        <w:t>clic</w:t>
      </w:r>
      <w:r>
        <w:rPr>
          <w:szCs w:val="22"/>
          <w:lang w:val="it-IT"/>
        </w:rPr>
        <w:t>’</w:t>
      </w:r>
      <w:r w:rsidRPr="00B932BA">
        <w:rPr>
          <w:szCs w:val="22"/>
          <w:lang w:val="it-IT"/>
        </w:rPr>
        <w:t>.</w:t>
      </w:r>
      <w:r w:rsidR="00020675">
        <w:rPr>
          <w:szCs w:val="22"/>
          <w:lang w:val="it-IT"/>
        </w:rPr>
        <w:t xml:space="preserve"> </w:t>
      </w:r>
      <w:r w:rsidRPr="00B932BA">
        <w:rPr>
          <w:szCs w:val="22"/>
          <w:lang w:val="it-IT"/>
        </w:rPr>
        <w:t xml:space="preserve">Alcuni pazienti possono non sentire il </w:t>
      </w:r>
      <w:r>
        <w:rPr>
          <w:szCs w:val="22"/>
          <w:lang w:val="it-IT"/>
        </w:rPr>
        <w:t>‘</w:t>
      </w:r>
      <w:r w:rsidRPr="00B932BA">
        <w:rPr>
          <w:szCs w:val="22"/>
          <w:lang w:val="it-IT"/>
        </w:rPr>
        <w:t>clic</w:t>
      </w:r>
      <w:r>
        <w:rPr>
          <w:szCs w:val="22"/>
          <w:lang w:val="it-IT"/>
        </w:rPr>
        <w:t>’</w:t>
      </w:r>
      <w:r w:rsidRPr="00B932BA">
        <w:rPr>
          <w:szCs w:val="22"/>
          <w:lang w:val="it-IT"/>
        </w:rPr>
        <w:t>. Usi la finestra di controllo per assicurarsi</w:t>
      </w:r>
      <w:r>
        <w:rPr>
          <w:szCs w:val="22"/>
          <w:lang w:val="it-IT"/>
        </w:rPr>
        <w:t xml:space="preserve"> </w:t>
      </w:r>
      <w:r w:rsidRPr="00B932BA">
        <w:rPr>
          <w:szCs w:val="22"/>
          <w:lang w:val="it-IT"/>
        </w:rPr>
        <w:t>che ha inalato correttamente.</w:t>
      </w:r>
    </w:p>
    <w:p w14:paraId="6ECD2E49" w14:textId="77777777" w:rsidR="00025281" w:rsidRPr="00E70AFC" w:rsidRDefault="00025281" w:rsidP="00025281">
      <w:pPr>
        <w:tabs>
          <w:tab w:val="clear" w:pos="567"/>
          <w:tab w:val="left" w:pos="426"/>
        </w:tabs>
        <w:spacing w:after="240" w:line="280" w:lineRule="atLeast"/>
        <w:ind w:firstLine="284"/>
        <w:rPr>
          <w:szCs w:val="22"/>
          <w:lang w:val="it-IT"/>
        </w:rPr>
      </w:pPr>
      <w:r w:rsidRPr="00E70AFC">
        <w:rPr>
          <w:szCs w:val="22"/>
          <w:lang w:val="it-IT"/>
        </w:rPr>
        <w:t>2.4 Allontani l’inalatore dalla bocca.</w:t>
      </w:r>
    </w:p>
    <w:p w14:paraId="50758AD9" w14:textId="77777777" w:rsidR="00025281" w:rsidRDefault="00025281" w:rsidP="00025281">
      <w:pPr>
        <w:tabs>
          <w:tab w:val="clear" w:pos="567"/>
          <w:tab w:val="left" w:pos="426"/>
        </w:tabs>
        <w:spacing w:after="240" w:line="280" w:lineRule="atLeast"/>
        <w:ind w:firstLine="284"/>
        <w:rPr>
          <w:szCs w:val="22"/>
          <w:lang w:val="it-IT"/>
        </w:rPr>
      </w:pPr>
      <w:r w:rsidRPr="00E70AFC">
        <w:rPr>
          <w:szCs w:val="22"/>
          <w:lang w:val="it-IT"/>
        </w:rPr>
        <w:t>2.5 Tenga il respiro il più a lungo possibile.</w:t>
      </w:r>
    </w:p>
    <w:p w14:paraId="485C8910" w14:textId="77777777" w:rsidR="00025281" w:rsidRDefault="00025281" w:rsidP="00025281">
      <w:pPr>
        <w:tabs>
          <w:tab w:val="clear" w:pos="567"/>
          <w:tab w:val="left" w:pos="426"/>
        </w:tabs>
        <w:spacing w:after="240" w:line="280" w:lineRule="atLeast"/>
        <w:ind w:firstLine="284"/>
        <w:rPr>
          <w:szCs w:val="22"/>
          <w:lang w:val="it-IT"/>
        </w:rPr>
      </w:pPr>
      <w:r>
        <w:rPr>
          <w:szCs w:val="22"/>
          <w:lang w:val="it-IT"/>
        </w:rPr>
        <w:t>2.6 Espiri lentamente</w:t>
      </w:r>
      <w:r w:rsidR="004D5193">
        <w:rPr>
          <w:szCs w:val="22"/>
          <w:lang w:val="it-IT"/>
        </w:rPr>
        <w:t xml:space="preserve"> lontano</w:t>
      </w:r>
      <w:r>
        <w:rPr>
          <w:szCs w:val="22"/>
          <w:lang w:val="it-IT"/>
        </w:rPr>
        <w:t xml:space="preserve"> dall’inalatore. </w:t>
      </w:r>
    </w:p>
    <w:p w14:paraId="210309AD" w14:textId="77777777" w:rsidR="00025281" w:rsidRPr="009D156E" w:rsidRDefault="00025281" w:rsidP="009D156E">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lang w:val="it-IT"/>
        </w:rPr>
      </w:pPr>
      <w:r w:rsidRPr="00E70AFC">
        <w:rPr>
          <w:szCs w:val="22"/>
          <w:lang w:val="it-IT"/>
        </w:rPr>
        <w:lastRenderedPageBreak/>
        <w:t xml:space="preserve">Alcuni pazienti potrebbero avvertire una sensazione di granulosità in bocca, o un lieve </w:t>
      </w:r>
      <w:r w:rsidR="00020675">
        <w:rPr>
          <w:szCs w:val="22"/>
          <w:lang w:val="it-IT"/>
        </w:rPr>
        <w:t xml:space="preserve">sapore dolciastro o amarognolo. </w:t>
      </w:r>
      <w:r w:rsidRPr="009D156E">
        <w:rPr>
          <w:szCs w:val="22"/>
          <w:lang w:val="it-IT"/>
        </w:rPr>
        <w:t>Non assum</w:t>
      </w:r>
      <w:r w:rsidR="0040461F">
        <w:rPr>
          <w:szCs w:val="22"/>
          <w:lang w:val="it-IT"/>
        </w:rPr>
        <w:t>a</w:t>
      </w:r>
      <w:r w:rsidRPr="009D156E">
        <w:rPr>
          <w:szCs w:val="22"/>
          <w:lang w:val="it-IT"/>
        </w:rPr>
        <w:t xml:space="preserve"> una dose supplementare</w:t>
      </w:r>
      <w:r w:rsidR="0040461F">
        <w:rPr>
          <w:szCs w:val="22"/>
          <w:lang w:val="it-IT"/>
        </w:rPr>
        <w:t xml:space="preserve"> anche</w:t>
      </w:r>
      <w:r w:rsidRPr="009D156E">
        <w:rPr>
          <w:szCs w:val="22"/>
          <w:lang w:val="it-IT"/>
        </w:rPr>
        <w:t xml:space="preserve"> se non avverte alcun sapore o non percepisce nulla dopo l’inalazione. </w:t>
      </w:r>
    </w:p>
    <w:p w14:paraId="0C96E3AE" w14:textId="77777777" w:rsidR="002678F1" w:rsidRDefault="002678F1" w:rsidP="002678F1">
      <w:pPr>
        <w:tabs>
          <w:tab w:val="clear" w:pos="567"/>
          <w:tab w:val="left" w:pos="426"/>
        </w:tabs>
        <w:spacing w:after="240" w:line="280" w:lineRule="atLeast"/>
        <w:rPr>
          <w:b/>
          <w:szCs w:val="22"/>
          <w:lang w:val="it-IT"/>
        </w:rPr>
      </w:pPr>
      <w:r w:rsidRPr="00E70AFC">
        <w:rPr>
          <w:b/>
          <w:szCs w:val="22"/>
          <w:lang w:val="it-IT"/>
        </w:rPr>
        <w:t xml:space="preserve">Fermarsi e Controllare: </w:t>
      </w:r>
    </w:p>
    <w:p w14:paraId="13A935AC" w14:textId="77777777" w:rsidR="00250820" w:rsidRDefault="002678F1" w:rsidP="009D156E">
      <w:pPr>
        <w:tabs>
          <w:tab w:val="clear" w:pos="567"/>
          <w:tab w:val="left" w:pos="426"/>
        </w:tabs>
        <w:spacing w:after="240" w:line="280" w:lineRule="atLeast"/>
        <w:ind w:left="284"/>
        <w:rPr>
          <w:szCs w:val="22"/>
          <w:lang w:val="it-IT"/>
        </w:rPr>
      </w:pPr>
      <w:r w:rsidRPr="00E70AFC">
        <w:rPr>
          <w:szCs w:val="22"/>
          <w:lang w:val="it-IT"/>
        </w:rPr>
        <w:t>2.7 Assicurarsi che la finestra di controllo sia ora diventata rossa (Figura K). Questo significa che ha ina</w:t>
      </w:r>
      <w:r>
        <w:rPr>
          <w:szCs w:val="22"/>
          <w:lang w:val="it-IT"/>
        </w:rPr>
        <w:t>l</w:t>
      </w:r>
      <w:r w:rsidRPr="00E70AFC">
        <w:rPr>
          <w:szCs w:val="22"/>
          <w:lang w:val="it-IT"/>
        </w:rPr>
        <w:t xml:space="preserve">ato il medicinale correttamente. </w:t>
      </w:r>
    </w:p>
    <w:p w14:paraId="5D7CC872" w14:textId="7F475F9B" w:rsidR="002678F1" w:rsidRPr="009D156E" w:rsidRDefault="005F4639" w:rsidP="009D156E">
      <w:pPr>
        <w:tabs>
          <w:tab w:val="clear" w:pos="567"/>
          <w:tab w:val="left" w:pos="426"/>
        </w:tabs>
        <w:spacing w:after="240" w:line="280" w:lineRule="atLeast"/>
        <w:ind w:left="284"/>
        <w:rPr>
          <w:szCs w:val="22"/>
          <w:lang w:val="it-IT"/>
        </w:rPr>
      </w:pPr>
      <w:r w:rsidRPr="00690C7D">
        <w:rPr>
          <w:noProof/>
          <w:szCs w:val="22"/>
          <w:lang w:val="en-US"/>
        </w:rPr>
        <mc:AlternateContent>
          <mc:Choice Requires="wpg">
            <w:drawing>
              <wp:anchor distT="0" distB="0" distL="114300" distR="114300" simplePos="0" relativeHeight="251658255" behindDoc="0" locked="0" layoutInCell="1" allowOverlap="1" wp14:anchorId="74FD53C6" wp14:editId="015D9C72">
                <wp:simplePos x="0" y="0"/>
                <wp:positionH relativeFrom="column">
                  <wp:posOffset>-130810</wp:posOffset>
                </wp:positionH>
                <wp:positionV relativeFrom="paragraph">
                  <wp:posOffset>283210</wp:posOffset>
                </wp:positionV>
                <wp:extent cx="2640330" cy="2033905"/>
                <wp:effectExtent l="0" t="0" r="0" b="4445"/>
                <wp:wrapNone/>
                <wp:docPr id="961224191"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0330" cy="2033905"/>
                          <a:chOff x="1212" y="2514"/>
                          <a:chExt cx="3081" cy="2811"/>
                        </a:xfrm>
                      </wpg:grpSpPr>
                      <pic:pic xmlns:pic="http://schemas.openxmlformats.org/drawingml/2006/picture">
                        <pic:nvPicPr>
                          <pic:cNvPr id="593687983"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84" y="2514"/>
                            <a:ext cx="2709"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368097" name="Text Box 3"/>
                        <wps:cNvSpPr txBox="1">
                          <a:spLocks noChangeArrowheads="1"/>
                        </wps:cNvSpPr>
                        <wps:spPr bwMode="auto">
                          <a:xfrm>
                            <a:off x="1212" y="2702"/>
                            <a:ext cx="726"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F63BAC" w14:textId="77777777" w:rsidR="002678F1" w:rsidRPr="002C2D83" w:rsidRDefault="002678F1" w:rsidP="002678F1">
                              <w:pPr>
                                <w:rPr>
                                  <w:b/>
                                  <w:sz w:val="20"/>
                                  <w:lang w:val="sv-SE"/>
                                </w:rPr>
                              </w:pPr>
                              <w:r>
                                <w:rPr>
                                  <w:b/>
                                  <w:sz w:val="20"/>
                                  <w:lang w:val="sv-SE"/>
                                </w:rPr>
                                <w:t xml:space="preserve">ROSSO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FD53C6" id="Group 207" o:spid="_x0000_s1050" style="position:absolute;left:0;text-align:left;margin-left:-10.3pt;margin-top:22.3pt;width:207.9pt;height:160.15pt;z-index:251658255" coordorigin="1212,2514" coordsize="3081,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">
                <v:shape id="Picture 8" o:spid="_x0000_s1051" type="#_x0000_t75" style="position:absolute;left:1584;top:2514;width:2709;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">
                  <v:imagedata r:id="rId32" o:title=""/>
                </v:shape>
                <v:shape id="Text Box 3" o:spid="_x0000_s1052" type="#_x0000_t202" style="position:absolute;left:1212;top:2702;width:726;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" filled="f" stroked="f" strokeweight=".5pt">
                  <v:textbox>
                    <w:txbxContent>
                      <w:p w14:paraId="0CF63BAC" w14:textId="77777777" w:rsidR="002678F1" w:rsidRPr="002C2D83" w:rsidRDefault="002678F1" w:rsidP="002678F1">
                        <w:pPr>
                          <w:rPr>
                            <w:b/>
                            <w:sz w:val="20"/>
                            <w:lang w:val="sv-SE"/>
                          </w:rPr>
                        </w:pPr>
                        <w:r>
                          <w:rPr>
                            <w:b/>
                            <w:sz w:val="20"/>
                            <w:lang w:val="sv-SE"/>
                          </w:rPr>
                          <w:t xml:space="preserve">ROSSO </w:t>
                        </w:r>
                      </w:p>
                    </w:txbxContent>
                  </v:textbox>
                </v:shape>
              </v:group>
            </w:pict>
          </mc:Fallback>
        </mc:AlternateContent>
      </w:r>
    </w:p>
    <w:p w14:paraId="1722A9C3" w14:textId="77777777" w:rsidR="002678F1" w:rsidRPr="009D156E" w:rsidRDefault="002678F1" w:rsidP="002678F1">
      <w:pPr>
        <w:tabs>
          <w:tab w:val="clear" w:pos="567"/>
          <w:tab w:val="left" w:pos="283"/>
        </w:tabs>
        <w:spacing w:after="240" w:line="240" w:lineRule="auto"/>
        <w:ind w:left="284" w:hanging="280"/>
        <w:rPr>
          <w:szCs w:val="22"/>
          <w:lang w:val="it-IT"/>
        </w:rPr>
      </w:pPr>
    </w:p>
    <w:p w14:paraId="27D76A58" w14:textId="77777777" w:rsidR="00025281" w:rsidRDefault="00025281" w:rsidP="000C34A6">
      <w:pPr>
        <w:keepNext/>
        <w:keepLines/>
        <w:spacing w:line="240" w:lineRule="auto"/>
        <w:ind w:left="567" w:hanging="567"/>
        <w:rPr>
          <w:b/>
          <w:bCs/>
          <w:szCs w:val="22"/>
          <w:lang w:val="it-IT"/>
        </w:rPr>
      </w:pPr>
    </w:p>
    <w:p w14:paraId="0E1776E8" w14:textId="77777777" w:rsidR="00025281" w:rsidRDefault="00025281" w:rsidP="000C34A6">
      <w:pPr>
        <w:keepNext/>
        <w:keepLines/>
        <w:spacing w:line="240" w:lineRule="auto"/>
        <w:ind w:left="567" w:hanging="567"/>
        <w:rPr>
          <w:b/>
          <w:bCs/>
          <w:szCs w:val="22"/>
          <w:lang w:val="it-IT"/>
        </w:rPr>
      </w:pPr>
    </w:p>
    <w:p w14:paraId="353959F4" w14:textId="77777777" w:rsidR="00025281" w:rsidRDefault="00025281" w:rsidP="000C34A6">
      <w:pPr>
        <w:keepNext/>
        <w:keepLines/>
        <w:spacing w:line="240" w:lineRule="auto"/>
        <w:ind w:left="567" w:hanging="567"/>
        <w:rPr>
          <w:b/>
          <w:bCs/>
          <w:szCs w:val="22"/>
          <w:lang w:val="it-IT"/>
        </w:rPr>
      </w:pPr>
    </w:p>
    <w:p w14:paraId="743CBDE7" w14:textId="77777777" w:rsidR="00025281" w:rsidRDefault="00025281" w:rsidP="000C34A6">
      <w:pPr>
        <w:keepNext/>
        <w:keepLines/>
        <w:spacing w:line="240" w:lineRule="auto"/>
        <w:ind w:left="567" w:hanging="567"/>
        <w:rPr>
          <w:b/>
          <w:bCs/>
          <w:szCs w:val="22"/>
          <w:lang w:val="it-IT"/>
        </w:rPr>
      </w:pPr>
    </w:p>
    <w:p w14:paraId="594E4612" w14:textId="77777777" w:rsidR="00025281" w:rsidRDefault="00025281" w:rsidP="000C34A6">
      <w:pPr>
        <w:keepNext/>
        <w:keepLines/>
        <w:spacing w:line="240" w:lineRule="auto"/>
        <w:ind w:left="567" w:hanging="567"/>
        <w:rPr>
          <w:b/>
          <w:bCs/>
          <w:szCs w:val="22"/>
          <w:lang w:val="it-IT"/>
        </w:rPr>
      </w:pPr>
    </w:p>
    <w:p w14:paraId="2AE303D2" w14:textId="77777777" w:rsidR="00025281" w:rsidRDefault="00025281" w:rsidP="000C34A6">
      <w:pPr>
        <w:keepNext/>
        <w:keepLines/>
        <w:spacing w:line="240" w:lineRule="auto"/>
        <w:ind w:left="567" w:hanging="567"/>
        <w:rPr>
          <w:b/>
          <w:bCs/>
          <w:szCs w:val="22"/>
          <w:lang w:val="it-IT"/>
        </w:rPr>
      </w:pPr>
    </w:p>
    <w:p w14:paraId="62165C9D" w14:textId="77777777" w:rsidR="002678F1" w:rsidRDefault="002678F1" w:rsidP="000C34A6">
      <w:pPr>
        <w:keepNext/>
        <w:keepLines/>
        <w:spacing w:line="240" w:lineRule="auto"/>
        <w:ind w:left="567" w:hanging="567"/>
        <w:rPr>
          <w:b/>
          <w:bCs/>
          <w:szCs w:val="22"/>
          <w:lang w:val="it-IT"/>
        </w:rPr>
      </w:pPr>
    </w:p>
    <w:p w14:paraId="0EEBDE43" w14:textId="77777777" w:rsidR="002678F1" w:rsidRDefault="002678F1" w:rsidP="000C34A6">
      <w:pPr>
        <w:keepNext/>
        <w:keepLines/>
        <w:spacing w:line="240" w:lineRule="auto"/>
        <w:ind w:left="567" w:hanging="567"/>
        <w:rPr>
          <w:b/>
          <w:bCs/>
          <w:szCs w:val="22"/>
          <w:lang w:val="it-IT"/>
        </w:rPr>
      </w:pPr>
    </w:p>
    <w:p w14:paraId="09BA610C" w14:textId="77777777" w:rsidR="002678F1" w:rsidRDefault="002678F1" w:rsidP="000C34A6">
      <w:pPr>
        <w:keepNext/>
        <w:keepLines/>
        <w:spacing w:line="240" w:lineRule="auto"/>
        <w:ind w:left="567" w:hanging="567"/>
        <w:rPr>
          <w:b/>
          <w:bCs/>
          <w:szCs w:val="22"/>
          <w:lang w:val="it-IT"/>
        </w:rPr>
      </w:pPr>
    </w:p>
    <w:p w14:paraId="4E29BF62" w14:textId="77777777" w:rsidR="002678F1" w:rsidRDefault="002678F1" w:rsidP="000C34A6">
      <w:pPr>
        <w:keepNext/>
        <w:keepLines/>
        <w:spacing w:line="240" w:lineRule="auto"/>
        <w:ind w:left="567" w:hanging="567"/>
        <w:rPr>
          <w:b/>
          <w:bCs/>
          <w:szCs w:val="22"/>
          <w:lang w:val="it-IT"/>
        </w:rPr>
      </w:pPr>
    </w:p>
    <w:p w14:paraId="329FEB05" w14:textId="77777777" w:rsidR="002678F1" w:rsidRDefault="002678F1" w:rsidP="000C34A6">
      <w:pPr>
        <w:keepNext/>
        <w:keepLines/>
        <w:spacing w:line="240" w:lineRule="auto"/>
        <w:ind w:left="567" w:hanging="567"/>
        <w:rPr>
          <w:b/>
          <w:bCs/>
          <w:szCs w:val="22"/>
          <w:lang w:val="it-IT"/>
        </w:rPr>
      </w:pPr>
    </w:p>
    <w:p w14:paraId="3C07DF2E" w14:textId="77777777" w:rsidR="002678F1" w:rsidRDefault="00F555E4" w:rsidP="000C34A6">
      <w:pPr>
        <w:keepNext/>
        <w:keepLines/>
        <w:spacing w:line="240" w:lineRule="auto"/>
        <w:ind w:left="567" w:hanging="567"/>
        <w:rPr>
          <w:b/>
          <w:bCs/>
          <w:szCs w:val="22"/>
          <w:lang w:val="it-IT"/>
        </w:rPr>
      </w:pPr>
      <w:r>
        <w:rPr>
          <w:b/>
          <w:bCs/>
          <w:szCs w:val="22"/>
          <w:lang w:val="it-IT"/>
        </w:rPr>
        <w:tab/>
      </w:r>
      <w:r>
        <w:rPr>
          <w:b/>
          <w:bCs/>
          <w:szCs w:val="22"/>
          <w:lang w:val="it-IT"/>
        </w:rPr>
        <w:tab/>
      </w:r>
      <w:r>
        <w:rPr>
          <w:b/>
          <w:bCs/>
          <w:szCs w:val="22"/>
          <w:lang w:val="it-IT"/>
        </w:rPr>
        <w:tab/>
      </w:r>
      <w:r w:rsidR="002678F1">
        <w:rPr>
          <w:b/>
          <w:bCs/>
          <w:szCs w:val="22"/>
          <w:lang w:val="it-IT"/>
        </w:rPr>
        <w:t>Figura K</w:t>
      </w:r>
    </w:p>
    <w:p w14:paraId="1509C2AD" w14:textId="77777777" w:rsidR="002678F1" w:rsidRDefault="002678F1" w:rsidP="000C34A6">
      <w:pPr>
        <w:keepNext/>
        <w:keepLines/>
        <w:spacing w:line="240" w:lineRule="auto"/>
        <w:ind w:left="567" w:hanging="567"/>
        <w:rPr>
          <w:b/>
          <w:bCs/>
          <w:szCs w:val="22"/>
          <w:lang w:val="it-IT"/>
        </w:rPr>
      </w:pPr>
    </w:p>
    <w:p w14:paraId="327E2DF5" w14:textId="77777777" w:rsidR="002678F1"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it-IT"/>
        </w:rPr>
      </w:pPr>
      <w:r w:rsidRPr="009D156E">
        <w:rPr>
          <w:b/>
          <w:spacing w:val="-1"/>
          <w:szCs w:val="22"/>
          <w:bdr w:val="none" w:sz="0" w:space="0" w:color="auto" w:frame="1"/>
          <w:lang w:val="it-IT"/>
        </w:rPr>
        <w:t xml:space="preserve">Cosa deve fare se la finestra è ancora verde </w:t>
      </w:r>
      <w:r>
        <w:rPr>
          <w:b/>
          <w:spacing w:val="-1"/>
          <w:szCs w:val="22"/>
          <w:bdr w:val="none" w:sz="0" w:space="0" w:color="auto" w:frame="1"/>
          <w:lang w:val="it-IT"/>
        </w:rPr>
        <w:t xml:space="preserve">dopo l’inalzione (Figura L). </w:t>
      </w:r>
    </w:p>
    <w:p w14:paraId="2DB5D1F1" w14:textId="77777777" w:rsidR="002678F1"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it-IT"/>
        </w:rPr>
      </w:pPr>
    </w:p>
    <w:p w14:paraId="3343DE66" w14:textId="49685982" w:rsidR="002678F1" w:rsidRPr="009D156E" w:rsidRDefault="005F4639"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r w:rsidRPr="00690C7D">
        <w:rPr>
          <w:noProof/>
          <w:szCs w:val="22"/>
        </w:rPr>
        <w:drawing>
          <wp:anchor distT="0" distB="0" distL="114300" distR="114300" simplePos="0" relativeHeight="251658256" behindDoc="0" locked="0" layoutInCell="1" allowOverlap="1" wp14:anchorId="3583B7DC" wp14:editId="391DDB06">
            <wp:simplePos x="0" y="0"/>
            <wp:positionH relativeFrom="column">
              <wp:posOffset>8255</wp:posOffset>
            </wp:positionH>
            <wp:positionV relativeFrom="paragraph">
              <wp:posOffset>97155</wp:posOffset>
            </wp:positionV>
            <wp:extent cx="1445260" cy="1265555"/>
            <wp:effectExtent l="0" t="0" r="0" b="0"/>
            <wp:wrapNone/>
            <wp:docPr id="2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7AC58"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1A5B9C24"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4781C155"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57E2B2D1"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2EF2ED12"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387D89A8"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4316BBC3"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5A2DF77D" w14:textId="77777777" w:rsidR="002678F1" w:rsidRPr="009D156E" w:rsidRDefault="002678F1" w:rsidP="009D156E">
      <w:pPr>
        <w:pBdr>
          <w:top w:val="single" w:sz="12" w:space="1" w:color="E66914"/>
          <w:left w:val="single" w:sz="12" w:space="4" w:color="E66914"/>
          <w:bottom w:val="single" w:sz="12" w:space="1" w:color="E66914"/>
          <w:right w:val="single" w:sz="12" w:space="4" w:color="E66914"/>
        </w:pBdr>
        <w:tabs>
          <w:tab w:val="clear" w:pos="567"/>
        </w:tabs>
        <w:spacing w:after="160" w:line="259" w:lineRule="auto"/>
        <w:ind w:firstLine="567"/>
        <w:contextualSpacing/>
        <w:rPr>
          <w:b/>
          <w:spacing w:val="-1"/>
          <w:szCs w:val="22"/>
          <w:bdr w:val="none" w:sz="0" w:space="0" w:color="auto" w:frame="1"/>
          <w:lang w:val="it-IT"/>
        </w:rPr>
      </w:pPr>
      <w:r w:rsidRPr="009D156E">
        <w:rPr>
          <w:b/>
          <w:spacing w:val="-1"/>
          <w:szCs w:val="22"/>
          <w:bdr w:val="none" w:sz="0" w:space="0" w:color="auto" w:frame="1"/>
          <w:lang w:val="it-IT"/>
        </w:rPr>
        <w:t>Figure L</w:t>
      </w:r>
    </w:p>
    <w:p w14:paraId="307C5379"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2C9B135D"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r w:rsidRPr="009D156E">
        <w:rPr>
          <w:spacing w:val="-1"/>
          <w:szCs w:val="22"/>
          <w:bdr w:val="none" w:sz="0" w:space="0" w:color="auto" w:frame="1"/>
          <w:lang w:val="it-IT"/>
        </w:rPr>
        <w:t>Questo significa che non ha inalato il medicinale correttamente</w:t>
      </w:r>
      <w:r w:rsidRPr="009D156E">
        <w:rPr>
          <w:b/>
          <w:spacing w:val="-1"/>
          <w:szCs w:val="22"/>
          <w:bdr w:val="none" w:sz="0" w:space="0" w:color="auto" w:frame="1"/>
          <w:lang w:val="it-IT"/>
        </w:rPr>
        <w:t xml:space="preserve">. </w:t>
      </w:r>
      <w:r w:rsidR="00704AD8">
        <w:rPr>
          <w:b/>
          <w:spacing w:val="-1"/>
          <w:szCs w:val="22"/>
          <w:bdr w:val="none" w:sz="0" w:space="0" w:color="auto" w:frame="1"/>
          <w:lang w:val="it-IT"/>
        </w:rPr>
        <w:t>Torni indietro al ‘PASSAGGIO 2 I</w:t>
      </w:r>
      <w:r w:rsidR="00C97D76">
        <w:rPr>
          <w:b/>
          <w:spacing w:val="-1"/>
          <w:szCs w:val="22"/>
          <w:bdr w:val="none" w:sz="0" w:space="0" w:color="auto" w:frame="1"/>
          <w:lang w:val="it-IT"/>
        </w:rPr>
        <w:t>nalare</w:t>
      </w:r>
      <w:r w:rsidRPr="009D156E">
        <w:rPr>
          <w:b/>
          <w:spacing w:val="-1"/>
          <w:szCs w:val="22"/>
          <w:bdr w:val="none" w:sz="0" w:space="0" w:color="auto" w:frame="1"/>
          <w:lang w:val="it-IT"/>
        </w:rPr>
        <w:t xml:space="preserve"> il medicinale’ e r</w:t>
      </w:r>
      <w:r w:rsidR="00A85BCF" w:rsidRPr="009D156E">
        <w:rPr>
          <w:b/>
          <w:spacing w:val="-1"/>
          <w:szCs w:val="22"/>
          <w:bdr w:val="none" w:sz="0" w:space="0" w:color="auto" w:frame="1"/>
          <w:lang w:val="it-IT"/>
        </w:rPr>
        <w:t xml:space="preserve">ipeta </w:t>
      </w:r>
      <w:r w:rsidR="00A85BCF">
        <w:rPr>
          <w:b/>
          <w:spacing w:val="-1"/>
          <w:szCs w:val="22"/>
          <w:bdr w:val="none" w:sz="0" w:space="0" w:color="auto" w:frame="1"/>
          <w:lang w:val="it-IT"/>
        </w:rPr>
        <w:t>i</w:t>
      </w:r>
      <w:r w:rsidRPr="009D156E">
        <w:rPr>
          <w:b/>
          <w:spacing w:val="-1"/>
          <w:szCs w:val="22"/>
          <w:bdr w:val="none" w:sz="0" w:space="0" w:color="auto" w:frame="1"/>
          <w:lang w:val="it-IT"/>
        </w:rPr>
        <w:t xml:space="preserve"> passaggi da 2.</w:t>
      </w:r>
      <w:r>
        <w:rPr>
          <w:b/>
          <w:spacing w:val="-1"/>
          <w:szCs w:val="22"/>
          <w:bdr w:val="none" w:sz="0" w:space="0" w:color="auto" w:frame="1"/>
          <w:lang w:val="it-IT"/>
        </w:rPr>
        <w:t xml:space="preserve">1 a 2.7. </w:t>
      </w:r>
    </w:p>
    <w:p w14:paraId="5442986C"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p>
    <w:p w14:paraId="19DE4592"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r w:rsidRPr="009D156E">
        <w:rPr>
          <w:spacing w:val="-1"/>
          <w:szCs w:val="22"/>
          <w:bdr w:val="none" w:sz="0" w:space="0" w:color="auto" w:frame="1"/>
          <w:lang w:val="it-IT"/>
        </w:rPr>
        <w:t xml:space="preserve">Se la finestra di controllo non è ancora diventata rossa, potrebbe aver dimenticato di rilasciare il tasto arancione prima di inalare, o potrebbe non aver </w:t>
      </w:r>
      <w:r w:rsidR="009F314B">
        <w:rPr>
          <w:spacing w:val="-1"/>
          <w:szCs w:val="22"/>
          <w:bdr w:val="none" w:sz="0" w:space="0" w:color="auto" w:frame="1"/>
          <w:lang w:val="it-IT"/>
        </w:rPr>
        <w:t>inala</w:t>
      </w:r>
      <w:r w:rsidRPr="009D156E">
        <w:rPr>
          <w:spacing w:val="-1"/>
          <w:szCs w:val="22"/>
          <w:bdr w:val="none" w:sz="0" w:space="0" w:color="auto" w:frame="1"/>
          <w:lang w:val="it-IT"/>
        </w:rPr>
        <w:t>to abbastanza</w:t>
      </w:r>
      <w:r>
        <w:rPr>
          <w:spacing w:val="-1"/>
          <w:szCs w:val="22"/>
          <w:bdr w:val="none" w:sz="0" w:space="0" w:color="auto" w:frame="1"/>
          <w:lang w:val="it-IT"/>
        </w:rPr>
        <w:t>. Se ciò si verifica, provi di nuovo. Si assicuri di aver rilasciato il tasto arancione, e di aver espirato completamente</w:t>
      </w:r>
      <w:r w:rsidRPr="009D156E">
        <w:rPr>
          <w:spacing w:val="-1"/>
          <w:szCs w:val="22"/>
          <w:bdr w:val="none" w:sz="0" w:space="0" w:color="auto" w:frame="1"/>
          <w:lang w:val="it-IT"/>
        </w:rPr>
        <w:t xml:space="preserve">. Poi faccia un respiro forte e profondo con la bocca attraverso il boccaglio. </w:t>
      </w:r>
    </w:p>
    <w:p w14:paraId="7F1FBFD0" w14:textId="77777777" w:rsidR="002678F1" w:rsidRPr="009D156E" w:rsidRDefault="002678F1" w:rsidP="002678F1">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it-IT"/>
        </w:rPr>
      </w:pPr>
      <w:r w:rsidRPr="009D156E">
        <w:rPr>
          <w:b/>
          <w:spacing w:val="-1"/>
          <w:szCs w:val="22"/>
          <w:bdr w:val="none" w:sz="0" w:space="0" w:color="auto" w:frame="1"/>
          <w:lang w:val="it-IT"/>
        </w:rPr>
        <w:t>Contatti il Suo medico se la finestra di controllo è</w:t>
      </w:r>
      <w:r w:rsidR="00A85BCF">
        <w:rPr>
          <w:b/>
          <w:spacing w:val="-1"/>
          <w:szCs w:val="22"/>
          <w:bdr w:val="none" w:sz="0" w:space="0" w:color="auto" w:frame="1"/>
          <w:lang w:val="it-IT"/>
        </w:rPr>
        <w:t xml:space="preserve"> ancora</w:t>
      </w:r>
      <w:r w:rsidR="00A85BCF" w:rsidRPr="009D156E">
        <w:rPr>
          <w:b/>
          <w:spacing w:val="-1"/>
          <w:szCs w:val="22"/>
          <w:bdr w:val="none" w:sz="0" w:space="0" w:color="auto" w:frame="1"/>
          <w:lang w:val="it-IT"/>
        </w:rPr>
        <w:t xml:space="preserve"> verde dopo tentativ</w:t>
      </w:r>
      <w:r w:rsidR="00A85BCF">
        <w:rPr>
          <w:b/>
          <w:spacing w:val="-1"/>
          <w:szCs w:val="22"/>
          <w:bdr w:val="none" w:sz="0" w:space="0" w:color="auto" w:frame="1"/>
          <w:lang w:val="it-IT"/>
        </w:rPr>
        <w:t>i</w:t>
      </w:r>
      <w:r w:rsidRPr="009D156E">
        <w:rPr>
          <w:b/>
          <w:spacing w:val="-1"/>
          <w:szCs w:val="22"/>
          <w:bdr w:val="none" w:sz="0" w:space="0" w:color="auto" w:frame="1"/>
          <w:lang w:val="it-IT"/>
        </w:rPr>
        <w:t xml:space="preserve"> ripetuti. </w:t>
      </w:r>
    </w:p>
    <w:p w14:paraId="000E7D3C" w14:textId="77777777" w:rsidR="002678F1" w:rsidRPr="009D156E" w:rsidRDefault="002678F1" w:rsidP="000C34A6">
      <w:pPr>
        <w:keepNext/>
        <w:keepLines/>
        <w:spacing w:line="240" w:lineRule="auto"/>
        <w:ind w:left="567" w:hanging="567"/>
        <w:rPr>
          <w:b/>
          <w:bCs/>
          <w:szCs w:val="22"/>
          <w:lang w:val="it-IT"/>
        </w:rPr>
      </w:pPr>
    </w:p>
    <w:p w14:paraId="46E72536" w14:textId="77777777" w:rsidR="002678F1" w:rsidRDefault="002678F1" w:rsidP="002678F1">
      <w:pPr>
        <w:tabs>
          <w:tab w:val="clear" w:pos="567"/>
        </w:tabs>
        <w:autoSpaceDE w:val="0"/>
        <w:autoSpaceDN w:val="0"/>
        <w:adjustRightInd w:val="0"/>
        <w:spacing w:after="240" w:line="240" w:lineRule="auto"/>
        <w:rPr>
          <w:szCs w:val="22"/>
          <w:lang w:val="it-IT"/>
        </w:rPr>
      </w:pPr>
      <w:r w:rsidRPr="00E70AFC">
        <w:rPr>
          <w:szCs w:val="22"/>
          <w:lang w:val="it-IT"/>
        </w:rPr>
        <w:t xml:space="preserve">Prema il cappuccino protettivo indietro verso il boccaglio dopo ogni uso (Figura M), per prevenire </w:t>
      </w:r>
      <w:r>
        <w:rPr>
          <w:szCs w:val="22"/>
          <w:lang w:val="it-IT"/>
        </w:rPr>
        <w:t>la contaminazi</w:t>
      </w:r>
      <w:r w:rsidR="00AA3870">
        <w:rPr>
          <w:szCs w:val="22"/>
          <w:lang w:val="it-IT"/>
        </w:rPr>
        <w:t>one dell’inalatore con polvere</w:t>
      </w:r>
      <w:r>
        <w:rPr>
          <w:szCs w:val="22"/>
          <w:lang w:val="it-IT"/>
        </w:rPr>
        <w:t xml:space="preserve"> o altri materiali. Deve smaltire il Suo inalatore se ha perso il cappuccio. </w:t>
      </w:r>
    </w:p>
    <w:p w14:paraId="2C8B6E39" w14:textId="77777777" w:rsidR="009D156E" w:rsidRDefault="009D156E" w:rsidP="00AA3870">
      <w:pPr>
        <w:tabs>
          <w:tab w:val="clear" w:pos="567"/>
        </w:tabs>
        <w:autoSpaceDE w:val="0"/>
        <w:autoSpaceDN w:val="0"/>
        <w:adjustRightInd w:val="0"/>
        <w:spacing w:after="240" w:line="240" w:lineRule="auto"/>
        <w:rPr>
          <w:spacing w:val="-1"/>
          <w:szCs w:val="22"/>
          <w:bdr w:val="none" w:sz="0" w:space="0" w:color="auto" w:frame="1"/>
          <w:lang w:val="it-IT"/>
        </w:rPr>
      </w:pPr>
    </w:p>
    <w:p w14:paraId="7C104D81" w14:textId="77777777" w:rsidR="009D156E" w:rsidRDefault="009D156E" w:rsidP="00AA3870">
      <w:pPr>
        <w:tabs>
          <w:tab w:val="clear" w:pos="567"/>
        </w:tabs>
        <w:autoSpaceDE w:val="0"/>
        <w:autoSpaceDN w:val="0"/>
        <w:adjustRightInd w:val="0"/>
        <w:spacing w:after="240" w:line="240" w:lineRule="auto"/>
        <w:rPr>
          <w:spacing w:val="-1"/>
          <w:szCs w:val="22"/>
          <w:bdr w:val="none" w:sz="0" w:space="0" w:color="auto" w:frame="1"/>
          <w:lang w:val="it-IT"/>
        </w:rPr>
      </w:pPr>
    </w:p>
    <w:p w14:paraId="187A5509" w14:textId="22B42C77" w:rsidR="00AA3870" w:rsidRPr="009D156E" w:rsidRDefault="005F4639" w:rsidP="00AA3870">
      <w:pPr>
        <w:tabs>
          <w:tab w:val="clear" w:pos="567"/>
        </w:tabs>
        <w:autoSpaceDE w:val="0"/>
        <w:autoSpaceDN w:val="0"/>
        <w:adjustRightInd w:val="0"/>
        <w:spacing w:after="240" w:line="240" w:lineRule="auto"/>
        <w:rPr>
          <w:spacing w:val="-1"/>
          <w:szCs w:val="22"/>
          <w:bdr w:val="none" w:sz="0" w:space="0" w:color="auto" w:frame="1"/>
          <w:lang w:val="it-IT"/>
        </w:rPr>
      </w:pPr>
      <w:r w:rsidRPr="00690C7D">
        <w:rPr>
          <w:noProof/>
          <w:szCs w:val="22"/>
        </w:rPr>
        <w:lastRenderedPageBreak/>
        <w:drawing>
          <wp:anchor distT="0" distB="0" distL="114300" distR="114300" simplePos="0" relativeHeight="251658257" behindDoc="0" locked="0" layoutInCell="1" allowOverlap="1" wp14:anchorId="1931402D" wp14:editId="19EBBBC2">
            <wp:simplePos x="0" y="0"/>
            <wp:positionH relativeFrom="column">
              <wp:posOffset>-28575</wp:posOffset>
            </wp:positionH>
            <wp:positionV relativeFrom="paragraph">
              <wp:posOffset>50800</wp:posOffset>
            </wp:positionV>
            <wp:extent cx="1699260" cy="1465580"/>
            <wp:effectExtent l="0" t="0" r="0" b="0"/>
            <wp:wrapNone/>
            <wp:docPr id="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1D07D2" w14:textId="77777777" w:rsidR="00AA3870" w:rsidRPr="009D156E" w:rsidRDefault="00AA3870" w:rsidP="00AA3870">
      <w:pPr>
        <w:tabs>
          <w:tab w:val="clear" w:pos="567"/>
        </w:tabs>
        <w:autoSpaceDE w:val="0"/>
        <w:autoSpaceDN w:val="0"/>
        <w:adjustRightInd w:val="0"/>
        <w:spacing w:after="240" w:line="240" w:lineRule="auto"/>
        <w:rPr>
          <w:color w:val="3B4045"/>
          <w:spacing w:val="-1"/>
          <w:szCs w:val="22"/>
          <w:bdr w:val="none" w:sz="0" w:space="0" w:color="auto" w:frame="1"/>
          <w:lang w:val="it-IT"/>
        </w:rPr>
      </w:pPr>
    </w:p>
    <w:p w14:paraId="7CC1DD0D" w14:textId="77777777" w:rsidR="00AA3870" w:rsidRPr="009D156E" w:rsidRDefault="00AA3870" w:rsidP="00AA3870">
      <w:pPr>
        <w:tabs>
          <w:tab w:val="clear" w:pos="567"/>
        </w:tabs>
        <w:autoSpaceDE w:val="0"/>
        <w:autoSpaceDN w:val="0"/>
        <w:adjustRightInd w:val="0"/>
        <w:spacing w:after="240" w:line="240" w:lineRule="auto"/>
        <w:rPr>
          <w:color w:val="3B4045"/>
          <w:spacing w:val="-1"/>
          <w:szCs w:val="22"/>
          <w:bdr w:val="none" w:sz="0" w:space="0" w:color="auto" w:frame="1"/>
          <w:lang w:val="it-IT"/>
        </w:rPr>
      </w:pPr>
    </w:p>
    <w:p w14:paraId="344A2CCA" w14:textId="77777777" w:rsidR="00AA3870" w:rsidRPr="009D156E" w:rsidRDefault="00AA3870" w:rsidP="00AA3870">
      <w:pPr>
        <w:tabs>
          <w:tab w:val="clear" w:pos="567"/>
        </w:tabs>
        <w:autoSpaceDE w:val="0"/>
        <w:autoSpaceDN w:val="0"/>
        <w:adjustRightInd w:val="0"/>
        <w:spacing w:after="240" w:line="240" w:lineRule="auto"/>
        <w:rPr>
          <w:color w:val="3B4045"/>
          <w:spacing w:val="-1"/>
          <w:szCs w:val="22"/>
          <w:bdr w:val="none" w:sz="0" w:space="0" w:color="auto" w:frame="1"/>
          <w:lang w:val="it-IT"/>
        </w:rPr>
      </w:pPr>
    </w:p>
    <w:p w14:paraId="1CA51EF9" w14:textId="77777777" w:rsidR="00AA3870" w:rsidRPr="009D156E" w:rsidRDefault="00AA3870" w:rsidP="00AA3870">
      <w:pPr>
        <w:tabs>
          <w:tab w:val="clear" w:pos="567"/>
        </w:tabs>
        <w:autoSpaceDE w:val="0"/>
        <w:autoSpaceDN w:val="0"/>
        <w:adjustRightInd w:val="0"/>
        <w:spacing w:after="240" w:line="240" w:lineRule="auto"/>
        <w:rPr>
          <w:color w:val="3B4045"/>
          <w:spacing w:val="-1"/>
          <w:szCs w:val="22"/>
          <w:bdr w:val="none" w:sz="0" w:space="0" w:color="auto" w:frame="1"/>
          <w:lang w:val="it-IT"/>
        </w:rPr>
      </w:pPr>
    </w:p>
    <w:p w14:paraId="05A1E4EB" w14:textId="77777777" w:rsidR="002678F1" w:rsidRPr="009D156E" w:rsidRDefault="00AA3870" w:rsidP="000C34A6">
      <w:pPr>
        <w:keepNext/>
        <w:keepLines/>
        <w:spacing w:line="240" w:lineRule="auto"/>
        <w:ind w:left="567" w:hanging="567"/>
        <w:rPr>
          <w:b/>
          <w:color w:val="3B4045"/>
          <w:spacing w:val="-1"/>
          <w:szCs w:val="22"/>
          <w:bdr w:val="none" w:sz="0" w:space="0" w:color="auto" w:frame="1"/>
          <w:lang w:val="it-IT"/>
        </w:rPr>
      </w:pPr>
      <w:r w:rsidRPr="009D156E">
        <w:rPr>
          <w:b/>
          <w:color w:val="3B4045"/>
          <w:spacing w:val="-1"/>
          <w:szCs w:val="22"/>
          <w:bdr w:val="none" w:sz="0" w:space="0" w:color="auto" w:frame="1"/>
          <w:lang w:val="it-IT"/>
        </w:rPr>
        <w:tab/>
        <w:t>Figura M</w:t>
      </w:r>
    </w:p>
    <w:p w14:paraId="2ED7B02A" w14:textId="77777777" w:rsidR="00AA3870" w:rsidRPr="009D156E" w:rsidRDefault="00AA3870" w:rsidP="000C34A6">
      <w:pPr>
        <w:keepNext/>
        <w:keepLines/>
        <w:spacing w:line="240" w:lineRule="auto"/>
        <w:ind w:left="567" w:hanging="567"/>
        <w:rPr>
          <w:b/>
          <w:color w:val="3B4045"/>
          <w:spacing w:val="-1"/>
          <w:szCs w:val="22"/>
          <w:bdr w:val="none" w:sz="0" w:space="0" w:color="auto" w:frame="1"/>
          <w:lang w:val="it-IT"/>
        </w:rPr>
      </w:pPr>
    </w:p>
    <w:p w14:paraId="238DF5DB" w14:textId="77777777" w:rsidR="00AA3870" w:rsidRPr="009D156E" w:rsidRDefault="00AA3870" w:rsidP="00AA3870">
      <w:pPr>
        <w:tabs>
          <w:tab w:val="clear" w:pos="567"/>
        </w:tabs>
        <w:autoSpaceDE w:val="0"/>
        <w:autoSpaceDN w:val="0"/>
        <w:adjustRightInd w:val="0"/>
        <w:spacing w:line="240" w:lineRule="auto"/>
        <w:rPr>
          <w:b/>
          <w:bCs/>
          <w:szCs w:val="22"/>
          <w:lang w:val="it-IT"/>
        </w:rPr>
      </w:pPr>
      <w:r w:rsidRPr="009D156E">
        <w:rPr>
          <w:b/>
          <w:bCs/>
          <w:szCs w:val="22"/>
          <w:lang w:val="it-IT"/>
        </w:rPr>
        <w:t xml:space="preserve">Informazioni aggiuntive </w:t>
      </w:r>
    </w:p>
    <w:p w14:paraId="181D87AF" w14:textId="77777777" w:rsidR="00AA3870" w:rsidRPr="009D156E" w:rsidRDefault="00AA3870" w:rsidP="00AA3870">
      <w:pPr>
        <w:tabs>
          <w:tab w:val="clear" w:pos="567"/>
        </w:tabs>
        <w:spacing w:line="240" w:lineRule="auto"/>
        <w:rPr>
          <w:szCs w:val="22"/>
          <w:u w:val="single"/>
          <w:lang w:val="it-IT"/>
        </w:rPr>
      </w:pPr>
    </w:p>
    <w:p w14:paraId="3FEB1619" w14:textId="77777777" w:rsidR="00AA3870" w:rsidRDefault="00AA3870" w:rsidP="00AA3870">
      <w:pPr>
        <w:tabs>
          <w:tab w:val="clear" w:pos="567"/>
        </w:tabs>
        <w:spacing w:line="240" w:lineRule="auto"/>
        <w:rPr>
          <w:szCs w:val="22"/>
          <w:u w:val="single"/>
          <w:lang w:val="it-IT"/>
        </w:rPr>
      </w:pPr>
      <w:r w:rsidRPr="00E70AFC">
        <w:rPr>
          <w:szCs w:val="22"/>
          <w:u w:val="single"/>
          <w:lang w:val="it-IT"/>
        </w:rPr>
        <w:t xml:space="preserve">Cosa deve fare se accidentalmente ha preparato una dose? </w:t>
      </w:r>
    </w:p>
    <w:p w14:paraId="38BB8889" w14:textId="77777777" w:rsidR="00AA3870" w:rsidRDefault="00AA3870" w:rsidP="00AA3870">
      <w:pPr>
        <w:tabs>
          <w:tab w:val="clear" w:pos="567"/>
        </w:tabs>
        <w:spacing w:line="240" w:lineRule="auto"/>
        <w:rPr>
          <w:szCs w:val="22"/>
          <w:u w:val="single"/>
          <w:lang w:val="it-IT"/>
        </w:rPr>
      </w:pPr>
    </w:p>
    <w:p w14:paraId="0D71C63D" w14:textId="77777777" w:rsidR="00AA3870" w:rsidRPr="009D156E" w:rsidRDefault="00AA3870" w:rsidP="00AA3870">
      <w:pPr>
        <w:tabs>
          <w:tab w:val="clear" w:pos="567"/>
        </w:tabs>
        <w:spacing w:line="240" w:lineRule="auto"/>
        <w:rPr>
          <w:szCs w:val="22"/>
          <w:lang w:val="it-IT"/>
        </w:rPr>
      </w:pPr>
      <w:r w:rsidRPr="009D156E">
        <w:rPr>
          <w:szCs w:val="22"/>
          <w:lang w:val="it-IT"/>
        </w:rPr>
        <w:t>Conservi il Suo inalatore con il cappuccio protettivo posizionato su di esso fino a quando non deve inalare il medicinale</w:t>
      </w:r>
      <w:r w:rsidR="00A85BCF" w:rsidRPr="009D156E">
        <w:rPr>
          <w:szCs w:val="22"/>
          <w:lang w:val="it-IT"/>
        </w:rPr>
        <w:t xml:space="preserve">, poi rimuova il cappuccio ed </w:t>
      </w:r>
      <w:r w:rsidRPr="009D156E">
        <w:rPr>
          <w:szCs w:val="22"/>
          <w:lang w:val="it-IT"/>
        </w:rPr>
        <w:t>inizi dal passaggio 1.6.</w:t>
      </w:r>
    </w:p>
    <w:p w14:paraId="60CEDD29" w14:textId="77777777" w:rsidR="00AA3870" w:rsidRDefault="00AA3870" w:rsidP="00AA3870">
      <w:pPr>
        <w:tabs>
          <w:tab w:val="clear" w:pos="567"/>
        </w:tabs>
        <w:spacing w:line="240" w:lineRule="auto"/>
        <w:rPr>
          <w:szCs w:val="22"/>
          <w:u w:val="single"/>
          <w:lang w:val="it-IT"/>
        </w:rPr>
      </w:pPr>
    </w:p>
    <w:p w14:paraId="7B076746" w14:textId="77777777" w:rsidR="00AA3870" w:rsidRDefault="00AA3870" w:rsidP="00AA3870">
      <w:pPr>
        <w:tabs>
          <w:tab w:val="clear" w:pos="567"/>
        </w:tabs>
        <w:spacing w:line="240" w:lineRule="auto"/>
        <w:rPr>
          <w:szCs w:val="22"/>
          <w:u w:val="single"/>
          <w:lang w:val="it-IT"/>
        </w:rPr>
      </w:pPr>
      <w:r>
        <w:rPr>
          <w:szCs w:val="22"/>
          <w:u w:val="single"/>
          <w:lang w:val="it-IT"/>
        </w:rPr>
        <w:t>Come funziona l’indicatore di dose?</w:t>
      </w:r>
    </w:p>
    <w:p w14:paraId="6611F285" w14:textId="77777777" w:rsidR="00AA3870" w:rsidRPr="00020675" w:rsidRDefault="00AA3870" w:rsidP="00AA3870">
      <w:pPr>
        <w:tabs>
          <w:tab w:val="clear" w:pos="567"/>
        </w:tabs>
        <w:spacing w:line="240" w:lineRule="auto"/>
        <w:rPr>
          <w:szCs w:val="22"/>
          <w:lang w:val="it-IT"/>
        </w:rPr>
      </w:pPr>
    </w:p>
    <w:p w14:paraId="5991CF87" w14:textId="77777777" w:rsidR="00AA3870" w:rsidRPr="00020675" w:rsidRDefault="00250820" w:rsidP="00AA3870">
      <w:pPr>
        <w:numPr>
          <w:ilvl w:val="0"/>
          <w:numId w:val="56"/>
        </w:numPr>
        <w:tabs>
          <w:tab w:val="clear" w:pos="567"/>
        </w:tabs>
        <w:spacing w:line="240" w:lineRule="auto"/>
        <w:rPr>
          <w:szCs w:val="22"/>
          <w:lang w:val="it-IT"/>
        </w:rPr>
      </w:pPr>
      <w:r w:rsidRPr="00020675">
        <w:rPr>
          <w:szCs w:val="22"/>
          <w:lang w:val="it-IT"/>
        </w:rPr>
        <w:t xml:space="preserve">  </w:t>
      </w:r>
      <w:r w:rsidR="00AA3870" w:rsidRPr="00020675">
        <w:rPr>
          <w:szCs w:val="22"/>
          <w:lang w:val="it-IT"/>
        </w:rPr>
        <w:t>L’indicatore di dose mostra il numero totale di dosi rimaste nell’inalatore (Figura N).</w:t>
      </w:r>
    </w:p>
    <w:p w14:paraId="49D34782" w14:textId="77777777" w:rsidR="00AA3870" w:rsidRPr="009D156E" w:rsidRDefault="00250820" w:rsidP="00AA3870">
      <w:pPr>
        <w:numPr>
          <w:ilvl w:val="0"/>
          <w:numId w:val="56"/>
        </w:numPr>
        <w:tabs>
          <w:tab w:val="clear" w:pos="567"/>
        </w:tabs>
        <w:spacing w:line="240" w:lineRule="auto"/>
        <w:rPr>
          <w:szCs w:val="22"/>
          <w:lang w:val="it-IT"/>
        </w:rPr>
      </w:pPr>
      <w:r w:rsidRPr="009D156E">
        <w:rPr>
          <w:szCs w:val="22"/>
          <w:lang w:val="it-IT"/>
        </w:rPr>
        <w:t xml:space="preserve">  </w:t>
      </w:r>
      <w:r w:rsidR="00AA3870" w:rsidRPr="009D156E">
        <w:rPr>
          <w:szCs w:val="22"/>
          <w:lang w:val="it-IT"/>
        </w:rPr>
        <w:t>Al primo uso, ogni inalatore contiene almeno 60 dosi, o almeno 30 dosi,</w:t>
      </w:r>
      <w:r w:rsidR="009012AD" w:rsidRPr="009D156E">
        <w:rPr>
          <w:szCs w:val="22"/>
          <w:lang w:val="it-IT"/>
        </w:rPr>
        <w:t xml:space="preserve"> a seconda della confezione</w:t>
      </w:r>
      <w:r w:rsidR="00AA3870" w:rsidRPr="009D156E">
        <w:rPr>
          <w:szCs w:val="22"/>
          <w:lang w:val="it-IT"/>
        </w:rPr>
        <w:t xml:space="preserve">. </w:t>
      </w:r>
    </w:p>
    <w:p w14:paraId="496B1B6B" w14:textId="77777777" w:rsidR="00AA3870" w:rsidRPr="009D156E" w:rsidRDefault="00250820" w:rsidP="00AA3870">
      <w:pPr>
        <w:numPr>
          <w:ilvl w:val="0"/>
          <w:numId w:val="56"/>
        </w:numPr>
        <w:tabs>
          <w:tab w:val="clear" w:pos="567"/>
        </w:tabs>
        <w:spacing w:line="240" w:lineRule="auto"/>
        <w:rPr>
          <w:szCs w:val="22"/>
          <w:lang w:val="it-IT"/>
        </w:rPr>
      </w:pPr>
      <w:r w:rsidRPr="009D156E">
        <w:rPr>
          <w:szCs w:val="22"/>
          <w:lang w:val="it-IT"/>
        </w:rPr>
        <w:t xml:space="preserve">  </w:t>
      </w:r>
      <w:r w:rsidR="00AA3870" w:rsidRPr="009D156E">
        <w:rPr>
          <w:szCs w:val="22"/>
          <w:lang w:val="it-IT"/>
        </w:rPr>
        <w:t>Ogni volta che si carica una dose premendo il tasto</w:t>
      </w:r>
      <w:r w:rsidR="00A56E6D">
        <w:rPr>
          <w:szCs w:val="22"/>
          <w:lang w:val="it-IT"/>
        </w:rPr>
        <w:t xml:space="preserve"> arancione</w:t>
      </w:r>
      <w:r w:rsidR="00AA3870" w:rsidRPr="009D156E">
        <w:rPr>
          <w:szCs w:val="22"/>
          <w:lang w:val="it-IT"/>
        </w:rPr>
        <w:t>, l’indicatore di dose si sposta di piccoli intervalli fino al numero successivo (50, 40, 30, 20, 10, o 0).</w:t>
      </w:r>
    </w:p>
    <w:p w14:paraId="2D07C5DE" w14:textId="77777777" w:rsidR="00AA3870" w:rsidRDefault="00AA3870" w:rsidP="00AA3870">
      <w:pPr>
        <w:tabs>
          <w:tab w:val="clear" w:pos="567"/>
        </w:tabs>
        <w:spacing w:line="240" w:lineRule="auto"/>
        <w:rPr>
          <w:szCs w:val="22"/>
          <w:u w:val="single"/>
          <w:lang w:val="it-IT"/>
        </w:rPr>
      </w:pPr>
    </w:p>
    <w:p w14:paraId="1E3EA201" w14:textId="77777777" w:rsidR="00AA3870" w:rsidRDefault="00AA3870" w:rsidP="00AA3870">
      <w:pPr>
        <w:tabs>
          <w:tab w:val="clear" w:pos="567"/>
        </w:tabs>
        <w:spacing w:line="240" w:lineRule="auto"/>
        <w:rPr>
          <w:szCs w:val="22"/>
          <w:u w:val="single"/>
          <w:lang w:val="it-IT"/>
        </w:rPr>
      </w:pPr>
      <w:r>
        <w:rPr>
          <w:szCs w:val="22"/>
          <w:u w:val="single"/>
          <w:lang w:val="it-IT"/>
        </w:rPr>
        <w:t>Quando deve richiedere un nuovo inalatore?</w:t>
      </w:r>
    </w:p>
    <w:p w14:paraId="63D9B75C" w14:textId="77777777" w:rsidR="00AA3870" w:rsidRDefault="00AA3870" w:rsidP="00AA3870">
      <w:pPr>
        <w:tabs>
          <w:tab w:val="clear" w:pos="567"/>
        </w:tabs>
        <w:spacing w:line="240" w:lineRule="auto"/>
        <w:rPr>
          <w:szCs w:val="22"/>
          <w:u w:val="single"/>
          <w:lang w:val="it-IT"/>
        </w:rPr>
      </w:pPr>
    </w:p>
    <w:p w14:paraId="325C2AB3" w14:textId="77777777" w:rsidR="00AA3870" w:rsidRPr="00E70AFC" w:rsidRDefault="00AA3870" w:rsidP="00AA3870">
      <w:pPr>
        <w:tabs>
          <w:tab w:val="clear" w:pos="567"/>
        </w:tabs>
        <w:spacing w:line="240" w:lineRule="auto"/>
        <w:rPr>
          <w:szCs w:val="22"/>
          <w:lang w:val="it-IT"/>
        </w:rPr>
      </w:pPr>
      <w:r w:rsidRPr="00E70AFC">
        <w:rPr>
          <w:szCs w:val="22"/>
          <w:lang w:val="it-IT"/>
        </w:rPr>
        <w:t xml:space="preserve">Deve richiedere un nuovo inalatore: </w:t>
      </w:r>
    </w:p>
    <w:p w14:paraId="14DEEC8C" w14:textId="77777777" w:rsidR="00AA3870" w:rsidRPr="009D156E" w:rsidRDefault="000714CB" w:rsidP="00AA3870">
      <w:pPr>
        <w:numPr>
          <w:ilvl w:val="0"/>
          <w:numId w:val="57"/>
        </w:numPr>
        <w:tabs>
          <w:tab w:val="clear" w:pos="567"/>
        </w:tabs>
        <w:spacing w:line="240" w:lineRule="auto"/>
        <w:rPr>
          <w:szCs w:val="22"/>
          <w:lang w:val="it-IT"/>
        </w:rPr>
      </w:pPr>
      <w:r w:rsidRPr="009D156E">
        <w:rPr>
          <w:szCs w:val="22"/>
          <w:lang w:val="it-IT"/>
        </w:rPr>
        <w:t xml:space="preserve">  </w:t>
      </w:r>
      <w:r w:rsidR="00AA3870" w:rsidRPr="009D156E">
        <w:rPr>
          <w:szCs w:val="22"/>
          <w:lang w:val="it-IT"/>
        </w:rPr>
        <w:t>Se il suo inalatore appare danneggiato o se ha perso il cappuccio, o</w:t>
      </w:r>
    </w:p>
    <w:p w14:paraId="47257054" w14:textId="77777777" w:rsidR="00AA3870" w:rsidRPr="009D156E" w:rsidRDefault="000714CB" w:rsidP="00AA3870">
      <w:pPr>
        <w:numPr>
          <w:ilvl w:val="0"/>
          <w:numId w:val="57"/>
        </w:numPr>
        <w:tabs>
          <w:tab w:val="clear" w:pos="567"/>
        </w:tabs>
        <w:spacing w:line="240" w:lineRule="auto"/>
        <w:rPr>
          <w:szCs w:val="22"/>
          <w:lang w:val="it-IT"/>
        </w:rPr>
      </w:pPr>
      <w:r w:rsidRPr="009D156E">
        <w:rPr>
          <w:szCs w:val="22"/>
          <w:lang w:val="it-IT"/>
        </w:rPr>
        <w:t xml:space="preserve">  </w:t>
      </w:r>
      <w:r w:rsidR="00AA3870" w:rsidRPr="009D156E">
        <w:rPr>
          <w:szCs w:val="22"/>
          <w:lang w:val="it-IT"/>
        </w:rPr>
        <w:t xml:space="preserve">Quando una </w:t>
      </w:r>
      <w:r w:rsidR="00AA3870" w:rsidRPr="009D156E">
        <w:rPr>
          <w:b/>
          <w:szCs w:val="22"/>
          <w:lang w:val="it-IT"/>
        </w:rPr>
        <w:t>banda rossa</w:t>
      </w:r>
      <w:r w:rsidR="00AA3870" w:rsidRPr="009D156E">
        <w:rPr>
          <w:szCs w:val="22"/>
          <w:lang w:val="it-IT"/>
        </w:rPr>
        <w:t xml:space="preserve"> appare nell’indicatore di dose, questo significa che è quasi vuoto (Figura N), o </w:t>
      </w:r>
    </w:p>
    <w:p w14:paraId="02532C92" w14:textId="77777777" w:rsidR="008E70ED" w:rsidRPr="008E70ED" w:rsidRDefault="000714CB" w:rsidP="008E70ED">
      <w:pPr>
        <w:numPr>
          <w:ilvl w:val="0"/>
          <w:numId w:val="57"/>
        </w:numPr>
        <w:tabs>
          <w:tab w:val="clear" w:pos="567"/>
        </w:tabs>
        <w:spacing w:line="240" w:lineRule="auto"/>
        <w:rPr>
          <w:szCs w:val="22"/>
          <w:lang w:val="it-IT"/>
        </w:rPr>
      </w:pPr>
      <w:r w:rsidRPr="009D156E">
        <w:rPr>
          <w:szCs w:val="22"/>
          <w:lang w:val="it-IT"/>
        </w:rPr>
        <w:t xml:space="preserve">  </w:t>
      </w:r>
      <w:r w:rsidR="00AA3870" w:rsidRPr="009D156E">
        <w:rPr>
          <w:szCs w:val="22"/>
          <w:lang w:val="it-IT"/>
        </w:rPr>
        <w:t>Se il Suo inalatore è vuoto (Figura O)</w:t>
      </w:r>
      <w:r w:rsidR="009012AD" w:rsidRPr="009D156E">
        <w:rPr>
          <w:szCs w:val="22"/>
          <w:lang w:val="it-IT"/>
        </w:rPr>
        <w:t>.</w:t>
      </w:r>
    </w:p>
    <w:p w14:paraId="4BE19FA6" w14:textId="77777777" w:rsidR="008E70ED" w:rsidRDefault="008E70ED" w:rsidP="0070318F">
      <w:pPr>
        <w:tabs>
          <w:tab w:val="clear" w:pos="567"/>
          <w:tab w:val="left" w:pos="283"/>
        </w:tabs>
        <w:spacing w:after="240" w:line="240" w:lineRule="auto"/>
        <w:ind w:left="284" w:hanging="280"/>
        <w:rPr>
          <w:szCs w:val="22"/>
          <w:lang w:val="it-IT"/>
        </w:rPr>
      </w:pPr>
    </w:p>
    <w:p w14:paraId="29B68F81" w14:textId="25AA1E23" w:rsidR="0070318F" w:rsidRPr="009D156E" w:rsidRDefault="005F4639" w:rsidP="0070318F">
      <w:pPr>
        <w:tabs>
          <w:tab w:val="clear" w:pos="567"/>
          <w:tab w:val="left" w:pos="283"/>
        </w:tabs>
        <w:spacing w:after="240" w:line="240" w:lineRule="auto"/>
        <w:ind w:left="284" w:hanging="280"/>
        <w:rPr>
          <w:szCs w:val="22"/>
          <w:lang w:val="it-IT"/>
        </w:rPr>
      </w:pPr>
      <w:r w:rsidRPr="00690C7D">
        <w:rPr>
          <w:noProof/>
          <w:szCs w:val="22"/>
          <w:lang w:val="en-US"/>
        </w:rPr>
        <mc:AlternateContent>
          <mc:Choice Requires="wpg">
            <w:drawing>
              <wp:anchor distT="0" distB="0" distL="114300" distR="114300" simplePos="0" relativeHeight="251658258" behindDoc="0" locked="0" layoutInCell="1" allowOverlap="1" wp14:anchorId="1177BC3E" wp14:editId="3ACB55DF">
                <wp:simplePos x="0" y="0"/>
                <wp:positionH relativeFrom="column">
                  <wp:posOffset>137160</wp:posOffset>
                </wp:positionH>
                <wp:positionV relativeFrom="paragraph">
                  <wp:posOffset>51435</wp:posOffset>
                </wp:positionV>
                <wp:extent cx="2620010" cy="2647950"/>
                <wp:effectExtent l="0" t="12065" r="0" b="0"/>
                <wp:wrapNone/>
                <wp:docPr id="1967279877"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0010" cy="2647950"/>
                          <a:chOff x="1412" y="7526"/>
                          <a:chExt cx="3558" cy="3687"/>
                        </a:xfrm>
                      </wpg:grpSpPr>
                      <wpg:grpSp>
                        <wpg:cNvPr id="1959196834" name="Group 213"/>
                        <wpg:cNvGrpSpPr>
                          <a:grpSpLocks/>
                        </wpg:cNvGrpSpPr>
                        <wpg:grpSpPr bwMode="auto">
                          <a:xfrm>
                            <a:off x="1412" y="7526"/>
                            <a:ext cx="3064" cy="3687"/>
                            <a:chOff x="1412" y="7526"/>
                            <a:chExt cx="3064" cy="3687"/>
                          </a:xfrm>
                        </wpg:grpSpPr>
                        <pic:pic xmlns:pic="http://schemas.openxmlformats.org/drawingml/2006/picture">
                          <pic:nvPicPr>
                            <pic:cNvPr id="1005772773"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8398391"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2810CD8B" w14:textId="77777777" w:rsidR="0070318F" w:rsidRPr="009748A5" w:rsidRDefault="0070318F" w:rsidP="0070318F">
                                <w:pPr>
                                  <w:spacing w:line="240" w:lineRule="auto"/>
                                  <w:rPr>
                                    <w:b/>
                                    <w:szCs w:val="22"/>
                                    <w:lang w:val="it-IT"/>
                                  </w:rPr>
                                </w:pPr>
                                <w:r w:rsidRPr="009D156E">
                                  <w:rPr>
                                    <w:rFonts w:ascii="Arial" w:hAnsi="Arial"/>
                                    <w:b/>
                                    <w:sz w:val="16"/>
                                    <w:lang w:val="it-IT"/>
                                  </w:rPr>
                                  <w:t xml:space="preserve">L’indicatore di dose si sposta </w:t>
                                </w:r>
                                <w:r>
                                  <w:rPr>
                                    <w:rFonts w:ascii="Arial" w:hAnsi="Arial"/>
                                    <w:b/>
                                    <w:sz w:val="16"/>
                                    <w:lang w:val="it-IT"/>
                                  </w:rPr>
                                  <w:t xml:space="preserve">lentamente da </w:t>
                                </w:r>
                                <w:r w:rsidR="00A85BCF">
                                  <w:rPr>
                                    <w:rFonts w:ascii="Arial" w:hAnsi="Arial"/>
                                    <w:b/>
                                    <w:sz w:val="16"/>
                                    <w:lang w:val="it-IT"/>
                                  </w:rPr>
                                  <w:t xml:space="preserve">60 a </w:t>
                                </w:r>
                                <w:r>
                                  <w:rPr>
                                    <w:rFonts w:ascii="Arial" w:hAnsi="Arial"/>
                                    <w:b/>
                                    <w:sz w:val="16"/>
                                    <w:lang w:val="it-IT"/>
                                  </w:rPr>
                                  <w:t>0</w:t>
                                </w:r>
                                <w:r w:rsidRPr="009D156E">
                                  <w:rPr>
                                    <w:rFonts w:ascii="Arial" w:hAnsi="Arial"/>
                                    <w:b/>
                                    <w:sz w:val="16"/>
                                    <w:lang w:val="it-IT"/>
                                  </w:rPr>
                                  <w:t>:</w:t>
                                </w:r>
                                <w:r w:rsidR="007214C0">
                                  <w:rPr>
                                    <w:rFonts w:ascii="Arial" w:hAnsi="Arial"/>
                                    <w:b/>
                                    <w:sz w:val="16"/>
                                    <w:lang w:val="it-IT"/>
                                  </w:rPr>
                                  <w:t xml:space="preserve"> </w:t>
                                </w:r>
                                <w:r>
                                  <w:rPr>
                                    <w:rFonts w:ascii="Arial" w:hAnsi="Arial"/>
                                    <w:b/>
                                    <w:sz w:val="16"/>
                                    <w:lang w:val="it-IT"/>
                                  </w:rPr>
                                  <w:t>60</w:t>
                                </w:r>
                                <w:r w:rsidRPr="009D156E">
                                  <w:rPr>
                                    <w:rFonts w:ascii="Arial" w:hAnsi="Arial"/>
                                    <w:b/>
                                    <w:sz w:val="16"/>
                                    <w:lang w:val="it-IT"/>
                                  </w:rPr>
                                  <w:t xml:space="preserve">, </w:t>
                                </w:r>
                                <w:r>
                                  <w:rPr>
                                    <w:rFonts w:ascii="Arial" w:hAnsi="Arial"/>
                                    <w:b/>
                                    <w:sz w:val="16"/>
                                    <w:lang w:val="it-IT"/>
                                  </w:rPr>
                                  <w:t>50</w:t>
                                </w:r>
                                <w:r w:rsidRPr="009D156E">
                                  <w:rPr>
                                    <w:rFonts w:ascii="Arial" w:hAnsi="Arial"/>
                                    <w:b/>
                                    <w:sz w:val="16"/>
                                    <w:lang w:val="it-IT"/>
                                  </w:rPr>
                                  <w:t xml:space="preserve">, </w:t>
                                </w:r>
                                <w:r>
                                  <w:rPr>
                                    <w:rFonts w:ascii="Arial" w:hAnsi="Arial"/>
                                    <w:b/>
                                    <w:sz w:val="16"/>
                                    <w:lang w:val="it-IT"/>
                                  </w:rPr>
                                  <w:t>40</w:t>
                                </w:r>
                                <w:r w:rsidRPr="009D156E">
                                  <w:rPr>
                                    <w:rFonts w:ascii="Arial" w:hAnsi="Arial"/>
                                    <w:b/>
                                    <w:sz w:val="16"/>
                                    <w:lang w:val="it-IT"/>
                                  </w:rPr>
                                  <w:t xml:space="preserve">, </w:t>
                                </w:r>
                                <w:r>
                                  <w:rPr>
                                    <w:rFonts w:ascii="Arial" w:hAnsi="Arial"/>
                                    <w:b/>
                                    <w:sz w:val="16"/>
                                    <w:lang w:val="it-IT"/>
                                  </w:rPr>
                                  <w:t>30</w:t>
                                </w:r>
                                <w:r w:rsidR="000B4A8C">
                                  <w:rPr>
                                    <w:rFonts w:ascii="Arial" w:hAnsi="Arial"/>
                                    <w:b/>
                                    <w:sz w:val="16"/>
                                    <w:lang w:val="it-IT"/>
                                  </w:rPr>
                                  <w:t xml:space="preserve"> </w:t>
                                </w:r>
                                <w:r w:rsidRPr="009D156E">
                                  <w:rPr>
                                    <w:rFonts w:ascii="Arial" w:hAnsi="Arial"/>
                                    <w:b/>
                                    <w:sz w:val="16"/>
                                    <w:lang w:val="it-IT"/>
                                  </w:rPr>
                                  <w:t>, 20, 10, 0.</w:t>
                                </w:r>
                                <w:r>
                                  <w:rPr>
                                    <w:b/>
                                    <w:szCs w:val="22"/>
                                    <w:lang w:val="it-IT"/>
                                  </w:rPr>
                                  <w:t xml:space="preserve"> </w:t>
                                </w:r>
                              </w:p>
                              <w:p w14:paraId="27AA1B0C" w14:textId="77777777" w:rsidR="0070318F" w:rsidRPr="009D156E" w:rsidRDefault="0070318F" w:rsidP="0070318F">
                                <w:pPr>
                                  <w:spacing w:line="240" w:lineRule="auto"/>
                                  <w:rPr>
                                    <w:rFonts w:ascii="Arial" w:hAnsi="Arial"/>
                                    <w:b/>
                                    <w:sz w:val="16"/>
                                    <w:lang w:val="it-IT"/>
                                  </w:rPr>
                                </w:pPr>
                                <w:r w:rsidRPr="0070318F">
                                  <w:rPr>
                                    <w:rFonts w:ascii="Arial" w:hAnsi="Arial"/>
                                    <w:b/>
                                    <w:sz w:val="16"/>
                                    <w:lang w:val="it-IT"/>
                                  </w:rPr>
                                  <w:t>.</w:t>
                                </w:r>
                              </w:p>
                              <w:p w14:paraId="43DC7520" w14:textId="77777777" w:rsidR="0070318F" w:rsidRPr="009D156E" w:rsidRDefault="0070318F" w:rsidP="0070318F">
                                <w:pPr>
                                  <w:rPr>
                                    <w:lang w:val="it-IT"/>
                                  </w:rPr>
                                </w:pPr>
                              </w:p>
                            </w:txbxContent>
                          </wps:txbx>
                          <wps:bodyPr rot="0" vert="horz" wrap="square" lIns="91440" tIns="45720" rIns="91440" bIns="45720" anchor="t" anchorCtr="0" upright="1">
                            <a:noAutofit/>
                          </wps:bodyPr>
                        </wps:wsp>
                      </wpg:grpSp>
                      <wps:wsp>
                        <wps:cNvPr id="1254635876" name="Text Box 9"/>
                        <wps:cNvSpPr txBox="1">
                          <a:spLocks noChangeArrowheads="1"/>
                        </wps:cNvSpPr>
                        <wps:spPr bwMode="auto">
                          <a:xfrm>
                            <a:off x="3126" y="8206"/>
                            <a:ext cx="1844" cy="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39CF06" w14:textId="77777777" w:rsidR="0070318F" w:rsidRDefault="008D03F7" w:rsidP="0070318F">
                              <w:pPr>
                                <w:pStyle w:val="NormalWeb"/>
                              </w:pPr>
                              <w:r>
                                <w:rPr>
                                  <w:rFonts w:ascii="Arial" w:hAnsi="Arial"/>
                                  <w:b/>
                                  <w:sz w:val="16"/>
                                </w:rPr>
                                <w:t>Banda rossa</w:t>
                              </w:r>
                            </w:p>
                          </w:txbxContent>
                        </wps:txbx>
                        <wps:bodyPr rot="0" vert="horz" wrap="square" lIns="91440" tIns="45720" rIns="91440" bIns="45720" anchor="t" anchorCtr="0" upright="1">
                          <a:noAutofit/>
                        </wps:bodyPr>
                      </wps:wsp>
                      <wps:wsp>
                        <wps:cNvPr id="354663828" name="Text Box 7"/>
                        <wps:cNvSpPr txBox="1">
                          <a:spLocks noChangeArrowheads="1"/>
                        </wps:cNvSpPr>
                        <wps:spPr bwMode="auto">
                          <a:xfrm>
                            <a:off x="1504" y="8361"/>
                            <a:ext cx="1844"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B6AAF7" w14:textId="77777777" w:rsidR="0070318F" w:rsidRPr="009D156E" w:rsidRDefault="008D03F7" w:rsidP="0070318F">
                              <w:pPr>
                                <w:spacing w:line="240" w:lineRule="auto"/>
                                <w:rPr>
                                  <w:rFonts w:ascii="Arial" w:hAnsi="Arial"/>
                                  <w:b/>
                                  <w:sz w:val="16"/>
                                  <w:lang w:val="it-IT"/>
                                </w:rPr>
                              </w:pPr>
                              <w:r w:rsidRPr="009D156E">
                                <w:rPr>
                                  <w:rFonts w:ascii="Arial" w:hAnsi="Arial"/>
                                  <w:b/>
                                  <w:sz w:val="16"/>
                                  <w:lang w:val="it-IT"/>
                                </w:rPr>
                                <w:t xml:space="preserve">Indicatore di dose </w:t>
                              </w:r>
                            </w:p>
                            <w:p w14:paraId="69C9A650" w14:textId="77777777" w:rsidR="0070318F" w:rsidRPr="009D156E" w:rsidRDefault="0070318F" w:rsidP="0070318F">
                              <w:pPr>
                                <w:rPr>
                                  <w:lang w:val="it-I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7BC3E" id="Group 212" o:spid="_x0000_s1053" style="position:absolute;left:0;text-align:left;margin-left:10.8pt;margin-top:4.05pt;width:206.3pt;height:208.5pt;z-index:251658258" coordorigin="1412,7526" coordsize="3558,3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">
                <v:group id="Group 213" o:spid="_x0000_s1054" style="position:absolute;left:1412;top:7526;width:3064;height:3687"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">
                  <v:shape id="Picture 4" o:spid="_x0000_s1055"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">
                    <v:imagedata r:id="rId36" o:title=""/>
                  </v:shape>
                  <v:shape id="Text Box 3" o:spid="_x0000_s1056"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" filled="f" strokecolor="#e66914" strokeweight="1.5pt">
                    <v:textbox>
                      <w:txbxContent>
                        <w:p w14:paraId="2810CD8B" w14:textId="77777777" w:rsidR="0070318F" w:rsidRPr="009748A5" w:rsidRDefault="0070318F" w:rsidP="0070318F">
                          <w:pPr>
                            <w:spacing w:line="240" w:lineRule="auto"/>
                            <w:rPr>
                              <w:b/>
                              <w:szCs w:val="22"/>
                              <w:lang w:val="it-IT"/>
                            </w:rPr>
                          </w:pPr>
                          <w:r w:rsidRPr="009D156E">
                            <w:rPr>
                              <w:rFonts w:ascii="Arial" w:hAnsi="Arial"/>
                              <w:b/>
                              <w:sz w:val="16"/>
                              <w:lang w:val="it-IT"/>
                            </w:rPr>
                            <w:t xml:space="preserve">L’indicatore di dose si sposta </w:t>
                          </w:r>
                          <w:r>
                            <w:rPr>
                              <w:rFonts w:ascii="Arial" w:hAnsi="Arial"/>
                              <w:b/>
                              <w:sz w:val="16"/>
                              <w:lang w:val="it-IT"/>
                            </w:rPr>
                            <w:t xml:space="preserve">lentamente da </w:t>
                          </w:r>
                          <w:r w:rsidR="00A85BCF">
                            <w:rPr>
                              <w:rFonts w:ascii="Arial" w:hAnsi="Arial"/>
                              <w:b/>
                              <w:sz w:val="16"/>
                              <w:lang w:val="it-IT"/>
                            </w:rPr>
                            <w:t xml:space="preserve">60 a </w:t>
                          </w:r>
                          <w:r>
                            <w:rPr>
                              <w:rFonts w:ascii="Arial" w:hAnsi="Arial"/>
                              <w:b/>
                              <w:sz w:val="16"/>
                              <w:lang w:val="it-IT"/>
                            </w:rPr>
                            <w:t>0</w:t>
                          </w:r>
                          <w:r w:rsidRPr="009D156E">
                            <w:rPr>
                              <w:rFonts w:ascii="Arial" w:hAnsi="Arial"/>
                              <w:b/>
                              <w:sz w:val="16"/>
                              <w:lang w:val="it-IT"/>
                            </w:rPr>
                            <w:t>:</w:t>
                          </w:r>
                          <w:r w:rsidR="007214C0">
                            <w:rPr>
                              <w:rFonts w:ascii="Arial" w:hAnsi="Arial"/>
                              <w:b/>
                              <w:sz w:val="16"/>
                              <w:lang w:val="it-IT"/>
                            </w:rPr>
                            <w:t xml:space="preserve"> </w:t>
                          </w:r>
                          <w:r>
                            <w:rPr>
                              <w:rFonts w:ascii="Arial" w:hAnsi="Arial"/>
                              <w:b/>
                              <w:sz w:val="16"/>
                              <w:lang w:val="it-IT"/>
                            </w:rPr>
                            <w:t>60</w:t>
                          </w:r>
                          <w:r w:rsidRPr="009D156E">
                            <w:rPr>
                              <w:rFonts w:ascii="Arial" w:hAnsi="Arial"/>
                              <w:b/>
                              <w:sz w:val="16"/>
                              <w:lang w:val="it-IT"/>
                            </w:rPr>
                            <w:t xml:space="preserve">, </w:t>
                          </w:r>
                          <w:r>
                            <w:rPr>
                              <w:rFonts w:ascii="Arial" w:hAnsi="Arial"/>
                              <w:b/>
                              <w:sz w:val="16"/>
                              <w:lang w:val="it-IT"/>
                            </w:rPr>
                            <w:t>50</w:t>
                          </w:r>
                          <w:r w:rsidRPr="009D156E">
                            <w:rPr>
                              <w:rFonts w:ascii="Arial" w:hAnsi="Arial"/>
                              <w:b/>
                              <w:sz w:val="16"/>
                              <w:lang w:val="it-IT"/>
                            </w:rPr>
                            <w:t xml:space="preserve">, </w:t>
                          </w:r>
                          <w:r>
                            <w:rPr>
                              <w:rFonts w:ascii="Arial" w:hAnsi="Arial"/>
                              <w:b/>
                              <w:sz w:val="16"/>
                              <w:lang w:val="it-IT"/>
                            </w:rPr>
                            <w:t>40</w:t>
                          </w:r>
                          <w:r w:rsidRPr="009D156E">
                            <w:rPr>
                              <w:rFonts w:ascii="Arial" w:hAnsi="Arial"/>
                              <w:b/>
                              <w:sz w:val="16"/>
                              <w:lang w:val="it-IT"/>
                            </w:rPr>
                            <w:t xml:space="preserve">, </w:t>
                          </w:r>
                          <w:r>
                            <w:rPr>
                              <w:rFonts w:ascii="Arial" w:hAnsi="Arial"/>
                              <w:b/>
                              <w:sz w:val="16"/>
                              <w:lang w:val="it-IT"/>
                            </w:rPr>
                            <w:t>30</w:t>
                          </w:r>
                          <w:r w:rsidR="000B4A8C">
                            <w:rPr>
                              <w:rFonts w:ascii="Arial" w:hAnsi="Arial"/>
                              <w:b/>
                              <w:sz w:val="16"/>
                              <w:lang w:val="it-IT"/>
                            </w:rPr>
                            <w:t xml:space="preserve"> </w:t>
                          </w:r>
                          <w:r w:rsidRPr="009D156E">
                            <w:rPr>
                              <w:rFonts w:ascii="Arial" w:hAnsi="Arial"/>
                              <w:b/>
                              <w:sz w:val="16"/>
                              <w:lang w:val="it-IT"/>
                            </w:rPr>
                            <w:t>, 20, 10, 0.</w:t>
                          </w:r>
                          <w:r>
                            <w:rPr>
                              <w:b/>
                              <w:szCs w:val="22"/>
                              <w:lang w:val="it-IT"/>
                            </w:rPr>
                            <w:t xml:space="preserve"> </w:t>
                          </w:r>
                        </w:p>
                        <w:p w14:paraId="27AA1B0C" w14:textId="77777777" w:rsidR="0070318F" w:rsidRPr="009D156E" w:rsidRDefault="0070318F" w:rsidP="0070318F">
                          <w:pPr>
                            <w:spacing w:line="240" w:lineRule="auto"/>
                            <w:rPr>
                              <w:rFonts w:ascii="Arial" w:hAnsi="Arial"/>
                              <w:b/>
                              <w:sz w:val="16"/>
                              <w:lang w:val="it-IT"/>
                            </w:rPr>
                          </w:pPr>
                          <w:r w:rsidRPr="0070318F">
                            <w:rPr>
                              <w:rFonts w:ascii="Arial" w:hAnsi="Arial"/>
                              <w:b/>
                              <w:sz w:val="16"/>
                              <w:lang w:val="it-IT"/>
                            </w:rPr>
                            <w:t>.</w:t>
                          </w:r>
                        </w:p>
                        <w:p w14:paraId="43DC7520" w14:textId="77777777" w:rsidR="0070318F" w:rsidRPr="009D156E" w:rsidRDefault="0070318F" w:rsidP="0070318F">
                          <w:pPr>
                            <w:rPr>
                              <w:lang w:val="it-IT"/>
                            </w:rPr>
                          </w:pPr>
                        </w:p>
                      </w:txbxContent>
                    </v:textbox>
                  </v:shape>
                </v:group>
                <v:shape id="Text Box 9" o:spid="_x0000_s1057" type="#_x0000_t202" style="position:absolute;left:3126;top:8206;width:1844;height: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" filled="f" stroked="f" strokeweight=".5pt">
                  <v:textbox>
                    <w:txbxContent>
                      <w:p w14:paraId="6239CF06" w14:textId="77777777" w:rsidR="0070318F" w:rsidRDefault="008D03F7" w:rsidP="0070318F">
                        <w:pPr>
                          <w:pStyle w:val="NormalWeb"/>
                        </w:pPr>
                        <w:r>
                          <w:rPr>
                            <w:rFonts w:ascii="Arial" w:hAnsi="Arial"/>
                            <w:b/>
                            <w:sz w:val="16"/>
                          </w:rPr>
                          <w:t>Banda rossa</w:t>
                        </w:r>
                      </w:p>
                    </w:txbxContent>
                  </v:textbox>
                </v:shape>
                <v:shape id="Text Box 7" o:spid="_x0000_s1058" type="#_x0000_t202" style="position:absolute;left:1504;top:8361;width:184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" filled="f" stroked="f" strokeweight=".5pt">
                  <v:textbox>
                    <w:txbxContent>
                      <w:p w14:paraId="3BB6AAF7" w14:textId="77777777" w:rsidR="0070318F" w:rsidRPr="009D156E" w:rsidRDefault="008D03F7" w:rsidP="0070318F">
                        <w:pPr>
                          <w:spacing w:line="240" w:lineRule="auto"/>
                          <w:rPr>
                            <w:rFonts w:ascii="Arial" w:hAnsi="Arial"/>
                            <w:b/>
                            <w:sz w:val="16"/>
                            <w:lang w:val="it-IT"/>
                          </w:rPr>
                        </w:pPr>
                        <w:r w:rsidRPr="009D156E">
                          <w:rPr>
                            <w:rFonts w:ascii="Arial" w:hAnsi="Arial"/>
                            <w:b/>
                            <w:sz w:val="16"/>
                            <w:lang w:val="it-IT"/>
                          </w:rPr>
                          <w:t xml:space="preserve">Indicatore di dose </w:t>
                        </w:r>
                      </w:p>
                      <w:p w14:paraId="69C9A650" w14:textId="77777777" w:rsidR="0070318F" w:rsidRPr="009D156E" w:rsidRDefault="0070318F" w:rsidP="0070318F">
                        <w:pPr>
                          <w:rPr>
                            <w:lang w:val="it-IT"/>
                          </w:rPr>
                        </w:pPr>
                      </w:p>
                    </w:txbxContent>
                  </v:textbox>
                </v:shape>
              </v:group>
            </w:pict>
          </mc:Fallback>
        </mc:AlternateContent>
      </w:r>
    </w:p>
    <w:p w14:paraId="5BAC1D6E" w14:textId="77777777" w:rsidR="0070318F" w:rsidRPr="009D156E" w:rsidRDefault="0070318F" w:rsidP="00AA3870">
      <w:pPr>
        <w:tabs>
          <w:tab w:val="clear" w:pos="567"/>
          <w:tab w:val="left" w:pos="283"/>
        </w:tabs>
        <w:spacing w:after="240" w:line="240" w:lineRule="auto"/>
        <w:rPr>
          <w:szCs w:val="22"/>
          <w:u w:val="single"/>
          <w:lang w:val="it-IT"/>
        </w:rPr>
      </w:pPr>
    </w:p>
    <w:p w14:paraId="74F1EF6E" w14:textId="77777777" w:rsidR="00AA3870" w:rsidRPr="009D156E" w:rsidRDefault="00AA3870" w:rsidP="000C34A6">
      <w:pPr>
        <w:keepNext/>
        <w:keepLines/>
        <w:spacing w:line="240" w:lineRule="auto"/>
        <w:ind w:left="567" w:hanging="567"/>
        <w:rPr>
          <w:b/>
          <w:bCs/>
          <w:szCs w:val="22"/>
          <w:lang w:val="it-IT"/>
        </w:rPr>
      </w:pPr>
    </w:p>
    <w:p w14:paraId="007B5370" w14:textId="77777777" w:rsidR="00E1715E" w:rsidRDefault="00E1715E" w:rsidP="000C34A6">
      <w:pPr>
        <w:keepNext/>
        <w:keepLines/>
        <w:spacing w:line="240" w:lineRule="auto"/>
        <w:ind w:left="567" w:hanging="567"/>
        <w:rPr>
          <w:b/>
          <w:bCs/>
          <w:szCs w:val="22"/>
          <w:lang w:val="it-IT"/>
        </w:rPr>
      </w:pPr>
    </w:p>
    <w:p w14:paraId="163CA890" w14:textId="77777777" w:rsidR="00E1715E" w:rsidRDefault="00E1715E" w:rsidP="000C34A6">
      <w:pPr>
        <w:keepNext/>
        <w:keepLines/>
        <w:spacing w:line="240" w:lineRule="auto"/>
        <w:ind w:left="567" w:hanging="567"/>
        <w:rPr>
          <w:b/>
          <w:bCs/>
          <w:szCs w:val="22"/>
          <w:lang w:val="it-IT"/>
        </w:rPr>
      </w:pPr>
    </w:p>
    <w:p w14:paraId="301B4A9F" w14:textId="77777777" w:rsidR="00E1715E" w:rsidRDefault="00E1715E" w:rsidP="000C34A6">
      <w:pPr>
        <w:keepNext/>
        <w:keepLines/>
        <w:spacing w:line="240" w:lineRule="auto"/>
        <w:ind w:left="567" w:hanging="567"/>
        <w:rPr>
          <w:b/>
          <w:bCs/>
          <w:szCs w:val="22"/>
          <w:lang w:val="it-IT"/>
        </w:rPr>
      </w:pPr>
    </w:p>
    <w:p w14:paraId="220A7E7B" w14:textId="77777777" w:rsidR="00E1715E" w:rsidRDefault="00E1715E" w:rsidP="000C34A6">
      <w:pPr>
        <w:keepNext/>
        <w:keepLines/>
        <w:spacing w:line="240" w:lineRule="auto"/>
        <w:ind w:left="567" w:hanging="567"/>
        <w:rPr>
          <w:b/>
          <w:bCs/>
          <w:szCs w:val="22"/>
          <w:lang w:val="it-IT"/>
        </w:rPr>
      </w:pPr>
    </w:p>
    <w:p w14:paraId="07A3062C" w14:textId="77777777" w:rsidR="00E1715E" w:rsidRDefault="00E1715E" w:rsidP="000C34A6">
      <w:pPr>
        <w:keepNext/>
        <w:keepLines/>
        <w:spacing w:line="240" w:lineRule="auto"/>
        <w:ind w:left="567" w:hanging="567"/>
        <w:rPr>
          <w:b/>
          <w:bCs/>
          <w:szCs w:val="22"/>
          <w:lang w:val="it-IT"/>
        </w:rPr>
      </w:pPr>
    </w:p>
    <w:p w14:paraId="14307AC6" w14:textId="77777777" w:rsidR="00E1715E" w:rsidRDefault="00E1715E" w:rsidP="000C34A6">
      <w:pPr>
        <w:keepNext/>
        <w:keepLines/>
        <w:spacing w:line="240" w:lineRule="auto"/>
        <w:ind w:left="567" w:hanging="567"/>
        <w:rPr>
          <w:b/>
          <w:bCs/>
          <w:szCs w:val="22"/>
          <w:lang w:val="it-IT"/>
        </w:rPr>
      </w:pPr>
    </w:p>
    <w:p w14:paraId="22E2C347" w14:textId="77777777" w:rsidR="00E1715E" w:rsidRDefault="00E1715E" w:rsidP="000C34A6">
      <w:pPr>
        <w:keepNext/>
        <w:keepLines/>
        <w:spacing w:line="240" w:lineRule="auto"/>
        <w:ind w:left="567" w:hanging="567"/>
        <w:rPr>
          <w:b/>
          <w:bCs/>
          <w:szCs w:val="22"/>
          <w:lang w:val="it-IT"/>
        </w:rPr>
      </w:pPr>
    </w:p>
    <w:p w14:paraId="706A459B" w14:textId="77777777" w:rsidR="00E1715E" w:rsidRDefault="00E1715E" w:rsidP="000C34A6">
      <w:pPr>
        <w:keepNext/>
        <w:keepLines/>
        <w:spacing w:line="240" w:lineRule="auto"/>
        <w:ind w:left="567" w:hanging="567"/>
        <w:rPr>
          <w:b/>
          <w:bCs/>
          <w:szCs w:val="22"/>
          <w:lang w:val="it-IT"/>
        </w:rPr>
      </w:pPr>
    </w:p>
    <w:p w14:paraId="37FD4674" w14:textId="77777777" w:rsidR="00E1715E" w:rsidRDefault="00E1715E" w:rsidP="000C34A6">
      <w:pPr>
        <w:keepNext/>
        <w:keepLines/>
        <w:spacing w:line="240" w:lineRule="auto"/>
        <w:ind w:left="567" w:hanging="567"/>
        <w:rPr>
          <w:b/>
          <w:bCs/>
          <w:szCs w:val="22"/>
          <w:lang w:val="it-IT"/>
        </w:rPr>
      </w:pPr>
    </w:p>
    <w:p w14:paraId="0A84AB08" w14:textId="77777777" w:rsidR="00E1715E" w:rsidRDefault="00E1715E" w:rsidP="000C34A6">
      <w:pPr>
        <w:keepNext/>
        <w:keepLines/>
        <w:spacing w:line="240" w:lineRule="auto"/>
        <w:ind w:left="567" w:hanging="567"/>
        <w:rPr>
          <w:b/>
          <w:bCs/>
          <w:szCs w:val="22"/>
          <w:lang w:val="it-IT"/>
        </w:rPr>
      </w:pPr>
    </w:p>
    <w:p w14:paraId="1EA2120C" w14:textId="77777777" w:rsidR="00E1715E" w:rsidRDefault="00E1715E" w:rsidP="000C34A6">
      <w:pPr>
        <w:keepNext/>
        <w:keepLines/>
        <w:spacing w:line="240" w:lineRule="auto"/>
        <w:ind w:left="567" w:hanging="567"/>
        <w:rPr>
          <w:b/>
          <w:bCs/>
          <w:szCs w:val="22"/>
          <w:lang w:val="it-IT"/>
        </w:rPr>
      </w:pPr>
    </w:p>
    <w:p w14:paraId="4A9B1C6B" w14:textId="77777777" w:rsidR="00E1715E" w:rsidRDefault="00E1715E" w:rsidP="000C34A6">
      <w:pPr>
        <w:keepNext/>
        <w:keepLines/>
        <w:spacing w:line="240" w:lineRule="auto"/>
        <w:ind w:left="567" w:hanging="567"/>
        <w:rPr>
          <w:b/>
          <w:bCs/>
          <w:szCs w:val="22"/>
          <w:lang w:val="it-IT"/>
        </w:rPr>
      </w:pPr>
    </w:p>
    <w:p w14:paraId="3B9E0858" w14:textId="77777777" w:rsidR="00E1715E" w:rsidRDefault="008D03F7" w:rsidP="000C34A6">
      <w:pPr>
        <w:keepNext/>
        <w:keepLines/>
        <w:spacing w:line="240" w:lineRule="auto"/>
        <w:ind w:left="567" w:hanging="567"/>
        <w:rPr>
          <w:b/>
          <w:bCs/>
          <w:szCs w:val="22"/>
          <w:lang w:val="it-IT"/>
        </w:rPr>
      </w:pPr>
      <w:r>
        <w:rPr>
          <w:b/>
          <w:bCs/>
          <w:szCs w:val="22"/>
          <w:lang w:val="it-IT"/>
        </w:rPr>
        <w:tab/>
      </w:r>
      <w:r>
        <w:rPr>
          <w:b/>
          <w:bCs/>
          <w:szCs w:val="22"/>
          <w:lang w:val="it-IT"/>
        </w:rPr>
        <w:tab/>
        <w:t>Figura N</w:t>
      </w:r>
    </w:p>
    <w:p w14:paraId="38B2D8C8" w14:textId="77777777" w:rsidR="008D03F7" w:rsidRDefault="008D03F7" w:rsidP="000C34A6">
      <w:pPr>
        <w:keepNext/>
        <w:keepLines/>
        <w:spacing w:line="240" w:lineRule="auto"/>
        <w:ind w:left="567" w:hanging="567"/>
        <w:rPr>
          <w:b/>
          <w:bCs/>
          <w:szCs w:val="22"/>
          <w:lang w:val="it-IT"/>
        </w:rPr>
      </w:pPr>
    </w:p>
    <w:p w14:paraId="40334F11" w14:textId="77777777" w:rsidR="008D03F7" w:rsidRDefault="008D03F7" w:rsidP="008D03F7">
      <w:pPr>
        <w:tabs>
          <w:tab w:val="clear" w:pos="567"/>
        </w:tabs>
        <w:spacing w:after="240" w:line="280" w:lineRule="atLeast"/>
        <w:rPr>
          <w:szCs w:val="22"/>
          <w:lang w:val="it-IT"/>
        </w:rPr>
      </w:pPr>
      <w:r>
        <w:rPr>
          <w:szCs w:val="22"/>
          <w:lang w:val="it-IT"/>
        </w:rPr>
        <w:t xml:space="preserve">Come si sa che l’inalatore è vuoto? </w:t>
      </w:r>
    </w:p>
    <w:p w14:paraId="0B6D13EC" w14:textId="77777777" w:rsidR="008D03F7" w:rsidRDefault="008D03F7" w:rsidP="008D03F7">
      <w:pPr>
        <w:tabs>
          <w:tab w:val="clear" w:pos="567"/>
        </w:tabs>
        <w:spacing w:after="240" w:line="280" w:lineRule="atLeast"/>
        <w:rPr>
          <w:szCs w:val="22"/>
          <w:lang w:val="it-IT"/>
        </w:rPr>
      </w:pPr>
      <w:r>
        <w:rPr>
          <w:szCs w:val="22"/>
          <w:lang w:val="it-IT"/>
        </w:rPr>
        <w:lastRenderedPageBreak/>
        <w:t xml:space="preserve">Quando il tasto arancione non ritorna completamente verso l’alto e rimane bloccato in posizione intermedia, si è raggiunta l’ultima dose (Figura O). Sebbene il tasto arancione è bloccato, l’ultima dose può essere comunque inalata. Dopo questa dose l’inalatore non può essere utilizzato di nuovo e bisogna iniziare ad usare un nuovo inalatore. </w:t>
      </w:r>
    </w:p>
    <w:p w14:paraId="72A208EB" w14:textId="3CBAD36D" w:rsidR="008D03F7" w:rsidRDefault="005F4639" w:rsidP="008D03F7">
      <w:pPr>
        <w:tabs>
          <w:tab w:val="clear" w:pos="567"/>
        </w:tabs>
        <w:spacing w:after="240" w:line="280" w:lineRule="atLeast"/>
        <w:rPr>
          <w:szCs w:val="22"/>
          <w:lang w:val="it-IT"/>
        </w:rPr>
      </w:pPr>
      <w:r>
        <w:rPr>
          <w:b/>
          <w:bCs/>
          <w:noProof/>
          <w:szCs w:val="22"/>
          <w:lang w:val="it-IT" w:eastAsia="it-IT"/>
        </w:rPr>
        <mc:AlternateContent>
          <mc:Choice Requires="wpg">
            <w:drawing>
              <wp:anchor distT="0" distB="0" distL="114300" distR="114300" simplePos="0" relativeHeight="251658259" behindDoc="0" locked="0" layoutInCell="1" allowOverlap="1" wp14:anchorId="397D4B59" wp14:editId="3404F1BE">
                <wp:simplePos x="0" y="0"/>
                <wp:positionH relativeFrom="column">
                  <wp:posOffset>205105</wp:posOffset>
                </wp:positionH>
                <wp:positionV relativeFrom="paragraph">
                  <wp:posOffset>13970</wp:posOffset>
                </wp:positionV>
                <wp:extent cx="1710055" cy="1759585"/>
                <wp:effectExtent l="635" t="0" r="3810" b="5080"/>
                <wp:wrapNone/>
                <wp:docPr id="1029175180"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736321519"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5345431" name="Text Box 220"/>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0DAAA" w14:textId="77777777" w:rsidR="008D03F7" w:rsidRPr="00324E03" w:rsidRDefault="008D03F7" w:rsidP="008D03F7">
                              <w:pPr>
                                <w:rPr>
                                  <w:rFonts w:ascii="Arial" w:hAnsi="Arial" w:cs="Arial"/>
                                  <w:b/>
                                  <w:sz w:val="18"/>
                                  <w:szCs w:val="18"/>
                                  <w:lang w:val="sv-SE"/>
                                </w:rPr>
                              </w:pPr>
                              <w:r>
                                <w:rPr>
                                  <w:rFonts w:ascii="Arial" w:hAnsi="Arial" w:cs="Arial"/>
                                  <w:b/>
                                  <w:sz w:val="18"/>
                                  <w:szCs w:val="18"/>
                                  <w:lang w:val="sv-SE"/>
                                </w:rPr>
                                <w:t>Bloccato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7D4B59" id="Group 218" o:spid="_x0000_s1059" style="position:absolute;margin-left:16.15pt;margin-top:1.1pt;width:134.65pt;height:138.55pt;z-index:251658259"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">
                <v:shape id="Picture 6" o:spid="_x0000_s1060"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">
                  <v:imagedata r:id="rId38" o:title=""/>
                </v:shape>
                <v:shape id="Text Box 220" o:spid="_x0000_s1061"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" filled="f" stroked="f">
                  <v:textbox>
                    <w:txbxContent>
                      <w:p w14:paraId="6CA0DAAA" w14:textId="77777777" w:rsidR="008D03F7" w:rsidRPr="00324E03" w:rsidRDefault="008D03F7" w:rsidP="008D03F7">
                        <w:pPr>
                          <w:rPr>
                            <w:rFonts w:ascii="Arial" w:hAnsi="Arial" w:cs="Arial"/>
                            <w:b/>
                            <w:sz w:val="18"/>
                            <w:szCs w:val="18"/>
                            <w:lang w:val="sv-SE"/>
                          </w:rPr>
                        </w:pPr>
                        <w:r>
                          <w:rPr>
                            <w:rFonts w:ascii="Arial" w:hAnsi="Arial" w:cs="Arial"/>
                            <w:b/>
                            <w:sz w:val="18"/>
                            <w:szCs w:val="18"/>
                            <w:lang w:val="sv-SE"/>
                          </w:rPr>
                          <w:t>Bloccato</w:t>
                        </w:r>
                      </w:p>
                    </w:txbxContent>
                  </v:textbox>
                </v:shape>
              </v:group>
            </w:pict>
          </mc:Fallback>
        </mc:AlternateContent>
      </w:r>
    </w:p>
    <w:p w14:paraId="4D3D0473" w14:textId="77777777" w:rsidR="008D03F7" w:rsidRDefault="008D03F7" w:rsidP="008D03F7">
      <w:pPr>
        <w:tabs>
          <w:tab w:val="clear" w:pos="567"/>
        </w:tabs>
        <w:spacing w:after="240" w:line="280" w:lineRule="atLeast"/>
        <w:rPr>
          <w:szCs w:val="22"/>
          <w:lang w:val="it-IT"/>
        </w:rPr>
      </w:pPr>
    </w:p>
    <w:p w14:paraId="38E08AF7" w14:textId="77777777" w:rsidR="008D03F7" w:rsidRDefault="008D03F7" w:rsidP="008D03F7">
      <w:pPr>
        <w:tabs>
          <w:tab w:val="clear" w:pos="567"/>
        </w:tabs>
        <w:spacing w:after="240" w:line="280" w:lineRule="atLeast"/>
        <w:rPr>
          <w:szCs w:val="22"/>
          <w:lang w:val="it-IT"/>
        </w:rPr>
      </w:pPr>
    </w:p>
    <w:p w14:paraId="194001BF" w14:textId="77777777" w:rsidR="008D03F7" w:rsidRPr="009748A5" w:rsidRDefault="008D03F7" w:rsidP="008D03F7">
      <w:pPr>
        <w:tabs>
          <w:tab w:val="clear" w:pos="567"/>
        </w:tabs>
        <w:spacing w:after="240" w:line="280" w:lineRule="atLeast"/>
        <w:rPr>
          <w:szCs w:val="22"/>
          <w:lang w:val="it-IT"/>
        </w:rPr>
      </w:pPr>
    </w:p>
    <w:p w14:paraId="478FB1F6" w14:textId="77777777" w:rsidR="008D03F7" w:rsidRDefault="008D03F7" w:rsidP="000C34A6">
      <w:pPr>
        <w:keepNext/>
        <w:keepLines/>
        <w:spacing w:line="240" w:lineRule="auto"/>
        <w:ind w:left="567" w:hanging="567"/>
        <w:rPr>
          <w:b/>
          <w:bCs/>
          <w:szCs w:val="22"/>
          <w:lang w:val="it-IT"/>
        </w:rPr>
      </w:pPr>
    </w:p>
    <w:p w14:paraId="6EAAFF55" w14:textId="77777777" w:rsidR="008D03F7" w:rsidRDefault="008D03F7" w:rsidP="000C34A6">
      <w:pPr>
        <w:keepNext/>
        <w:keepLines/>
        <w:spacing w:line="240" w:lineRule="auto"/>
        <w:ind w:left="567" w:hanging="567"/>
        <w:rPr>
          <w:b/>
          <w:bCs/>
          <w:szCs w:val="22"/>
          <w:lang w:val="it-IT"/>
        </w:rPr>
      </w:pPr>
    </w:p>
    <w:p w14:paraId="31125F55" w14:textId="77777777" w:rsidR="008D03F7" w:rsidRPr="009D156E" w:rsidRDefault="008D03F7" w:rsidP="000C34A6">
      <w:pPr>
        <w:keepNext/>
        <w:keepLines/>
        <w:spacing w:line="240" w:lineRule="auto"/>
        <w:ind w:left="567" w:hanging="567"/>
        <w:rPr>
          <w:b/>
          <w:bCs/>
          <w:szCs w:val="22"/>
          <w:lang w:val="it-IT"/>
        </w:rPr>
      </w:pPr>
    </w:p>
    <w:p w14:paraId="28E018AC" w14:textId="77777777" w:rsidR="008D03F7" w:rsidRPr="009D156E" w:rsidRDefault="008D03F7" w:rsidP="009D156E">
      <w:pPr>
        <w:tabs>
          <w:tab w:val="clear" w:pos="567"/>
        </w:tabs>
        <w:spacing w:line="480" w:lineRule="auto"/>
        <w:ind w:left="1134"/>
        <w:rPr>
          <w:b/>
          <w:color w:val="000000"/>
          <w:szCs w:val="22"/>
          <w:lang w:val="it-IT"/>
        </w:rPr>
      </w:pPr>
      <w:r w:rsidRPr="009D156E">
        <w:rPr>
          <w:b/>
          <w:color w:val="000000"/>
          <w:szCs w:val="22"/>
          <w:lang w:val="it-IT"/>
        </w:rPr>
        <w:t>Figura O</w:t>
      </w:r>
    </w:p>
    <w:p w14:paraId="381F3B54" w14:textId="77777777" w:rsidR="008D03F7" w:rsidRPr="009748A5" w:rsidRDefault="008D03F7" w:rsidP="008D03F7">
      <w:pPr>
        <w:tabs>
          <w:tab w:val="clear" w:pos="567"/>
        </w:tabs>
        <w:spacing w:line="480" w:lineRule="auto"/>
        <w:rPr>
          <w:color w:val="000000"/>
          <w:szCs w:val="22"/>
          <w:lang w:val="it-IT"/>
        </w:rPr>
      </w:pPr>
      <w:r w:rsidRPr="009748A5">
        <w:rPr>
          <w:color w:val="000000"/>
          <w:szCs w:val="22"/>
          <w:lang w:val="it-IT"/>
        </w:rPr>
        <w:t xml:space="preserve">Come pulire l’inalatore? </w:t>
      </w:r>
    </w:p>
    <w:p w14:paraId="2133CBE0" w14:textId="77777777" w:rsidR="008D03F7" w:rsidRDefault="008D03F7" w:rsidP="008D03F7">
      <w:pPr>
        <w:tabs>
          <w:tab w:val="clear" w:pos="567"/>
        </w:tabs>
        <w:spacing w:line="480" w:lineRule="auto"/>
        <w:rPr>
          <w:color w:val="000000"/>
          <w:szCs w:val="22"/>
          <w:lang w:val="it-IT"/>
        </w:rPr>
      </w:pPr>
      <w:r w:rsidRPr="009748A5">
        <w:rPr>
          <w:color w:val="000000"/>
          <w:szCs w:val="22"/>
          <w:lang w:val="it-IT"/>
        </w:rPr>
        <w:t>Non usare MAI</w:t>
      </w:r>
      <w:r>
        <w:rPr>
          <w:color w:val="000000"/>
          <w:szCs w:val="22"/>
          <w:lang w:val="it-IT"/>
        </w:rPr>
        <w:t xml:space="preserve"> l’acqua per pulire</w:t>
      </w:r>
      <w:r w:rsidRPr="009748A5">
        <w:rPr>
          <w:color w:val="000000"/>
          <w:szCs w:val="22"/>
          <w:lang w:val="it-IT"/>
        </w:rPr>
        <w:t xml:space="preserve"> l’inalatore</w:t>
      </w:r>
      <w:r>
        <w:rPr>
          <w:color w:val="000000"/>
          <w:szCs w:val="22"/>
          <w:lang w:val="it-IT"/>
        </w:rPr>
        <w:t xml:space="preserve">, </w:t>
      </w:r>
      <w:r w:rsidRPr="009748A5">
        <w:rPr>
          <w:color w:val="000000"/>
          <w:szCs w:val="22"/>
          <w:lang w:val="it-IT"/>
        </w:rPr>
        <w:t>poichè q</w:t>
      </w:r>
      <w:r>
        <w:rPr>
          <w:color w:val="000000"/>
          <w:szCs w:val="22"/>
          <w:lang w:val="it-IT"/>
        </w:rPr>
        <w:t>u</w:t>
      </w:r>
      <w:r w:rsidRPr="009748A5">
        <w:rPr>
          <w:color w:val="000000"/>
          <w:szCs w:val="22"/>
          <w:lang w:val="it-IT"/>
        </w:rPr>
        <w:t xml:space="preserve">esto </w:t>
      </w:r>
      <w:r>
        <w:rPr>
          <w:color w:val="000000"/>
          <w:szCs w:val="22"/>
          <w:lang w:val="it-IT"/>
        </w:rPr>
        <w:t>può</w:t>
      </w:r>
      <w:r w:rsidRPr="009748A5">
        <w:rPr>
          <w:color w:val="000000"/>
          <w:szCs w:val="22"/>
          <w:lang w:val="it-IT"/>
        </w:rPr>
        <w:t xml:space="preserve"> danneggia</w:t>
      </w:r>
      <w:r>
        <w:rPr>
          <w:color w:val="000000"/>
          <w:szCs w:val="22"/>
          <w:lang w:val="it-IT"/>
        </w:rPr>
        <w:t xml:space="preserve">re il medicinale. </w:t>
      </w:r>
    </w:p>
    <w:p w14:paraId="5B21195B" w14:textId="77777777" w:rsidR="008D03F7" w:rsidRDefault="008D03F7" w:rsidP="008D03F7">
      <w:pPr>
        <w:tabs>
          <w:tab w:val="clear" w:pos="567"/>
        </w:tabs>
        <w:spacing w:line="276" w:lineRule="auto"/>
        <w:rPr>
          <w:color w:val="000000"/>
          <w:szCs w:val="22"/>
          <w:lang w:val="it-IT"/>
        </w:rPr>
      </w:pPr>
      <w:r>
        <w:rPr>
          <w:color w:val="000000"/>
          <w:szCs w:val="22"/>
          <w:lang w:val="it-IT"/>
        </w:rPr>
        <w:t xml:space="preserve">Se desidera pulire il Suo inalatore, strofini la parte esterna del boccaglio con un tessuto asciutto o un tovagliolo. </w:t>
      </w:r>
    </w:p>
    <w:p w14:paraId="1FD68EC1" w14:textId="77777777" w:rsidR="008D03F7" w:rsidRDefault="008D03F7" w:rsidP="009D156E">
      <w:pPr>
        <w:keepNext/>
        <w:keepLines/>
        <w:spacing w:line="240" w:lineRule="auto"/>
        <w:rPr>
          <w:b/>
          <w:bCs/>
          <w:szCs w:val="22"/>
          <w:lang w:val="it-IT"/>
        </w:rPr>
      </w:pPr>
    </w:p>
    <w:p w14:paraId="052F3BAA" w14:textId="77777777" w:rsidR="000F6E2F" w:rsidRPr="0005776A" w:rsidRDefault="000F6E2F" w:rsidP="000C34A6">
      <w:pPr>
        <w:keepNext/>
        <w:keepLines/>
        <w:spacing w:line="240" w:lineRule="auto"/>
        <w:ind w:left="567" w:hanging="567"/>
        <w:rPr>
          <w:noProof/>
          <w:szCs w:val="22"/>
          <w:lang w:val="it-IT"/>
        </w:rPr>
      </w:pPr>
      <w:r w:rsidRPr="0005776A">
        <w:rPr>
          <w:b/>
          <w:bCs/>
          <w:szCs w:val="22"/>
          <w:lang w:val="it-IT"/>
        </w:rPr>
        <w:t>7.</w:t>
      </w:r>
      <w:r w:rsidRPr="0005776A">
        <w:rPr>
          <w:b/>
          <w:bCs/>
          <w:szCs w:val="22"/>
          <w:lang w:val="it-IT"/>
        </w:rPr>
        <w:tab/>
        <w:t>TITOLARE DELL</w:t>
      </w:r>
      <w:r w:rsidR="00744010" w:rsidRPr="0005776A">
        <w:rPr>
          <w:b/>
          <w:bCs/>
          <w:szCs w:val="22"/>
          <w:lang w:val="it-IT"/>
        </w:rPr>
        <w:t>’</w:t>
      </w:r>
      <w:r w:rsidRPr="0005776A">
        <w:rPr>
          <w:b/>
          <w:bCs/>
          <w:szCs w:val="22"/>
          <w:lang w:val="it-IT"/>
        </w:rPr>
        <w:t>AUTORIZZAZIONE ALL</w:t>
      </w:r>
      <w:r w:rsidR="00744010" w:rsidRPr="0005776A">
        <w:rPr>
          <w:b/>
          <w:bCs/>
          <w:szCs w:val="22"/>
          <w:lang w:val="it-IT"/>
        </w:rPr>
        <w:t>’</w:t>
      </w:r>
      <w:r w:rsidRPr="0005776A">
        <w:rPr>
          <w:b/>
          <w:bCs/>
          <w:szCs w:val="22"/>
          <w:lang w:val="it-IT"/>
        </w:rPr>
        <w:t>IMMISSIONE IN COMMERCIO</w:t>
      </w:r>
    </w:p>
    <w:p w14:paraId="0010890E" w14:textId="77777777" w:rsidR="000F6E2F" w:rsidRPr="0005776A" w:rsidRDefault="000F6E2F" w:rsidP="000C34A6">
      <w:pPr>
        <w:keepNext/>
        <w:keepLines/>
        <w:spacing w:line="240" w:lineRule="auto"/>
        <w:rPr>
          <w:noProof/>
          <w:szCs w:val="22"/>
          <w:lang w:val="it-IT"/>
        </w:rPr>
      </w:pPr>
    </w:p>
    <w:p w14:paraId="15669C94" w14:textId="77777777" w:rsidR="000E05FF" w:rsidRPr="00433018" w:rsidDel="001B2036" w:rsidRDefault="001B2036" w:rsidP="000E05FF">
      <w:pPr>
        <w:tabs>
          <w:tab w:val="clear" w:pos="567"/>
        </w:tabs>
        <w:spacing w:line="240" w:lineRule="auto"/>
        <w:rPr>
          <w:del w:id="4" w:author="Author"/>
          <w:noProof/>
          <w:szCs w:val="22"/>
          <w:lang w:val="sv-SE"/>
        </w:rPr>
      </w:pPr>
      <w:bookmarkStart w:id="5" w:name="_Hlk113265120"/>
      <w:bookmarkStart w:id="6" w:name="_Hlk113457741"/>
      <w:ins w:id="7" w:author="Author">
        <w:r>
          <w:rPr>
            <w:noProof/>
            <w:szCs w:val="22"/>
            <w:lang w:val="en-US"/>
          </w:rPr>
          <w:t>Azurity Pharmaceuticals Ireland Ltd.</w:t>
        </w:r>
      </w:ins>
      <w:del w:id="8" w:author="Author">
        <w:r w:rsidR="000E05FF" w:rsidRPr="00433018" w:rsidDel="001B2036">
          <w:rPr>
            <w:noProof/>
            <w:szCs w:val="22"/>
            <w:lang w:val="sv-SE"/>
          </w:rPr>
          <w:delText xml:space="preserve">Covis Pharma Europe B.V. </w:delText>
        </w:r>
      </w:del>
    </w:p>
    <w:p w14:paraId="1C919FFA" w14:textId="77777777" w:rsidR="001B2036" w:rsidRPr="004F2221" w:rsidRDefault="001B2036" w:rsidP="001B2036">
      <w:pPr>
        <w:tabs>
          <w:tab w:val="clear" w:pos="567"/>
        </w:tabs>
        <w:spacing w:line="240" w:lineRule="auto"/>
        <w:rPr>
          <w:ins w:id="9" w:author="Author"/>
          <w:noProof/>
          <w:szCs w:val="22"/>
          <w:lang w:val="en-US"/>
        </w:rPr>
      </w:pPr>
      <w:ins w:id="10" w:author="Author">
        <w:r w:rsidRPr="004F2221">
          <w:rPr>
            <w:noProof/>
            <w:szCs w:val="22"/>
            <w:lang w:val="en-US"/>
          </w:rPr>
          <w:t>The Observatory</w:t>
        </w:r>
      </w:ins>
    </w:p>
    <w:p w14:paraId="19B30286" w14:textId="77777777" w:rsidR="001B2036" w:rsidRPr="004F2221" w:rsidRDefault="001B2036" w:rsidP="001B2036">
      <w:pPr>
        <w:tabs>
          <w:tab w:val="clear" w:pos="567"/>
        </w:tabs>
        <w:spacing w:line="240" w:lineRule="auto"/>
        <w:rPr>
          <w:ins w:id="11" w:author="Author"/>
          <w:noProof/>
          <w:szCs w:val="22"/>
          <w:lang w:val="en-US"/>
        </w:rPr>
      </w:pPr>
      <w:ins w:id="12" w:author="Author">
        <w:r w:rsidRPr="004F2221">
          <w:rPr>
            <w:noProof/>
            <w:szCs w:val="22"/>
            <w:lang w:val="en-US"/>
          </w:rPr>
          <w:t>7-11 Sir John Rogerson's Quay</w:t>
        </w:r>
      </w:ins>
    </w:p>
    <w:p w14:paraId="037481A3" w14:textId="77777777" w:rsidR="001B2036" w:rsidRPr="00470D2B" w:rsidRDefault="001B2036" w:rsidP="001B2036">
      <w:pPr>
        <w:tabs>
          <w:tab w:val="clear" w:pos="567"/>
        </w:tabs>
        <w:spacing w:line="240" w:lineRule="auto"/>
        <w:rPr>
          <w:ins w:id="13" w:author="Author"/>
          <w:noProof/>
          <w:szCs w:val="22"/>
          <w:lang w:val="pt-PT"/>
          <w:rPrChange w:id="14" w:author="Author">
            <w:rPr>
              <w:ins w:id="15" w:author="Author"/>
              <w:noProof/>
              <w:szCs w:val="22"/>
              <w:lang w:val="en-US"/>
            </w:rPr>
          </w:rPrChange>
        </w:rPr>
      </w:pPr>
      <w:ins w:id="16" w:author="Author">
        <w:r w:rsidRPr="00470D2B">
          <w:rPr>
            <w:noProof/>
            <w:szCs w:val="22"/>
            <w:lang w:val="pt-PT"/>
            <w:rPrChange w:id="17" w:author="Author">
              <w:rPr>
                <w:noProof/>
                <w:szCs w:val="22"/>
                <w:lang w:val="en-US"/>
              </w:rPr>
            </w:rPrChange>
          </w:rPr>
          <w:t>Dublin 2, D02 VC42</w:t>
        </w:r>
      </w:ins>
    </w:p>
    <w:p w14:paraId="279DEB1C" w14:textId="77777777" w:rsidR="00350012" w:rsidRPr="00470D2B" w:rsidRDefault="001B2036" w:rsidP="001B2036">
      <w:pPr>
        <w:tabs>
          <w:tab w:val="clear" w:pos="567"/>
        </w:tabs>
        <w:spacing w:line="240" w:lineRule="auto"/>
        <w:rPr>
          <w:ins w:id="18" w:author="Author"/>
          <w:noProof/>
          <w:szCs w:val="22"/>
          <w:lang w:val="pt-PT"/>
          <w:rPrChange w:id="19" w:author="Author">
            <w:rPr>
              <w:ins w:id="20" w:author="Author"/>
              <w:noProof/>
              <w:szCs w:val="22"/>
              <w:lang w:val="en-US"/>
            </w:rPr>
          </w:rPrChange>
        </w:rPr>
      </w:pPr>
      <w:ins w:id="21" w:author="Author">
        <w:r w:rsidRPr="00470D2B">
          <w:rPr>
            <w:noProof/>
            <w:szCs w:val="22"/>
            <w:lang w:val="pt-PT"/>
            <w:rPrChange w:id="22" w:author="Author">
              <w:rPr>
                <w:noProof/>
                <w:szCs w:val="22"/>
                <w:lang w:val="en-US"/>
              </w:rPr>
            </w:rPrChange>
          </w:rPr>
          <w:t>Irland</w:t>
        </w:r>
        <w:r w:rsidR="00AA0BBC" w:rsidRPr="00470D2B">
          <w:rPr>
            <w:noProof/>
            <w:szCs w:val="22"/>
            <w:lang w:val="pt-PT"/>
            <w:rPrChange w:id="23" w:author="Author">
              <w:rPr>
                <w:noProof/>
                <w:szCs w:val="22"/>
                <w:lang w:val="en-US"/>
              </w:rPr>
            </w:rPrChange>
          </w:rPr>
          <w:t>a</w:t>
        </w:r>
      </w:ins>
    </w:p>
    <w:p w14:paraId="7051610B" w14:textId="77777777" w:rsidR="000E05FF" w:rsidRPr="00433018" w:rsidDel="001B2036" w:rsidRDefault="000E05FF" w:rsidP="001B2036">
      <w:pPr>
        <w:tabs>
          <w:tab w:val="clear" w:pos="567"/>
        </w:tabs>
        <w:spacing w:line="240" w:lineRule="auto"/>
        <w:rPr>
          <w:del w:id="24" w:author="Author"/>
          <w:noProof/>
          <w:szCs w:val="22"/>
          <w:lang w:val="sv-SE"/>
        </w:rPr>
      </w:pPr>
      <w:del w:id="25" w:author="Author">
        <w:r w:rsidRPr="00433018" w:rsidDel="001B2036">
          <w:rPr>
            <w:noProof/>
            <w:szCs w:val="22"/>
            <w:lang w:val="sv-SE"/>
          </w:rPr>
          <w:delText>Gustav Mahlerplein 2</w:delText>
        </w:r>
      </w:del>
    </w:p>
    <w:p w14:paraId="7D04D4F5" w14:textId="77777777" w:rsidR="000E05FF" w:rsidRPr="00433018" w:rsidDel="001B2036" w:rsidRDefault="000E05FF" w:rsidP="000E05FF">
      <w:pPr>
        <w:tabs>
          <w:tab w:val="clear" w:pos="567"/>
        </w:tabs>
        <w:spacing w:line="240" w:lineRule="auto"/>
        <w:rPr>
          <w:del w:id="26" w:author="Author"/>
          <w:noProof/>
          <w:szCs w:val="22"/>
          <w:lang w:val="sv-SE"/>
        </w:rPr>
      </w:pPr>
      <w:del w:id="27" w:author="Author">
        <w:r w:rsidRPr="00433018" w:rsidDel="001B2036">
          <w:rPr>
            <w:noProof/>
            <w:szCs w:val="22"/>
            <w:lang w:val="sv-SE"/>
          </w:rPr>
          <w:delText>1082MA Amsterdam</w:delText>
        </w:r>
      </w:del>
    </w:p>
    <w:bookmarkEnd w:id="5"/>
    <w:p w14:paraId="3D6AC5D9" w14:textId="77777777" w:rsidR="000F6E2F" w:rsidRPr="0005776A" w:rsidDel="001B2036" w:rsidRDefault="00490EF1" w:rsidP="000C34A6">
      <w:pPr>
        <w:spacing w:line="240" w:lineRule="auto"/>
        <w:rPr>
          <w:del w:id="28" w:author="Author"/>
          <w:noProof/>
          <w:szCs w:val="22"/>
          <w:lang w:val="it-IT"/>
        </w:rPr>
      </w:pPr>
      <w:del w:id="29" w:author="Author">
        <w:r w:rsidDel="001B2036">
          <w:rPr>
            <w:noProof/>
            <w:szCs w:val="22"/>
            <w:lang w:val="sv-SE"/>
          </w:rPr>
          <w:delText xml:space="preserve">Paesi Bassi </w:delText>
        </w:r>
        <w:bookmarkEnd w:id="6"/>
      </w:del>
    </w:p>
    <w:p w14:paraId="4434DFA3" w14:textId="77777777" w:rsidR="000F6E2F" w:rsidRPr="0005776A" w:rsidRDefault="000F6E2F" w:rsidP="000C34A6">
      <w:pPr>
        <w:spacing w:line="240" w:lineRule="auto"/>
        <w:rPr>
          <w:noProof/>
          <w:szCs w:val="22"/>
          <w:lang w:val="it-IT"/>
        </w:rPr>
      </w:pPr>
    </w:p>
    <w:p w14:paraId="3B7446D5" w14:textId="77777777" w:rsidR="000F6E2F" w:rsidRDefault="000F6E2F" w:rsidP="000C34A6">
      <w:pPr>
        <w:spacing w:line="240" w:lineRule="auto"/>
        <w:ind w:left="567" w:hanging="567"/>
        <w:rPr>
          <w:b/>
          <w:bCs/>
          <w:szCs w:val="22"/>
          <w:lang w:val="it-IT"/>
        </w:rPr>
      </w:pPr>
      <w:r w:rsidRPr="0005776A">
        <w:rPr>
          <w:b/>
          <w:bCs/>
          <w:szCs w:val="22"/>
          <w:lang w:val="it-IT"/>
        </w:rPr>
        <w:t>8.</w:t>
      </w:r>
      <w:r w:rsidRPr="0005776A">
        <w:rPr>
          <w:b/>
          <w:bCs/>
          <w:szCs w:val="22"/>
          <w:lang w:val="it-IT"/>
        </w:rPr>
        <w:tab/>
        <w:t>NUMERO(I) DELL</w:t>
      </w:r>
      <w:r w:rsidR="00744010" w:rsidRPr="0005776A">
        <w:rPr>
          <w:b/>
          <w:bCs/>
          <w:szCs w:val="22"/>
          <w:lang w:val="it-IT"/>
        </w:rPr>
        <w:t>’</w:t>
      </w:r>
      <w:r w:rsidRPr="0005776A">
        <w:rPr>
          <w:b/>
          <w:bCs/>
          <w:szCs w:val="22"/>
          <w:lang w:val="it-IT"/>
        </w:rPr>
        <w:t>AUTORIZZAZIONE ALL</w:t>
      </w:r>
      <w:r w:rsidR="00744010" w:rsidRPr="0005776A">
        <w:rPr>
          <w:b/>
          <w:bCs/>
          <w:szCs w:val="22"/>
          <w:lang w:val="it-IT"/>
        </w:rPr>
        <w:t>’</w:t>
      </w:r>
      <w:r w:rsidRPr="0005776A">
        <w:rPr>
          <w:b/>
          <w:bCs/>
          <w:szCs w:val="22"/>
          <w:lang w:val="it-IT"/>
        </w:rPr>
        <w:t xml:space="preserve">IMMISSIONE IN COMMERCIO </w:t>
      </w:r>
    </w:p>
    <w:p w14:paraId="76CE3251" w14:textId="77777777" w:rsidR="00263CE8" w:rsidRPr="0005776A" w:rsidRDefault="00263CE8" w:rsidP="000C34A6">
      <w:pPr>
        <w:spacing w:line="240" w:lineRule="auto"/>
        <w:ind w:left="567" w:hanging="567"/>
        <w:rPr>
          <w:b/>
          <w:noProof/>
          <w:szCs w:val="22"/>
          <w:lang w:val="it-IT"/>
        </w:rPr>
      </w:pPr>
    </w:p>
    <w:p w14:paraId="5F6D3E91" w14:textId="77777777" w:rsidR="00263CE8" w:rsidRPr="00263CE8" w:rsidRDefault="00263CE8" w:rsidP="00263CE8">
      <w:pPr>
        <w:spacing w:line="240" w:lineRule="auto"/>
        <w:rPr>
          <w:color w:val="000000"/>
          <w:szCs w:val="22"/>
          <w:lang w:val="it-IT"/>
        </w:rPr>
      </w:pPr>
      <w:r w:rsidRPr="00263CE8">
        <w:rPr>
          <w:color w:val="000000"/>
          <w:szCs w:val="22"/>
          <w:lang w:val="it-IT"/>
        </w:rPr>
        <w:t xml:space="preserve">EU/1/14/964/001 </w:t>
      </w:r>
    </w:p>
    <w:p w14:paraId="7D06254D" w14:textId="77777777" w:rsidR="00263CE8" w:rsidRPr="00263CE8" w:rsidRDefault="00263CE8" w:rsidP="00263CE8">
      <w:pPr>
        <w:spacing w:line="240" w:lineRule="auto"/>
        <w:rPr>
          <w:color w:val="000000"/>
          <w:szCs w:val="22"/>
          <w:lang w:val="it-IT"/>
        </w:rPr>
      </w:pPr>
      <w:r w:rsidRPr="00263CE8">
        <w:rPr>
          <w:color w:val="000000"/>
          <w:szCs w:val="22"/>
          <w:lang w:val="it-IT"/>
        </w:rPr>
        <w:t>EU/1/14/964/002</w:t>
      </w:r>
    </w:p>
    <w:p w14:paraId="6FD1F900" w14:textId="77777777" w:rsidR="001D173A" w:rsidRPr="00B56873" w:rsidRDefault="001D173A" w:rsidP="001D173A">
      <w:pPr>
        <w:spacing w:line="240" w:lineRule="auto"/>
        <w:rPr>
          <w:color w:val="000000"/>
          <w:szCs w:val="22"/>
          <w:lang w:val="it-IT"/>
        </w:rPr>
      </w:pPr>
      <w:r w:rsidRPr="00B56873">
        <w:rPr>
          <w:color w:val="000000"/>
          <w:szCs w:val="22"/>
          <w:lang w:val="it-IT"/>
        </w:rPr>
        <w:t>EU/1/14/964/003</w:t>
      </w:r>
    </w:p>
    <w:p w14:paraId="654A62EB" w14:textId="77777777" w:rsidR="000F6E2F" w:rsidRPr="0005776A" w:rsidRDefault="000F6E2F" w:rsidP="000C34A6">
      <w:pPr>
        <w:spacing w:line="240" w:lineRule="auto"/>
        <w:ind w:left="567" w:hanging="567"/>
        <w:rPr>
          <w:b/>
          <w:noProof/>
          <w:szCs w:val="22"/>
          <w:lang w:val="it-IT"/>
        </w:rPr>
      </w:pPr>
    </w:p>
    <w:p w14:paraId="71C1BD31" w14:textId="77777777" w:rsidR="000F6E2F" w:rsidRPr="0005776A" w:rsidRDefault="000F6E2F" w:rsidP="000C34A6">
      <w:pPr>
        <w:spacing w:line="240" w:lineRule="auto"/>
        <w:ind w:left="567" w:hanging="567"/>
        <w:rPr>
          <w:b/>
          <w:noProof/>
          <w:szCs w:val="22"/>
          <w:lang w:val="it-IT"/>
        </w:rPr>
      </w:pPr>
    </w:p>
    <w:p w14:paraId="3083E941" w14:textId="77777777" w:rsidR="000F6E2F" w:rsidRPr="0005776A" w:rsidRDefault="000F6E2F" w:rsidP="000C34A6">
      <w:pPr>
        <w:keepNext/>
        <w:keepLines/>
        <w:spacing w:line="240" w:lineRule="auto"/>
        <w:ind w:left="567" w:hanging="567"/>
        <w:rPr>
          <w:noProof/>
          <w:szCs w:val="22"/>
          <w:lang w:val="it-IT"/>
        </w:rPr>
      </w:pPr>
      <w:r w:rsidRPr="0005776A">
        <w:rPr>
          <w:b/>
          <w:bCs/>
          <w:szCs w:val="22"/>
          <w:lang w:val="it-IT"/>
        </w:rPr>
        <w:t>9.</w:t>
      </w:r>
      <w:r w:rsidRPr="0005776A">
        <w:rPr>
          <w:b/>
          <w:bCs/>
          <w:szCs w:val="22"/>
          <w:lang w:val="it-IT"/>
        </w:rPr>
        <w:tab/>
        <w:t>DATA DELLA PRIMA AUTORIZZAZIONE/RINNOVO DELL</w:t>
      </w:r>
      <w:r w:rsidR="00744010" w:rsidRPr="0005776A">
        <w:rPr>
          <w:b/>
          <w:bCs/>
          <w:szCs w:val="22"/>
          <w:lang w:val="it-IT"/>
        </w:rPr>
        <w:t>’</w:t>
      </w:r>
      <w:r w:rsidRPr="0005776A">
        <w:rPr>
          <w:b/>
          <w:bCs/>
          <w:szCs w:val="22"/>
          <w:lang w:val="it-IT"/>
        </w:rPr>
        <w:t>AUTORIZZAZIONE</w:t>
      </w:r>
    </w:p>
    <w:p w14:paraId="4F981E2E" w14:textId="77777777" w:rsidR="000F6E2F" w:rsidRPr="0005776A" w:rsidRDefault="000F6E2F" w:rsidP="000C34A6">
      <w:pPr>
        <w:keepNext/>
        <w:keepLines/>
        <w:spacing w:line="240" w:lineRule="auto"/>
        <w:rPr>
          <w:i/>
          <w:noProof/>
          <w:szCs w:val="22"/>
          <w:lang w:val="it-IT"/>
        </w:rPr>
      </w:pPr>
    </w:p>
    <w:p w14:paraId="19CAB410" w14:textId="77777777" w:rsidR="000F6E2F" w:rsidRPr="0005776A" w:rsidRDefault="000F6E2F" w:rsidP="000C34A6">
      <w:pPr>
        <w:keepNext/>
        <w:keepLines/>
        <w:spacing w:line="240" w:lineRule="auto"/>
        <w:rPr>
          <w:i/>
          <w:noProof/>
          <w:szCs w:val="22"/>
          <w:lang w:val="it-IT"/>
        </w:rPr>
      </w:pPr>
      <w:r w:rsidRPr="0005776A">
        <w:rPr>
          <w:szCs w:val="22"/>
          <w:lang w:val="it-IT"/>
        </w:rPr>
        <w:t>Data della prima autorizzazione:</w:t>
      </w:r>
      <w:r w:rsidR="00C15593">
        <w:rPr>
          <w:szCs w:val="22"/>
          <w:lang w:val="it-IT"/>
        </w:rPr>
        <w:t xml:space="preserve"> </w:t>
      </w:r>
      <w:r w:rsidR="00C15593" w:rsidRPr="00C15593">
        <w:rPr>
          <w:szCs w:val="22"/>
          <w:lang w:val="it-IT"/>
        </w:rPr>
        <w:t>19 novembre 2014</w:t>
      </w:r>
      <w:r w:rsidRPr="0005776A">
        <w:rPr>
          <w:szCs w:val="22"/>
          <w:lang w:val="it-IT"/>
        </w:rPr>
        <w:t xml:space="preserve"> </w:t>
      </w:r>
    </w:p>
    <w:p w14:paraId="106A8C21" w14:textId="77777777" w:rsidR="00263ECB" w:rsidRPr="00263ECB" w:rsidRDefault="00263ECB" w:rsidP="00263ECB">
      <w:pPr>
        <w:spacing w:line="240" w:lineRule="auto"/>
        <w:rPr>
          <w:noProof/>
          <w:szCs w:val="22"/>
          <w:lang w:val="it-IT"/>
        </w:rPr>
      </w:pPr>
      <w:r w:rsidRPr="00263ECB">
        <w:rPr>
          <w:noProof/>
          <w:szCs w:val="22"/>
          <w:lang w:val="it-IT"/>
        </w:rPr>
        <w:t>Data del rinnovo più recente:</w:t>
      </w:r>
      <w:r w:rsidR="006F2C5F">
        <w:rPr>
          <w:noProof/>
          <w:szCs w:val="22"/>
          <w:lang w:val="it-IT"/>
        </w:rPr>
        <w:t xml:space="preserve"> 23 Agosto 2019</w:t>
      </w:r>
    </w:p>
    <w:p w14:paraId="628E77F2" w14:textId="77777777" w:rsidR="000F6E2F" w:rsidRPr="0005776A" w:rsidRDefault="000F6E2F" w:rsidP="000C34A6">
      <w:pPr>
        <w:spacing w:line="240" w:lineRule="auto"/>
        <w:rPr>
          <w:noProof/>
          <w:szCs w:val="22"/>
          <w:lang w:val="it-IT"/>
        </w:rPr>
      </w:pPr>
    </w:p>
    <w:p w14:paraId="0E9C7454" w14:textId="77777777" w:rsidR="000F6E2F" w:rsidRPr="0005776A" w:rsidRDefault="000F6E2F" w:rsidP="000C34A6">
      <w:pPr>
        <w:spacing w:line="240" w:lineRule="auto"/>
        <w:rPr>
          <w:noProof/>
          <w:szCs w:val="22"/>
          <w:lang w:val="it-IT"/>
        </w:rPr>
      </w:pPr>
    </w:p>
    <w:p w14:paraId="23278632" w14:textId="77777777" w:rsidR="000F6E2F" w:rsidRPr="0005776A" w:rsidRDefault="000F6E2F" w:rsidP="000C34A6">
      <w:pPr>
        <w:keepNext/>
        <w:keepLines/>
        <w:spacing w:line="240" w:lineRule="auto"/>
        <w:ind w:left="567" w:hanging="567"/>
        <w:rPr>
          <w:b/>
          <w:noProof/>
          <w:szCs w:val="22"/>
          <w:lang w:val="it-IT"/>
        </w:rPr>
      </w:pPr>
      <w:r w:rsidRPr="0005776A">
        <w:rPr>
          <w:b/>
          <w:bCs/>
          <w:szCs w:val="22"/>
          <w:lang w:val="it-IT"/>
        </w:rPr>
        <w:t>10.</w:t>
      </w:r>
      <w:r w:rsidRPr="0005776A">
        <w:rPr>
          <w:b/>
          <w:bCs/>
          <w:szCs w:val="22"/>
          <w:lang w:val="it-IT"/>
        </w:rPr>
        <w:tab/>
        <w:t>DATA DI REVISIONE DEL TESTO</w:t>
      </w:r>
    </w:p>
    <w:p w14:paraId="3E53F12C" w14:textId="77777777" w:rsidR="00C538A0" w:rsidRDefault="00C538A0" w:rsidP="000C34A6">
      <w:pPr>
        <w:keepNext/>
        <w:keepLines/>
        <w:spacing w:line="240" w:lineRule="auto"/>
        <w:rPr>
          <w:noProof/>
          <w:szCs w:val="22"/>
          <w:lang w:val="it-IT"/>
        </w:rPr>
      </w:pPr>
    </w:p>
    <w:p w14:paraId="355809FD" w14:textId="77777777" w:rsidR="000F6E2F" w:rsidRPr="0005776A" w:rsidRDefault="000F6E2F" w:rsidP="000C34A6">
      <w:pPr>
        <w:spacing w:line="240" w:lineRule="auto"/>
        <w:ind w:right="-2"/>
        <w:rPr>
          <w:iCs/>
          <w:noProof/>
          <w:szCs w:val="22"/>
          <w:lang w:val="it-IT"/>
        </w:rPr>
      </w:pPr>
    </w:p>
    <w:p w14:paraId="0D84030F" w14:textId="77777777" w:rsidR="000F6E2F" w:rsidRPr="002618AC" w:rsidRDefault="000F6E2F" w:rsidP="000C34A6">
      <w:pPr>
        <w:spacing w:line="240" w:lineRule="auto"/>
        <w:ind w:right="-2"/>
        <w:rPr>
          <w:noProof/>
          <w:color w:val="0000FF"/>
          <w:szCs w:val="22"/>
          <w:lang w:val="it-IT"/>
        </w:rPr>
      </w:pPr>
      <w:r w:rsidRPr="0005776A">
        <w:rPr>
          <w:szCs w:val="22"/>
          <w:lang w:val="it-IT"/>
        </w:rPr>
        <w:t>Informazioni più dettagliate su questo medicinale sono disponibili sul sito web dell</w:t>
      </w:r>
      <w:r w:rsidR="00744010" w:rsidRPr="0005776A">
        <w:rPr>
          <w:szCs w:val="22"/>
          <w:lang w:val="it-IT"/>
        </w:rPr>
        <w:t>’</w:t>
      </w:r>
      <w:r w:rsidRPr="0005776A">
        <w:rPr>
          <w:szCs w:val="22"/>
          <w:lang w:val="it-IT"/>
        </w:rPr>
        <w:t xml:space="preserve">Agenzia europea dei medicinali </w:t>
      </w:r>
      <w:r>
        <w:fldChar w:fldCharType="begin"/>
      </w:r>
      <w:r w:rsidRPr="00470D2B">
        <w:rPr>
          <w:lang w:val="pt-PT"/>
          <w:rPrChange w:id="30" w:author="Author">
            <w:rPr/>
          </w:rPrChange>
        </w:rPr>
        <w:instrText>HYPERLINK "http://www.ema.europa.eu"</w:instrText>
      </w:r>
      <w:r>
        <w:fldChar w:fldCharType="separate"/>
      </w:r>
      <w:r w:rsidRPr="0005776A">
        <w:rPr>
          <w:color w:val="0000FF"/>
          <w:szCs w:val="22"/>
          <w:u w:val="single"/>
          <w:lang w:val="it-IT"/>
        </w:rPr>
        <w:t>http://www.ema.europa.eu</w:t>
      </w:r>
      <w:r>
        <w:fldChar w:fldCharType="end"/>
      </w:r>
      <w:r w:rsidRPr="00A84359">
        <w:rPr>
          <w:color w:val="0000FF"/>
          <w:szCs w:val="22"/>
          <w:lang w:val="it-IT"/>
        </w:rPr>
        <w:t>.</w:t>
      </w:r>
    </w:p>
    <w:p w14:paraId="1C760941" w14:textId="77777777" w:rsidR="000F6E2F" w:rsidRPr="0068287C" w:rsidRDefault="000F6E2F" w:rsidP="000C34A6">
      <w:pPr>
        <w:tabs>
          <w:tab w:val="clear" w:pos="567"/>
        </w:tabs>
        <w:spacing w:line="240" w:lineRule="auto"/>
        <w:rPr>
          <w:noProof/>
          <w:szCs w:val="22"/>
          <w:lang w:val="it-IT"/>
        </w:rPr>
      </w:pPr>
      <w:r w:rsidRPr="0068287C">
        <w:rPr>
          <w:noProof/>
          <w:color w:val="0000FF"/>
          <w:szCs w:val="22"/>
          <w:lang w:val="it-IT"/>
        </w:rPr>
        <w:br w:type="page"/>
      </w:r>
    </w:p>
    <w:p w14:paraId="774DBBEE" w14:textId="77777777" w:rsidR="003E7E09" w:rsidRPr="003E7E09" w:rsidRDefault="003E7E09" w:rsidP="008A3059">
      <w:pPr>
        <w:widowControl w:val="0"/>
        <w:autoSpaceDE w:val="0"/>
        <w:autoSpaceDN w:val="0"/>
        <w:adjustRightInd w:val="0"/>
        <w:ind w:right="120"/>
        <w:rPr>
          <w:color w:val="000000"/>
          <w:szCs w:val="22"/>
          <w:lang w:val="it-IT"/>
        </w:rPr>
      </w:pPr>
    </w:p>
    <w:p w14:paraId="7C2F97F0" w14:textId="77777777" w:rsidR="003E7E09" w:rsidRPr="003E7E09" w:rsidRDefault="003E7E09" w:rsidP="008A3059">
      <w:pPr>
        <w:widowControl w:val="0"/>
        <w:autoSpaceDE w:val="0"/>
        <w:autoSpaceDN w:val="0"/>
        <w:adjustRightInd w:val="0"/>
        <w:ind w:right="120"/>
        <w:rPr>
          <w:color w:val="000000"/>
          <w:szCs w:val="22"/>
          <w:lang w:val="it-IT"/>
        </w:rPr>
      </w:pPr>
    </w:p>
    <w:p w14:paraId="48E4C367" w14:textId="77777777" w:rsidR="003E7E09" w:rsidRPr="003E7E09" w:rsidRDefault="003E7E09" w:rsidP="008A3059">
      <w:pPr>
        <w:widowControl w:val="0"/>
        <w:autoSpaceDE w:val="0"/>
        <w:autoSpaceDN w:val="0"/>
        <w:adjustRightInd w:val="0"/>
        <w:ind w:right="120"/>
        <w:rPr>
          <w:color w:val="000000"/>
          <w:szCs w:val="22"/>
          <w:lang w:val="it-IT"/>
        </w:rPr>
      </w:pPr>
    </w:p>
    <w:p w14:paraId="0B2931F2" w14:textId="77777777" w:rsidR="003E7E09" w:rsidRPr="003E7E09" w:rsidRDefault="003E7E09" w:rsidP="008A3059">
      <w:pPr>
        <w:widowControl w:val="0"/>
        <w:autoSpaceDE w:val="0"/>
        <w:autoSpaceDN w:val="0"/>
        <w:adjustRightInd w:val="0"/>
        <w:ind w:right="120"/>
        <w:rPr>
          <w:color w:val="000000"/>
          <w:szCs w:val="22"/>
          <w:lang w:val="it-IT"/>
        </w:rPr>
      </w:pPr>
    </w:p>
    <w:p w14:paraId="466DB721" w14:textId="77777777" w:rsidR="003E7E09" w:rsidRPr="003E7E09" w:rsidRDefault="003E7E09" w:rsidP="008A3059">
      <w:pPr>
        <w:widowControl w:val="0"/>
        <w:autoSpaceDE w:val="0"/>
        <w:autoSpaceDN w:val="0"/>
        <w:adjustRightInd w:val="0"/>
        <w:ind w:right="120"/>
        <w:rPr>
          <w:color w:val="000000"/>
          <w:szCs w:val="22"/>
          <w:lang w:val="it-IT"/>
        </w:rPr>
      </w:pPr>
    </w:p>
    <w:p w14:paraId="7A1738E3" w14:textId="77777777" w:rsidR="003E7E09" w:rsidRPr="003E7E09" w:rsidRDefault="003E7E09" w:rsidP="008A3059">
      <w:pPr>
        <w:widowControl w:val="0"/>
        <w:autoSpaceDE w:val="0"/>
        <w:autoSpaceDN w:val="0"/>
        <w:adjustRightInd w:val="0"/>
        <w:ind w:right="120"/>
        <w:rPr>
          <w:color w:val="000000"/>
          <w:szCs w:val="22"/>
          <w:lang w:val="it-IT"/>
        </w:rPr>
      </w:pPr>
    </w:p>
    <w:p w14:paraId="67EE5CBD" w14:textId="77777777" w:rsidR="003E7E09" w:rsidRPr="003E7E09" w:rsidRDefault="003E7E09" w:rsidP="008A3059">
      <w:pPr>
        <w:widowControl w:val="0"/>
        <w:autoSpaceDE w:val="0"/>
        <w:autoSpaceDN w:val="0"/>
        <w:adjustRightInd w:val="0"/>
        <w:ind w:right="120"/>
        <w:rPr>
          <w:color w:val="000000"/>
          <w:szCs w:val="22"/>
          <w:lang w:val="it-IT"/>
        </w:rPr>
      </w:pPr>
    </w:p>
    <w:p w14:paraId="3E68BDAA" w14:textId="77777777" w:rsidR="003E7E09" w:rsidRPr="003E7E09" w:rsidRDefault="003E7E09" w:rsidP="008A3059">
      <w:pPr>
        <w:widowControl w:val="0"/>
        <w:autoSpaceDE w:val="0"/>
        <w:autoSpaceDN w:val="0"/>
        <w:adjustRightInd w:val="0"/>
        <w:ind w:right="120"/>
        <w:rPr>
          <w:color w:val="000000"/>
          <w:szCs w:val="22"/>
          <w:lang w:val="it-IT"/>
        </w:rPr>
      </w:pPr>
    </w:p>
    <w:p w14:paraId="5340F806" w14:textId="77777777" w:rsidR="003E7E09" w:rsidRPr="003E7E09" w:rsidRDefault="003E7E09" w:rsidP="008A3059">
      <w:pPr>
        <w:widowControl w:val="0"/>
        <w:autoSpaceDE w:val="0"/>
        <w:autoSpaceDN w:val="0"/>
        <w:adjustRightInd w:val="0"/>
        <w:ind w:right="120"/>
        <w:rPr>
          <w:color w:val="000000"/>
          <w:szCs w:val="22"/>
          <w:lang w:val="it-IT"/>
        </w:rPr>
      </w:pPr>
    </w:p>
    <w:p w14:paraId="7E77F324" w14:textId="77777777" w:rsidR="003E7E09" w:rsidRPr="003E7E09" w:rsidRDefault="003E7E09" w:rsidP="008A3059">
      <w:pPr>
        <w:widowControl w:val="0"/>
        <w:autoSpaceDE w:val="0"/>
        <w:autoSpaceDN w:val="0"/>
        <w:adjustRightInd w:val="0"/>
        <w:ind w:right="120"/>
        <w:rPr>
          <w:color w:val="000000"/>
          <w:szCs w:val="22"/>
          <w:lang w:val="it-IT"/>
        </w:rPr>
      </w:pPr>
    </w:p>
    <w:p w14:paraId="5AB79AAC" w14:textId="77777777" w:rsidR="003E7E09" w:rsidRPr="003E7E09" w:rsidRDefault="003E7E09" w:rsidP="008A3059">
      <w:pPr>
        <w:widowControl w:val="0"/>
        <w:autoSpaceDE w:val="0"/>
        <w:autoSpaceDN w:val="0"/>
        <w:adjustRightInd w:val="0"/>
        <w:ind w:right="120"/>
        <w:rPr>
          <w:color w:val="000000"/>
          <w:szCs w:val="22"/>
          <w:lang w:val="it-IT"/>
        </w:rPr>
      </w:pPr>
    </w:p>
    <w:p w14:paraId="50B59638" w14:textId="77777777" w:rsidR="003E7E09" w:rsidRPr="003E7E09" w:rsidRDefault="003E7E09" w:rsidP="008A3059">
      <w:pPr>
        <w:widowControl w:val="0"/>
        <w:autoSpaceDE w:val="0"/>
        <w:autoSpaceDN w:val="0"/>
        <w:adjustRightInd w:val="0"/>
        <w:ind w:right="120"/>
        <w:rPr>
          <w:color w:val="000000"/>
          <w:szCs w:val="22"/>
          <w:lang w:val="it-IT"/>
        </w:rPr>
      </w:pPr>
    </w:p>
    <w:p w14:paraId="6150C519" w14:textId="77777777" w:rsidR="003E7E09" w:rsidRPr="003E7E09" w:rsidRDefault="003E7E09" w:rsidP="008A3059">
      <w:pPr>
        <w:widowControl w:val="0"/>
        <w:autoSpaceDE w:val="0"/>
        <w:autoSpaceDN w:val="0"/>
        <w:adjustRightInd w:val="0"/>
        <w:ind w:right="120"/>
        <w:rPr>
          <w:color w:val="000000"/>
          <w:szCs w:val="22"/>
          <w:lang w:val="it-IT"/>
        </w:rPr>
      </w:pPr>
    </w:p>
    <w:p w14:paraId="72A6395A" w14:textId="77777777" w:rsidR="003E7E09" w:rsidRPr="003E7E09" w:rsidRDefault="003E7E09" w:rsidP="008A3059">
      <w:pPr>
        <w:widowControl w:val="0"/>
        <w:autoSpaceDE w:val="0"/>
        <w:autoSpaceDN w:val="0"/>
        <w:adjustRightInd w:val="0"/>
        <w:ind w:right="120"/>
        <w:rPr>
          <w:color w:val="000000"/>
          <w:szCs w:val="22"/>
          <w:lang w:val="it-IT"/>
        </w:rPr>
      </w:pPr>
    </w:p>
    <w:p w14:paraId="6DF339C3" w14:textId="77777777" w:rsidR="003E7E09" w:rsidRPr="003E7E09" w:rsidRDefault="003E7E09" w:rsidP="008A3059">
      <w:pPr>
        <w:widowControl w:val="0"/>
        <w:autoSpaceDE w:val="0"/>
        <w:autoSpaceDN w:val="0"/>
        <w:adjustRightInd w:val="0"/>
        <w:ind w:right="120"/>
        <w:rPr>
          <w:color w:val="000000"/>
          <w:szCs w:val="22"/>
          <w:lang w:val="it-IT"/>
        </w:rPr>
      </w:pPr>
    </w:p>
    <w:p w14:paraId="26FBE8A6" w14:textId="77777777" w:rsidR="003E7E09" w:rsidRDefault="003E7E09" w:rsidP="008A3059">
      <w:pPr>
        <w:widowControl w:val="0"/>
        <w:autoSpaceDE w:val="0"/>
        <w:autoSpaceDN w:val="0"/>
        <w:adjustRightInd w:val="0"/>
        <w:ind w:right="120"/>
        <w:rPr>
          <w:color w:val="000000"/>
          <w:szCs w:val="22"/>
          <w:lang w:val="it-IT"/>
        </w:rPr>
      </w:pPr>
    </w:p>
    <w:p w14:paraId="2918F70E" w14:textId="77777777" w:rsidR="008A3059" w:rsidRDefault="008A3059" w:rsidP="008A3059">
      <w:pPr>
        <w:widowControl w:val="0"/>
        <w:autoSpaceDE w:val="0"/>
        <w:autoSpaceDN w:val="0"/>
        <w:adjustRightInd w:val="0"/>
        <w:ind w:right="120"/>
        <w:rPr>
          <w:color w:val="000000"/>
          <w:szCs w:val="22"/>
          <w:lang w:val="it-IT"/>
        </w:rPr>
      </w:pPr>
    </w:p>
    <w:p w14:paraId="3DCAAA41" w14:textId="77777777" w:rsidR="008A3059" w:rsidRDefault="008A3059" w:rsidP="008A3059">
      <w:pPr>
        <w:widowControl w:val="0"/>
        <w:autoSpaceDE w:val="0"/>
        <w:autoSpaceDN w:val="0"/>
        <w:adjustRightInd w:val="0"/>
        <w:ind w:right="120"/>
        <w:rPr>
          <w:color w:val="000000"/>
          <w:szCs w:val="22"/>
          <w:lang w:val="it-IT"/>
        </w:rPr>
      </w:pPr>
    </w:p>
    <w:p w14:paraId="22F2551C" w14:textId="77777777" w:rsidR="008A3059" w:rsidRPr="003E7E09" w:rsidRDefault="008A3059" w:rsidP="008A3059">
      <w:pPr>
        <w:widowControl w:val="0"/>
        <w:autoSpaceDE w:val="0"/>
        <w:autoSpaceDN w:val="0"/>
        <w:adjustRightInd w:val="0"/>
        <w:ind w:right="120"/>
        <w:rPr>
          <w:color w:val="000000"/>
          <w:szCs w:val="22"/>
          <w:lang w:val="it-IT"/>
        </w:rPr>
      </w:pPr>
    </w:p>
    <w:p w14:paraId="45B7D050" w14:textId="77777777" w:rsidR="003E7E09" w:rsidRDefault="003E7E09" w:rsidP="008A3059">
      <w:pPr>
        <w:widowControl w:val="0"/>
        <w:autoSpaceDE w:val="0"/>
        <w:autoSpaceDN w:val="0"/>
        <w:adjustRightInd w:val="0"/>
        <w:ind w:right="120"/>
        <w:rPr>
          <w:color w:val="000000"/>
          <w:szCs w:val="22"/>
          <w:lang w:val="it-IT"/>
        </w:rPr>
      </w:pPr>
    </w:p>
    <w:p w14:paraId="37BF6F4B" w14:textId="77777777" w:rsidR="008A3059" w:rsidRPr="003E7E09" w:rsidRDefault="008A3059" w:rsidP="008A3059">
      <w:pPr>
        <w:widowControl w:val="0"/>
        <w:autoSpaceDE w:val="0"/>
        <w:autoSpaceDN w:val="0"/>
        <w:adjustRightInd w:val="0"/>
        <w:ind w:right="120"/>
        <w:rPr>
          <w:color w:val="000000"/>
          <w:szCs w:val="22"/>
          <w:lang w:val="it-IT"/>
        </w:rPr>
      </w:pPr>
    </w:p>
    <w:p w14:paraId="461D6F1B" w14:textId="77777777" w:rsidR="003E7E09" w:rsidRPr="003E7E09" w:rsidRDefault="003E7E09" w:rsidP="008A3059">
      <w:pPr>
        <w:widowControl w:val="0"/>
        <w:autoSpaceDE w:val="0"/>
        <w:autoSpaceDN w:val="0"/>
        <w:adjustRightInd w:val="0"/>
        <w:ind w:right="120"/>
        <w:rPr>
          <w:color w:val="000000"/>
          <w:szCs w:val="22"/>
          <w:lang w:val="it-IT"/>
        </w:rPr>
      </w:pPr>
    </w:p>
    <w:p w14:paraId="723C36FF" w14:textId="77777777" w:rsidR="003E7E09" w:rsidRPr="003E7E09" w:rsidRDefault="003E7E09" w:rsidP="008A3059">
      <w:pPr>
        <w:keepNext/>
        <w:widowControl w:val="0"/>
        <w:autoSpaceDE w:val="0"/>
        <w:autoSpaceDN w:val="0"/>
        <w:adjustRightInd w:val="0"/>
        <w:ind w:right="120"/>
        <w:jc w:val="center"/>
        <w:rPr>
          <w:b/>
          <w:bCs/>
          <w:color w:val="000000"/>
          <w:szCs w:val="22"/>
          <w:lang w:val="it-IT"/>
        </w:rPr>
      </w:pPr>
      <w:r w:rsidRPr="00906875">
        <w:rPr>
          <w:rFonts w:eastAsia="Verdana"/>
          <w:b/>
          <w:bCs/>
          <w:color w:val="000000"/>
          <w:szCs w:val="22"/>
          <w:lang w:val="it-IT" w:bidi="it-IT"/>
        </w:rPr>
        <w:t>ALLEGATO II</w:t>
      </w:r>
    </w:p>
    <w:p w14:paraId="0B16CCD3" w14:textId="77777777" w:rsidR="003E7E09" w:rsidRPr="003E7E09" w:rsidRDefault="003E7E09" w:rsidP="008A3059">
      <w:pPr>
        <w:widowControl w:val="0"/>
        <w:autoSpaceDE w:val="0"/>
        <w:autoSpaceDN w:val="0"/>
        <w:adjustRightInd w:val="0"/>
        <w:ind w:right="120"/>
        <w:rPr>
          <w:color w:val="000000"/>
          <w:szCs w:val="22"/>
          <w:lang w:val="it-IT"/>
        </w:rPr>
      </w:pPr>
    </w:p>
    <w:p w14:paraId="04BC7B9E" w14:textId="77777777" w:rsidR="00A55558" w:rsidRDefault="001D73A5" w:rsidP="008A3059">
      <w:pPr>
        <w:pStyle w:val="ListParagraph"/>
        <w:keepNext/>
        <w:widowControl w:val="0"/>
        <w:numPr>
          <w:ilvl w:val="0"/>
          <w:numId w:val="49"/>
        </w:numPr>
        <w:autoSpaceDE w:val="0"/>
        <w:autoSpaceDN w:val="0"/>
        <w:adjustRightInd w:val="0"/>
        <w:ind w:left="0" w:right="120" w:firstLine="0"/>
        <w:rPr>
          <w:rFonts w:eastAsia="Verdana"/>
          <w:b/>
          <w:bCs/>
          <w:color w:val="000000"/>
          <w:szCs w:val="22"/>
          <w:lang w:val="it-IT" w:bidi="it-IT"/>
        </w:rPr>
      </w:pPr>
      <w:r w:rsidRPr="001D73A5">
        <w:rPr>
          <w:rFonts w:eastAsia="Verdana"/>
          <w:b/>
          <w:bCs/>
          <w:color w:val="000000"/>
          <w:szCs w:val="22"/>
          <w:lang w:val="it-IT" w:bidi="it-IT"/>
        </w:rPr>
        <w:t>PRODUTTORE(I) RESPONSABILE(I) DEL RILASCIO DEI LOTTI</w:t>
      </w:r>
    </w:p>
    <w:p w14:paraId="4DDF2262" w14:textId="77777777" w:rsidR="00A55558" w:rsidRDefault="00A55558" w:rsidP="008A3059">
      <w:pPr>
        <w:pStyle w:val="ListParagraph"/>
        <w:keepNext/>
        <w:widowControl w:val="0"/>
        <w:autoSpaceDE w:val="0"/>
        <w:autoSpaceDN w:val="0"/>
        <w:adjustRightInd w:val="0"/>
        <w:ind w:left="0" w:right="120"/>
        <w:rPr>
          <w:b/>
          <w:bCs/>
          <w:color w:val="000000"/>
          <w:szCs w:val="22"/>
          <w:lang w:val="it-IT"/>
        </w:rPr>
      </w:pPr>
    </w:p>
    <w:p w14:paraId="0436D61B" w14:textId="77777777" w:rsidR="003E7E09" w:rsidRPr="003E7E09" w:rsidRDefault="003E7E09" w:rsidP="005958BB">
      <w:pPr>
        <w:keepNext/>
        <w:widowControl w:val="0"/>
        <w:autoSpaceDE w:val="0"/>
        <w:autoSpaceDN w:val="0"/>
        <w:adjustRightInd w:val="0"/>
        <w:ind w:left="567" w:right="120" w:hanging="567"/>
        <w:rPr>
          <w:b/>
          <w:bCs/>
          <w:color w:val="000000"/>
          <w:szCs w:val="22"/>
          <w:lang w:val="it-IT"/>
        </w:rPr>
      </w:pPr>
      <w:r w:rsidRPr="00906875">
        <w:rPr>
          <w:rFonts w:eastAsia="Verdana"/>
          <w:b/>
          <w:bCs/>
          <w:color w:val="000000"/>
          <w:szCs w:val="22"/>
          <w:lang w:val="it-IT" w:bidi="it-IT"/>
        </w:rPr>
        <w:t>B.</w:t>
      </w:r>
      <w:r w:rsidRPr="00906875">
        <w:rPr>
          <w:rFonts w:eastAsia="Verdana"/>
          <w:b/>
          <w:bCs/>
          <w:color w:val="000000"/>
          <w:szCs w:val="22"/>
          <w:lang w:val="it-IT" w:bidi="it-IT"/>
        </w:rPr>
        <w:tab/>
        <w:t xml:space="preserve">CONDIZIONI O </w:t>
      </w:r>
      <w:r w:rsidR="005958BB">
        <w:rPr>
          <w:rFonts w:eastAsia="Verdana"/>
          <w:b/>
          <w:bCs/>
          <w:color w:val="000000"/>
          <w:szCs w:val="22"/>
          <w:lang w:val="it-IT" w:bidi="it-IT"/>
        </w:rPr>
        <w:t>LIMITAZIONI DI</w:t>
      </w:r>
      <w:r w:rsidRPr="00906875">
        <w:rPr>
          <w:rFonts w:eastAsia="Verdana"/>
          <w:b/>
          <w:bCs/>
          <w:color w:val="000000"/>
          <w:szCs w:val="22"/>
          <w:lang w:val="it-IT" w:bidi="it-IT"/>
        </w:rPr>
        <w:t xml:space="preserve"> FORNITURA E </w:t>
      </w:r>
      <w:r w:rsidR="005958BB">
        <w:rPr>
          <w:rFonts w:eastAsia="Verdana"/>
          <w:b/>
          <w:bCs/>
          <w:color w:val="000000"/>
          <w:szCs w:val="22"/>
          <w:lang w:val="it-IT" w:bidi="it-IT"/>
        </w:rPr>
        <w:t>UTILIZZO</w:t>
      </w:r>
    </w:p>
    <w:p w14:paraId="46C08EBE" w14:textId="77777777" w:rsidR="003E7E09" w:rsidRPr="003E7E09" w:rsidRDefault="003E7E09" w:rsidP="008A3059">
      <w:pPr>
        <w:widowControl w:val="0"/>
        <w:autoSpaceDE w:val="0"/>
        <w:autoSpaceDN w:val="0"/>
        <w:adjustRightInd w:val="0"/>
        <w:ind w:right="120"/>
        <w:rPr>
          <w:color w:val="000000"/>
          <w:szCs w:val="22"/>
          <w:lang w:val="it-IT"/>
        </w:rPr>
      </w:pPr>
    </w:p>
    <w:p w14:paraId="6430ED0E" w14:textId="77777777" w:rsidR="003E7E09" w:rsidRPr="003E7E09" w:rsidRDefault="003E7E09" w:rsidP="008A3059">
      <w:pPr>
        <w:keepNext/>
        <w:widowControl w:val="0"/>
        <w:autoSpaceDE w:val="0"/>
        <w:autoSpaceDN w:val="0"/>
        <w:adjustRightInd w:val="0"/>
        <w:ind w:right="120"/>
        <w:rPr>
          <w:b/>
          <w:bCs/>
          <w:color w:val="000000"/>
          <w:szCs w:val="22"/>
          <w:lang w:val="it-IT"/>
        </w:rPr>
      </w:pPr>
      <w:r w:rsidRPr="00906875">
        <w:rPr>
          <w:rFonts w:eastAsia="Verdana"/>
          <w:b/>
          <w:bCs/>
          <w:color w:val="000000"/>
          <w:szCs w:val="22"/>
          <w:lang w:val="it-IT" w:bidi="it-IT"/>
        </w:rPr>
        <w:t>C.</w:t>
      </w:r>
      <w:r w:rsidRPr="00906875">
        <w:rPr>
          <w:rFonts w:eastAsia="Verdana"/>
          <w:b/>
          <w:bCs/>
          <w:color w:val="000000"/>
          <w:szCs w:val="22"/>
          <w:lang w:val="it-IT" w:bidi="it-IT"/>
        </w:rPr>
        <w:tab/>
        <w:t xml:space="preserve">ALTRE CONDIZIONI E REQUISITI DELL'AUTORIZZAZIONE ALL'IMMISSIONE </w:t>
      </w:r>
      <w:r w:rsidR="008A3059">
        <w:rPr>
          <w:rFonts w:eastAsia="Verdana"/>
          <w:b/>
          <w:bCs/>
          <w:color w:val="000000"/>
          <w:szCs w:val="22"/>
          <w:lang w:val="it-IT" w:bidi="it-IT"/>
        </w:rPr>
        <w:tab/>
      </w:r>
      <w:r w:rsidRPr="00906875">
        <w:rPr>
          <w:rFonts w:eastAsia="Verdana"/>
          <w:b/>
          <w:bCs/>
          <w:color w:val="000000"/>
          <w:szCs w:val="22"/>
          <w:lang w:val="it-IT" w:bidi="it-IT"/>
        </w:rPr>
        <w:t>IN COMMERCIO</w:t>
      </w:r>
    </w:p>
    <w:p w14:paraId="440330B7" w14:textId="77777777" w:rsidR="003E7E09" w:rsidRPr="003E7E09" w:rsidRDefault="003E7E09" w:rsidP="008A3059">
      <w:pPr>
        <w:widowControl w:val="0"/>
        <w:autoSpaceDE w:val="0"/>
        <w:autoSpaceDN w:val="0"/>
        <w:adjustRightInd w:val="0"/>
        <w:ind w:right="120"/>
        <w:rPr>
          <w:color w:val="000000"/>
          <w:szCs w:val="22"/>
          <w:lang w:val="it-IT"/>
        </w:rPr>
      </w:pPr>
    </w:p>
    <w:p w14:paraId="4970B545" w14:textId="77777777" w:rsidR="003E7E09" w:rsidRPr="003E7E09" w:rsidRDefault="003E7E09" w:rsidP="008A3059">
      <w:pPr>
        <w:keepNext/>
        <w:widowControl w:val="0"/>
        <w:autoSpaceDE w:val="0"/>
        <w:autoSpaceDN w:val="0"/>
        <w:adjustRightInd w:val="0"/>
        <w:ind w:right="120"/>
        <w:rPr>
          <w:b/>
          <w:bCs/>
          <w:color w:val="000000"/>
          <w:szCs w:val="22"/>
          <w:lang w:val="it-IT"/>
        </w:rPr>
      </w:pPr>
      <w:r w:rsidRPr="00906875">
        <w:rPr>
          <w:rFonts w:eastAsia="Verdana"/>
          <w:b/>
          <w:bCs/>
          <w:color w:val="000000"/>
          <w:szCs w:val="22"/>
          <w:lang w:val="it-IT" w:bidi="it-IT"/>
        </w:rPr>
        <w:t>D.</w:t>
      </w:r>
      <w:r w:rsidRPr="00906875">
        <w:rPr>
          <w:rFonts w:eastAsia="Verdana"/>
          <w:b/>
          <w:bCs/>
          <w:color w:val="000000"/>
          <w:szCs w:val="22"/>
          <w:lang w:val="it-IT" w:bidi="it-IT"/>
        </w:rPr>
        <w:tab/>
        <w:t xml:space="preserve">CONDIZIONI O </w:t>
      </w:r>
      <w:r w:rsidRPr="00972817">
        <w:rPr>
          <w:rFonts w:eastAsia="Verdana"/>
          <w:b/>
          <w:bCs/>
          <w:color w:val="000000"/>
          <w:szCs w:val="22"/>
          <w:lang w:val="it-IT" w:bidi="it-IT"/>
        </w:rPr>
        <w:t>LIMITAZIONI</w:t>
      </w:r>
      <w:r w:rsidRPr="00906875">
        <w:rPr>
          <w:rFonts w:eastAsia="Verdana"/>
          <w:b/>
          <w:bCs/>
          <w:color w:val="000000"/>
          <w:szCs w:val="22"/>
          <w:lang w:val="it-IT" w:bidi="it-IT"/>
        </w:rPr>
        <w:t xml:space="preserve"> PER QUANTO RIGUARDA L’USO SICURO ED </w:t>
      </w:r>
      <w:r w:rsidR="008A3059">
        <w:rPr>
          <w:rFonts w:eastAsia="Verdana"/>
          <w:b/>
          <w:bCs/>
          <w:color w:val="000000"/>
          <w:szCs w:val="22"/>
          <w:lang w:val="it-IT" w:bidi="it-IT"/>
        </w:rPr>
        <w:tab/>
      </w:r>
      <w:r w:rsidRPr="00906875">
        <w:rPr>
          <w:rFonts w:eastAsia="Verdana"/>
          <w:b/>
          <w:bCs/>
          <w:color w:val="000000"/>
          <w:szCs w:val="22"/>
          <w:lang w:val="it-IT" w:bidi="it-IT"/>
        </w:rPr>
        <w:t>EFFICACE DEL MEDICINALE</w:t>
      </w:r>
    </w:p>
    <w:p w14:paraId="03E6FB47" w14:textId="77777777" w:rsidR="003E7E09" w:rsidRPr="003E7E09" w:rsidRDefault="003E7E09" w:rsidP="008A3059">
      <w:pPr>
        <w:widowControl w:val="0"/>
        <w:autoSpaceDE w:val="0"/>
        <w:autoSpaceDN w:val="0"/>
        <w:adjustRightInd w:val="0"/>
        <w:ind w:right="120"/>
        <w:rPr>
          <w:color w:val="000000"/>
          <w:szCs w:val="22"/>
          <w:lang w:val="it-IT"/>
        </w:rPr>
      </w:pPr>
    </w:p>
    <w:p w14:paraId="4F4272C9" w14:textId="77777777" w:rsidR="003E7E09" w:rsidRPr="003E7E09" w:rsidRDefault="003E7E09" w:rsidP="008A3059">
      <w:pPr>
        <w:keepNext/>
        <w:widowControl w:val="0"/>
        <w:autoSpaceDE w:val="0"/>
        <w:autoSpaceDN w:val="0"/>
        <w:adjustRightInd w:val="0"/>
        <w:ind w:right="120"/>
        <w:rPr>
          <w:color w:val="000000"/>
          <w:szCs w:val="22"/>
          <w:lang w:val="it-IT"/>
        </w:rPr>
      </w:pPr>
    </w:p>
    <w:p w14:paraId="433A785D" w14:textId="77777777" w:rsidR="003E7E09" w:rsidRPr="00B41C2E" w:rsidRDefault="003E7E09" w:rsidP="00C81FCF">
      <w:pPr>
        <w:pStyle w:val="A-Heading1"/>
        <w:spacing w:before="0" w:after="0"/>
        <w:rPr>
          <w:snapToGrid w:val="0"/>
          <w:lang w:val="it-IT"/>
        </w:rPr>
      </w:pPr>
      <w:r w:rsidRPr="00484248">
        <w:rPr>
          <w:lang w:val="it-IT"/>
        </w:rPr>
        <w:br w:type="page"/>
      </w:r>
      <w:r w:rsidRPr="00B41C2E">
        <w:rPr>
          <w:snapToGrid w:val="0"/>
          <w:lang w:val="it-IT"/>
        </w:rPr>
        <w:lastRenderedPageBreak/>
        <w:t>A.</w:t>
      </w:r>
      <w:r w:rsidRPr="00B41C2E">
        <w:rPr>
          <w:snapToGrid w:val="0"/>
          <w:lang w:val="it-IT"/>
        </w:rPr>
        <w:tab/>
      </w:r>
      <w:bookmarkStart w:id="31" w:name="PRODUTTORE_RESPONSABILE_DEL_RILASCIO_DEI"/>
      <w:r w:rsidRPr="00B41C2E">
        <w:rPr>
          <w:snapToGrid w:val="0"/>
          <w:lang w:val="it-IT"/>
        </w:rPr>
        <w:t>PRODUTTORE RESPONSABILE DEL RILASCIO DEI LOTTI</w:t>
      </w:r>
    </w:p>
    <w:p w14:paraId="35285E7A" w14:textId="77777777" w:rsidR="003E7E09" w:rsidRPr="003E7E09" w:rsidRDefault="003E7E09" w:rsidP="00C81FCF">
      <w:pPr>
        <w:keepNext/>
        <w:widowControl w:val="0"/>
        <w:autoSpaceDE w:val="0"/>
        <w:autoSpaceDN w:val="0"/>
        <w:adjustRightInd w:val="0"/>
        <w:ind w:right="120"/>
        <w:rPr>
          <w:b/>
          <w:bCs/>
          <w:color w:val="000000"/>
          <w:szCs w:val="22"/>
          <w:lang w:val="it-IT"/>
        </w:rPr>
      </w:pPr>
    </w:p>
    <w:bookmarkEnd w:id="31"/>
    <w:p w14:paraId="68BD4E3A" w14:textId="77777777" w:rsidR="003E7E09" w:rsidRDefault="003E7E09" w:rsidP="00C81FCF">
      <w:pPr>
        <w:widowControl w:val="0"/>
        <w:autoSpaceDE w:val="0"/>
        <w:autoSpaceDN w:val="0"/>
        <w:adjustRightInd w:val="0"/>
        <w:ind w:right="120"/>
        <w:rPr>
          <w:rFonts w:eastAsia="Verdana"/>
          <w:color w:val="000000"/>
          <w:szCs w:val="22"/>
          <w:u w:val="single"/>
          <w:lang w:val="it-IT" w:bidi="it-IT"/>
        </w:rPr>
      </w:pPr>
      <w:r w:rsidRPr="00906875">
        <w:rPr>
          <w:rFonts w:eastAsia="Verdana"/>
          <w:color w:val="000000"/>
          <w:szCs w:val="22"/>
          <w:u w:val="single"/>
          <w:lang w:val="it-IT" w:bidi="it-IT"/>
        </w:rPr>
        <w:t>Nome e indirizzo del produttore responsabile del rilascio dei lotti</w:t>
      </w:r>
    </w:p>
    <w:p w14:paraId="416EF417" w14:textId="77777777" w:rsidR="00CA6602" w:rsidRPr="003E7E09" w:rsidRDefault="00CA6602" w:rsidP="00C81FCF">
      <w:pPr>
        <w:widowControl w:val="0"/>
        <w:autoSpaceDE w:val="0"/>
        <w:autoSpaceDN w:val="0"/>
        <w:adjustRightInd w:val="0"/>
        <w:ind w:right="120"/>
        <w:rPr>
          <w:color w:val="000000"/>
          <w:szCs w:val="22"/>
          <w:u w:val="single"/>
          <w:lang w:val="it-IT"/>
        </w:rPr>
      </w:pPr>
    </w:p>
    <w:p w14:paraId="5896FB35" w14:textId="77777777" w:rsidR="003E7E09" w:rsidRPr="00470D2B" w:rsidRDefault="003E7E09" w:rsidP="00C81FCF">
      <w:pPr>
        <w:rPr>
          <w:noProof/>
          <w:szCs w:val="22"/>
          <w:lang w:val="pt-PT"/>
          <w:rPrChange w:id="32" w:author="Author">
            <w:rPr>
              <w:noProof/>
              <w:szCs w:val="22"/>
              <w:lang w:val="en-US"/>
            </w:rPr>
          </w:rPrChange>
        </w:rPr>
      </w:pPr>
      <w:r w:rsidRPr="00470D2B">
        <w:rPr>
          <w:rFonts w:eastAsia="Verdana"/>
          <w:noProof/>
          <w:szCs w:val="22"/>
          <w:lang w:val="pt-PT" w:bidi="it-IT"/>
          <w:rPrChange w:id="33" w:author="Author">
            <w:rPr>
              <w:rFonts w:eastAsia="Verdana"/>
              <w:noProof/>
              <w:szCs w:val="22"/>
              <w:lang w:val="en-US" w:bidi="it-IT"/>
            </w:rPr>
          </w:rPrChange>
        </w:rPr>
        <w:t>Industrias Farmacéuticas Almirall, S.A.</w:t>
      </w:r>
    </w:p>
    <w:p w14:paraId="33300CD3" w14:textId="77777777" w:rsidR="003E7E09" w:rsidRPr="003E7E09" w:rsidRDefault="003E7E09" w:rsidP="00C81FCF">
      <w:pPr>
        <w:rPr>
          <w:szCs w:val="22"/>
          <w:lang w:val="it-IT"/>
        </w:rPr>
      </w:pPr>
      <w:r w:rsidRPr="00906875">
        <w:rPr>
          <w:rFonts w:eastAsia="Verdana"/>
          <w:szCs w:val="22"/>
          <w:lang w:val="it-IT" w:bidi="it-IT"/>
        </w:rPr>
        <w:t xml:space="preserve">Ctra. </w:t>
      </w:r>
      <w:r w:rsidR="0034541B">
        <w:rPr>
          <w:lang w:val="sv-SE"/>
        </w:rPr>
        <w:t>de Martorell 41-61</w:t>
      </w:r>
    </w:p>
    <w:p w14:paraId="5568DC0F" w14:textId="77777777" w:rsidR="003E7E09" w:rsidRPr="003E7E09" w:rsidRDefault="003E7E09" w:rsidP="00C81FCF">
      <w:pPr>
        <w:rPr>
          <w:szCs w:val="22"/>
          <w:lang w:val="it-IT"/>
        </w:rPr>
      </w:pPr>
      <w:r w:rsidRPr="00906875">
        <w:rPr>
          <w:rFonts w:eastAsia="Verdana"/>
          <w:szCs w:val="22"/>
          <w:lang w:val="it-IT" w:bidi="it-IT"/>
        </w:rPr>
        <w:t>08740 Sant</w:t>
      </w:r>
      <w:r w:rsidR="008B65BD">
        <w:rPr>
          <w:rFonts w:eastAsia="Verdana"/>
          <w:szCs w:val="22"/>
          <w:lang w:val="it-IT" w:bidi="it-IT"/>
        </w:rPr>
        <w:t xml:space="preserve"> </w:t>
      </w:r>
      <w:r w:rsidRPr="00906875">
        <w:rPr>
          <w:rFonts w:eastAsia="Verdana"/>
          <w:szCs w:val="22"/>
          <w:lang w:val="it-IT" w:bidi="it-IT"/>
        </w:rPr>
        <w:t>Andreu de la Barca, Barcelona</w:t>
      </w:r>
    </w:p>
    <w:p w14:paraId="32CF0A62" w14:textId="77777777" w:rsidR="003E7E09" w:rsidRPr="003E7E09" w:rsidRDefault="003E7E09" w:rsidP="00C81FCF">
      <w:pPr>
        <w:rPr>
          <w:noProof/>
          <w:szCs w:val="22"/>
          <w:lang w:val="it-IT"/>
        </w:rPr>
      </w:pPr>
      <w:r w:rsidRPr="00906875">
        <w:rPr>
          <w:rFonts w:eastAsia="Verdana"/>
          <w:noProof/>
          <w:szCs w:val="22"/>
          <w:lang w:val="it-IT" w:bidi="it-IT"/>
        </w:rPr>
        <w:t>Spagna</w:t>
      </w:r>
    </w:p>
    <w:p w14:paraId="4BCE30C3" w14:textId="77777777" w:rsidR="003E7E09" w:rsidRPr="003E7E09" w:rsidRDefault="003E7E09" w:rsidP="00C81FCF">
      <w:pPr>
        <w:widowControl w:val="0"/>
        <w:autoSpaceDE w:val="0"/>
        <w:autoSpaceDN w:val="0"/>
        <w:adjustRightInd w:val="0"/>
        <w:ind w:right="120"/>
        <w:rPr>
          <w:color w:val="000000"/>
          <w:szCs w:val="22"/>
          <w:lang w:val="it-IT"/>
        </w:rPr>
      </w:pPr>
    </w:p>
    <w:p w14:paraId="4031768A" w14:textId="77777777" w:rsidR="003E7E09" w:rsidRPr="003E7E09" w:rsidRDefault="003E7E09" w:rsidP="00C81FCF">
      <w:pPr>
        <w:widowControl w:val="0"/>
        <w:autoSpaceDE w:val="0"/>
        <w:autoSpaceDN w:val="0"/>
        <w:adjustRightInd w:val="0"/>
        <w:ind w:right="120"/>
        <w:rPr>
          <w:color w:val="000000"/>
          <w:szCs w:val="22"/>
          <w:lang w:val="it-IT"/>
        </w:rPr>
      </w:pPr>
    </w:p>
    <w:p w14:paraId="449D73D5" w14:textId="77777777" w:rsidR="003E7E09" w:rsidRPr="00B41C2E" w:rsidRDefault="003E7E09" w:rsidP="00C81FCF">
      <w:pPr>
        <w:pStyle w:val="A-Heading1"/>
        <w:spacing w:before="0" w:after="0"/>
        <w:rPr>
          <w:snapToGrid w:val="0"/>
          <w:lang w:val="it-IT"/>
        </w:rPr>
      </w:pPr>
      <w:r w:rsidRPr="00B41C2E">
        <w:rPr>
          <w:snapToGrid w:val="0"/>
          <w:lang w:val="it-IT"/>
        </w:rPr>
        <w:t>B.</w:t>
      </w:r>
      <w:r w:rsidRPr="00B41C2E">
        <w:rPr>
          <w:snapToGrid w:val="0"/>
          <w:lang w:val="it-IT"/>
        </w:rPr>
        <w:tab/>
      </w:r>
      <w:bookmarkStart w:id="34" w:name="CONDIZIONI_O_LIMITAZIONI_DI_FORNITURA_E_"/>
      <w:r w:rsidRPr="00B41C2E">
        <w:rPr>
          <w:snapToGrid w:val="0"/>
          <w:lang w:val="it-IT"/>
        </w:rPr>
        <w:t>CONDIZIONI O LIMITAZIONI DI FORNITURA E UTILIZZO</w:t>
      </w:r>
    </w:p>
    <w:p w14:paraId="67719B34" w14:textId="77777777" w:rsidR="003E7E09" w:rsidRDefault="003E7E09" w:rsidP="00C81FCF">
      <w:pPr>
        <w:widowControl w:val="0"/>
        <w:autoSpaceDE w:val="0"/>
        <w:autoSpaceDN w:val="0"/>
        <w:adjustRightInd w:val="0"/>
        <w:ind w:right="120"/>
        <w:rPr>
          <w:rFonts w:eastAsia="Verdana"/>
          <w:color w:val="000000"/>
          <w:szCs w:val="22"/>
          <w:lang w:val="it-IT" w:bidi="it-IT"/>
        </w:rPr>
      </w:pPr>
    </w:p>
    <w:bookmarkEnd w:id="34"/>
    <w:p w14:paraId="0C5BF827" w14:textId="77777777" w:rsidR="003E7E09" w:rsidRPr="003E7E09" w:rsidRDefault="003E7E09" w:rsidP="00C81FCF">
      <w:pPr>
        <w:widowControl w:val="0"/>
        <w:autoSpaceDE w:val="0"/>
        <w:autoSpaceDN w:val="0"/>
        <w:adjustRightInd w:val="0"/>
        <w:ind w:right="120"/>
        <w:rPr>
          <w:color w:val="000000"/>
          <w:szCs w:val="22"/>
          <w:lang w:val="it-IT"/>
        </w:rPr>
      </w:pPr>
      <w:r w:rsidRPr="00906875">
        <w:rPr>
          <w:rFonts w:eastAsia="Verdana"/>
          <w:color w:val="000000"/>
          <w:szCs w:val="22"/>
          <w:lang w:val="it-IT" w:bidi="it-IT"/>
        </w:rPr>
        <w:t xml:space="preserve">Medicinale soggetto a prescrizione medica </w:t>
      </w:r>
    </w:p>
    <w:p w14:paraId="3F4BB6FA" w14:textId="77777777" w:rsidR="003E7E09" w:rsidRPr="003E7E09" w:rsidRDefault="003E7E09" w:rsidP="00C81FCF">
      <w:pPr>
        <w:widowControl w:val="0"/>
        <w:autoSpaceDE w:val="0"/>
        <w:autoSpaceDN w:val="0"/>
        <w:adjustRightInd w:val="0"/>
        <w:ind w:right="120"/>
        <w:rPr>
          <w:color w:val="000000"/>
          <w:szCs w:val="22"/>
          <w:lang w:val="it-IT"/>
        </w:rPr>
      </w:pPr>
    </w:p>
    <w:p w14:paraId="56B7613F" w14:textId="77777777" w:rsidR="003E7E09" w:rsidRPr="003E7E09" w:rsidRDefault="003E7E09" w:rsidP="00C81FCF">
      <w:pPr>
        <w:widowControl w:val="0"/>
        <w:autoSpaceDE w:val="0"/>
        <w:autoSpaceDN w:val="0"/>
        <w:adjustRightInd w:val="0"/>
        <w:ind w:right="120"/>
        <w:rPr>
          <w:color w:val="000000"/>
          <w:szCs w:val="22"/>
          <w:lang w:val="it-IT"/>
        </w:rPr>
      </w:pPr>
    </w:p>
    <w:p w14:paraId="541A9237" w14:textId="77777777" w:rsidR="003E7E09" w:rsidRPr="00B41C2E" w:rsidRDefault="003E7E09" w:rsidP="00C81FCF">
      <w:pPr>
        <w:pStyle w:val="A-Heading1"/>
        <w:spacing w:before="0" w:after="0"/>
        <w:rPr>
          <w:snapToGrid w:val="0"/>
          <w:lang w:val="it-IT"/>
        </w:rPr>
      </w:pPr>
      <w:r w:rsidRPr="00B41C2E">
        <w:rPr>
          <w:snapToGrid w:val="0"/>
          <w:lang w:val="it-IT"/>
        </w:rPr>
        <w:t>C.</w:t>
      </w:r>
      <w:r w:rsidRPr="00B41C2E">
        <w:rPr>
          <w:snapToGrid w:val="0"/>
          <w:lang w:val="it-IT"/>
        </w:rPr>
        <w:tab/>
      </w:r>
      <w:bookmarkStart w:id="35" w:name="ALTRE_CONDIZIONI_E_REQUISITI_DELL_AUTORI"/>
      <w:r w:rsidRPr="00B41C2E">
        <w:rPr>
          <w:snapToGrid w:val="0"/>
          <w:lang w:val="it-IT"/>
        </w:rPr>
        <w:t xml:space="preserve">ALTRE CONDIZIONI E REQUISITI DELL’AUTORIZZAZIONE ALL’IMMISSIONE </w:t>
      </w:r>
      <w:r w:rsidR="00C81FCF">
        <w:rPr>
          <w:snapToGrid w:val="0"/>
          <w:lang w:val="it-IT"/>
        </w:rPr>
        <w:tab/>
      </w:r>
      <w:r w:rsidRPr="00B41C2E">
        <w:rPr>
          <w:snapToGrid w:val="0"/>
          <w:lang w:val="it-IT"/>
        </w:rPr>
        <w:t>IN COMMERCIO</w:t>
      </w:r>
    </w:p>
    <w:p w14:paraId="1A682A24" w14:textId="77777777" w:rsidR="003E7E09" w:rsidRPr="003E7E09" w:rsidRDefault="003E7E09" w:rsidP="00C81FCF">
      <w:pPr>
        <w:widowControl w:val="0"/>
        <w:autoSpaceDE w:val="0"/>
        <w:autoSpaceDN w:val="0"/>
        <w:adjustRightInd w:val="0"/>
        <w:ind w:right="120"/>
        <w:rPr>
          <w:color w:val="000000"/>
          <w:szCs w:val="22"/>
          <w:lang w:val="it-IT"/>
        </w:rPr>
      </w:pPr>
    </w:p>
    <w:bookmarkEnd w:id="35"/>
    <w:p w14:paraId="2925589C" w14:textId="77777777" w:rsidR="003E7E09" w:rsidRPr="003E7E09" w:rsidRDefault="00352893" w:rsidP="00C81FCF">
      <w:pPr>
        <w:widowControl w:val="0"/>
        <w:numPr>
          <w:ilvl w:val="0"/>
          <w:numId w:val="21"/>
        </w:numPr>
        <w:tabs>
          <w:tab w:val="clear" w:pos="567"/>
          <w:tab w:val="clear" w:pos="720"/>
          <w:tab w:val="left" w:pos="468"/>
        </w:tabs>
        <w:autoSpaceDE w:val="0"/>
        <w:autoSpaceDN w:val="0"/>
        <w:adjustRightInd w:val="0"/>
        <w:spacing w:line="240" w:lineRule="auto"/>
        <w:ind w:left="0" w:firstLine="0"/>
        <w:rPr>
          <w:color w:val="000000"/>
          <w:szCs w:val="22"/>
          <w:lang w:val="it-IT"/>
        </w:rPr>
      </w:pPr>
      <w:r>
        <w:rPr>
          <w:rFonts w:eastAsia="Verdana"/>
          <w:b/>
          <w:bCs/>
          <w:color w:val="000000"/>
          <w:szCs w:val="22"/>
          <w:lang w:val="it-IT" w:bidi="it-IT"/>
        </w:rPr>
        <w:t>Rapporti periodici di aggiornamento sulla sicurezza (PSUR)</w:t>
      </w:r>
    </w:p>
    <w:p w14:paraId="18C50E9F" w14:textId="77777777" w:rsidR="003E7E09" w:rsidRPr="003E7E09" w:rsidRDefault="003E7E09" w:rsidP="00C81FCF">
      <w:pPr>
        <w:widowControl w:val="0"/>
        <w:autoSpaceDE w:val="0"/>
        <w:autoSpaceDN w:val="0"/>
        <w:adjustRightInd w:val="0"/>
        <w:rPr>
          <w:color w:val="000000"/>
          <w:szCs w:val="22"/>
          <w:lang w:val="it-IT"/>
        </w:rPr>
      </w:pPr>
    </w:p>
    <w:p w14:paraId="5ACEBB35" w14:textId="77777777" w:rsidR="003E7E09" w:rsidRDefault="00263ECB" w:rsidP="00C81FCF">
      <w:pPr>
        <w:widowControl w:val="0"/>
        <w:autoSpaceDE w:val="0"/>
        <w:autoSpaceDN w:val="0"/>
        <w:adjustRightInd w:val="0"/>
        <w:ind w:right="120"/>
        <w:rPr>
          <w:rFonts w:eastAsia="Verdana"/>
          <w:color w:val="000000"/>
          <w:szCs w:val="22"/>
          <w:lang w:val="it-IT" w:bidi="it-IT"/>
        </w:rPr>
      </w:pPr>
      <w:r>
        <w:rPr>
          <w:rFonts w:eastAsia="Verdana"/>
          <w:color w:val="000000"/>
          <w:szCs w:val="22"/>
          <w:lang w:val="it-IT" w:bidi="it-IT"/>
        </w:rPr>
        <w:t>I</w:t>
      </w:r>
      <w:r w:rsidR="00024D01">
        <w:rPr>
          <w:rFonts w:eastAsia="Verdana"/>
          <w:color w:val="000000"/>
          <w:szCs w:val="22"/>
          <w:lang w:val="it-IT" w:bidi="it-IT"/>
        </w:rPr>
        <w:t xml:space="preserve"> </w:t>
      </w:r>
      <w:r w:rsidR="003E7E09" w:rsidRPr="00906875">
        <w:rPr>
          <w:rFonts w:eastAsia="Verdana"/>
          <w:color w:val="000000"/>
          <w:szCs w:val="22"/>
          <w:lang w:val="it-IT" w:bidi="it-IT"/>
        </w:rPr>
        <w:t>requisiti</w:t>
      </w:r>
      <w:r w:rsidRPr="00263ECB">
        <w:rPr>
          <w:rFonts w:eastAsia="Verdana"/>
          <w:color w:val="000000"/>
          <w:szCs w:val="22"/>
          <w:lang w:val="it-IT" w:bidi="it-IT"/>
        </w:rPr>
        <w:t xml:space="preserve"> per la presentazione </w:t>
      </w:r>
      <w:r w:rsidR="00024D01">
        <w:rPr>
          <w:rFonts w:eastAsia="Verdana"/>
          <w:color w:val="000000"/>
          <w:szCs w:val="22"/>
          <w:lang w:val="it-IT" w:bidi="it-IT"/>
        </w:rPr>
        <w:t xml:space="preserve">degli </w:t>
      </w:r>
      <w:r w:rsidRPr="00263ECB">
        <w:rPr>
          <w:rFonts w:eastAsia="Verdana"/>
          <w:color w:val="000000"/>
          <w:szCs w:val="22"/>
          <w:lang w:val="it-IT" w:bidi="it-IT"/>
        </w:rPr>
        <w:t>PSUR per questo medicinale sono</w:t>
      </w:r>
      <w:r w:rsidR="003E7E09" w:rsidRPr="00906875">
        <w:rPr>
          <w:rFonts w:eastAsia="Verdana"/>
          <w:color w:val="000000"/>
          <w:szCs w:val="22"/>
          <w:lang w:val="it-IT" w:bidi="it-IT"/>
        </w:rPr>
        <w:t xml:space="preserve"> definiti nell’elenco delle date di riferimento per l’Unione europea (elenco EURD) di cui all’articolo 107 </w:t>
      </w:r>
      <w:r w:rsidR="003E7E09" w:rsidRPr="006819C1">
        <w:rPr>
          <w:rFonts w:eastAsia="Verdana"/>
          <w:i/>
          <w:iCs/>
          <w:color w:val="000000"/>
          <w:szCs w:val="22"/>
          <w:lang w:val="it-IT" w:bidi="it-IT"/>
        </w:rPr>
        <w:t>quater</w:t>
      </w:r>
      <w:r w:rsidR="003E7E09" w:rsidRPr="00906875">
        <w:rPr>
          <w:rFonts w:eastAsia="Verdana"/>
          <w:color w:val="000000"/>
          <w:szCs w:val="22"/>
          <w:lang w:val="it-IT" w:bidi="it-IT"/>
        </w:rPr>
        <w:t>, par</w:t>
      </w:r>
      <w:r w:rsidR="00085EF0">
        <w:rPr>
          <w:rFonts w:eastAsia="Verdana"/>
          <w:color w:val="000000"/>
          <w:szCs w:val="22"/>
          <w:lang w:val="it-IT" w:bidi="it-IT"/>
        </w:rPr>
        <w:t>agrafo</w:t>
      </w:r>
      <w:r w:rsidR="003E7E09" w:rsidRPr="00906875">
        <w:rPr>
          <w:rFonts w:eastAsia="Verdana"/>
          <w:color w:val="000000"/>
          <w:szCs w:val="22"/>
          <w:lang w:val="it-IT" w:bidi="it-IT"/>
        </w:rPr>
        <w:t xml:space="preserve"> 7 della direttiva </w:t>
      </w:r>
      <w:r w:rsidR="00085EF0">
        <w:rPr>
          <w:rFonts w:eastAsia="Verdana"/>
          <w:color w:val="000000"/>
          <w:szCs w:val="22"/>
          <w:lang w:val="it-IT" w:bidi="it-IT"/>
        </w:rPr>
        <w:t>2001</w:t>
      </w:r>
      <w:r w:rsidR="003E7E09" w:rsidRPr="00906875">
        <w:rPr>
          <w:rFonts w:eastAsia="Verdana"/>
          <w:color w:val="000000"/>
          <w:szCs w:val="22"/>
          <w:lang w:val="it-IT" w:bidi="it-IT"/>
        </w:rPr>
        <w:t>/</w:t>
      </w:r>
      <w:r w:rsidR="00085EF0" w:rsidRPr="00906875">
        <w:rPr>
          <w:rFonts w:eastAsia="Verdana"/>
          <w:color w:val="000000"/>
          <w:szCs w:val="22"/>
          <w:lang w:val="it-IT" w:bidi="it-IT"/>
        </w:rPr>
        <w:t>8</w:t>
      </w:r>
      <w:r w:rsidR="00085EF0">
        <w:rPr>
          <w:rFonts w:eastAsia="Verdana"/>
          <w:color w:val="000000"/>
          <w:szCs w:val="22"/>
          <w:lang w:val="it-IT" w:bidi="it-IT"/>
        </w:rPr>
        <w:t>3</w:t>
      </w:r>
      <w:r w:rsidR="003E7E09" w:rsidRPr="00906875">
        <w:rPr>
          <w:rFonts w:eastAsia="Verdana"/>
          <w:color w:val="000000"/>
          <w:szCs w:val="22"/>
          <w:lang w:val="it-IT" w:bidi="it-IT"/>
        </w:rPr>
        <w:t>/CE e</w:t>
      </w:r>
      <w:r>
        <w:rPr>
          <w:rFonts w:eastAsia="Verdana"/>
          <w:color w:val="000000"/>
          <w:szCs w:val="22"/>
          <w:lang w:val="it-IT" w:bidi="it-IT"/>
        </w:rPr>
        <w:t xml:space="preserve"> </w:t>
      </w:r>
      <w:r w:rsidR="00024D01">
        <w:rPr>
          <w:rFonts w:eastAsia="Verdana"/>
          <w:color w:val="000000"/>
          <w:szCs w:val="22"/>
          <w:lang w:val="it-IT" w:bidi="it-IT"/>
        </w:rPr>
        <w:t>successive modifiche,</w:t>
      </w:r>
      <w:r w:rsidR="003E7E09" w:rsidRPr="00906875">
        <w:rPr>
          <w:rFonts w:eastAsia="Verdana"/>
          <w:color w:val="000000"/>
          <w:szCs w:val="22"/>
          <w:lang w:val="it-IT" w:bidi="it-IT"/>
        </w:rPr>
        <w:t xml:space="preserve"> pubblicato sul sito web </w:t>
      </w:r>
      <w:r w:rsidR="00AF5D7D">
        <w:rPr>
          <w:rFonts w:eastAsia="Verdana"/>
          <w:color w:val="000000"/>
          <w:szCs w:val="22"/>
          <w:lang w:val="it-IT" w:bidi="it-IT"/>
        </w:rPr>
        <w:t xml:space="preserve">dell’Agenzia europea </w:t>
      </w:r>
      <w:r w:rsidR="00024D01">
        <w:rPr>
          <w:rFonts w:eastAsia="Verdana"/>
          <w:color w:val="000000"/>
          <w:szCs w:val="22"/>
          <w:lang w:val="it-IT" w:bidi="it-IT"/>
        </w:rPr>
        <w:t>per i</w:t>
      </w:r>
      <w:r w:rsidR="00024D01" w:rsidRPr="00906875">
        <w:rPr>
          <w:rFonts w:eastAsia="Verdana"/>
          <w:color w:val="000000"/>
          <w:szCs w:val="22"/>
          <w:lang w:val="it-IT" w:bidi="it-IT"/>
        </w:rPr>
        <w:t xml:space="preserve"> </w:t>
      </w:r>
      <w:r w:rsidR="003E7E09" w:rsidRPr="00906875">
        <w:rPr>
          <w:rFonts w:eastAsia="Verdana"/>
          <w:color w:val="000000"/>
          <w:szCs w:val="22"/>
          <w:lang w:val="it-IT" w:bidi="it-IT"/>
        </w:rPr>
        <w:t>medicinali.</w:t>
      </w:r>
    </w:p>
    <w:p w14:paraId="47F0CB1A" w14:textId="77777777" w:rsidR="00205FA9" w:rsidRPr="00906875" w:rsidRDefault="00205FA9" w:rsidP="00C81FCF">
      <w:pPr>
        <w:widowControl w:val="0"/>
        <w:autoSpaceDE w:val="0"/>
        <w:autoSpaceDN w:val="0"/>
        <w:adjustRightInd w:val="0"/>
        <w:ind w:right="120"/>
        <w:rPr>
          <w:color w:val="000000"/>
          <w:szCs w:val="22"/>
          <w:lang w:val="it-IT"/>
        </w:rPr>
      </w:pPr>
    </w:p>
    <w:p w14:paraId="7BAC7F08" w14:textId="77777777" w:rsidR="003E7E09" w:rsidRPr="00906875" w:rsidRDefault="003E7E09" w:rsidP="00C81FCF">
      <w:pPr>
        <w:widowControl w:val="0"/>
        <w:tabs>
          <w:tab w:val="left" w:pos="108"/>
          <w:tab w:val="left" w:pos="675"/>
        </w:tabs>
        <w:autoSpaceDE w:val="0"/>
        <w:autoSpaceDN w:val="0"/>
        <w:adjustRightInd w:val="0"/>
        <w:ind w:right="687"/>
        <w:rPr>
          <w:color w:val="000000"/>
          <w:szCs w:val="22"/>
          <w:lang w:val="it-IT"/>
        </w:rPr>
      </w:pPr>
    </w:p>
    <w:p w14:paraId="239246E6" w14:textId="77777777" w:rsidR="003E7E09" w:rsidRPr="00B41C2E" w:rsidRDefault="003E7E09" w:rsidP="00C81FCF">
      <w:pPr>
        <w:pStyle w:val="A-Heading1"/>
        <w:spacing w:before="0" w:after="0"/>
        <w:rPr>
          <w:snapToGrid w:val="0"/>
          <w:lang w:val="it-IT"/>
        </w:rPr>
      </w:pPr>
      <w:r w:rsidRPr="00B41C2E">
        <w:rPr>
          <w:snapToGrid w:val="0"/>
          <w:lang w:val="it-IT"/>
        </w:rPr>
        <w:t>D.</w:t>
      </w:r>
      <w:r w:rsidRPr="00B41C2E">
        <w:rPr>
          <w:snapToGrid w:val="0"/>
          <w:lang w:val="it-IT"/>
        </w:rPr>
        <w:tab/>
      </w:r>
      <w:bookmarkStart w:id="36" w:name="CONDIZIONI_O_LIMITAZIONI_PER_QUANTO_RIGU"/>
      <w:r w:rsidRPr="00B41C2E">
        <w:rPr>
          <w:snapToGrid w:val="0"/>
          <w:lang w:val="it-IT"/>
        </w:rPr>
        <w:t xml:space="preserve">CONDIZIONI O LIMITAZIONI PER QUANTO RIGUARDA L’USO SICURO ED </w:t>
      </w:r>
      <w:r w:rsidR="00C81FCF">
        <w:rPr>
          <w:snapToGrid w:val="0"/>
          <w:lang w:val="it-IT"/>
        </w:rPr>
        <w:tab/>
      </w:r>
      <w:r w:rsidRPr="00B41C2E">
        <w:rPr>
          <w:snapToGrid w:val="0"/>
          <w:lang w:val="it-IT"/>
        </w:rPr>
        <w:t>EFFICACE DEL MEDICINALE</w:t>
      </w:r>
    </w:p>
    <w:p w14:paraId="3DB6BC19" w14:textId="77777777" w:rsidR="003E7E09" w:rsidRPr="003E7E09" w:rsidRDefault="003E7E09" w:rsidP="00C81FCF">
      <w:pPr>
        <w:widowControl w:val="0"/>
        <w:autoSpaceDE w:val="0"/>
        <w:autoSpaceDN w:val="0"/>
        <w:adjustRightInd w:val="0"/>
        <w:ind w:right="120"/>
        <w:rPr>
          <w:color w:val="000000"/>
          <w:szCs w:val="22"/>
          <w:lang w:val="it-IT"/>
        </w:rPr>
      </w:pPr>
    </w:p>
    <w:bookmarkEnd w:id="36"/>
    <w:p w14:paraId="265ADD0E" w14:textId="77777777" w:rsidR="003E7E09" w:rsidRPr="003E7E09" w:rsidRDefault="003E7E09" w:rsidP="00C81FCF">
      <w:pPr>
        <w:widowControl w:val="0"/>
        <w:numPr>
          <w:ilvl w:val="0"/>
          <w:numId w:val="21"/>
        </w:numPr>
        <w:tabs>
          <w:tab w:val="clear" w:pos="567"/>
          <w:tab w:val="clear" w:pos="720"/>
          <w:tab w:val="left" w:pos="468"/>
        </w:tabs>
        <w:autoSpaceDE w:val="0"/>
        <w:autoSpaceDN w:val="0"/>
        <w:adjustRightInd w:val="0"/>
        <w:spacing w:line="240" w:lineRule="auto"/>
        <w:ind w:left="0" w:firstLine="0"/>
        <w:rPr>
          <w:color w:val="000000"/>
          <w:szCs w:val="22"/>
          <w:lang w:val="it-IT"/>
        </w:rPr>
      </w:pPr>
      <w:r w:rsidRPr="00906875">
        <w:rPr>
          <w:rFonts w:eastAsia="Verdana"/>
          <w:b/>
          <w:bCs/>
          <w:color w:val="000000"/>
          <w:szCs w:val="22"/>
          <w:lang w:val="it-IT" w:bidi="it-IT"/>
        </w:rPr>
        <w:t>Piano di gestione del rischio (RMP)</w:t>
      </w:r>
    </w:p>
    <w:p w14:paraId="06DF30FD" w14:textId="77777777" w:rsidR="003E7E09" w:rsidRPr="003E7E09" w:rsidRDefault="003E7E09" w:rsidP="00C81FCF">
      <w:pPr>
        <w:widowControl w:val="0"/>
        <w:autoSpaceDE w:val="0"/>
        <w:autoSpaceDN w:val="0"/>
        <w:adjustRightInd w:val="0"/>
        <w:ind w:right="120"/>
        <w:rPr>
          <w:color w:val="000000"/>
          <w:szCs w:val="22"/>
          <w:lang w:val="it-IT"/>
        </w:rPr>
      </w:pPr>
    </w:p>
    <w:p w14:paraId="3B6717A7" w14:textId="77777777" w:rsidR="003E7E09" w:rsidRPr="00906875" w:rsidRDefault="003E7E09" w:rsidP="00C81FCF">
      <w:pPr>
        <w:pStyle w:val="EMEABodyText"/>
        <w:rPr>
          <w:rFonts w:ascii="Times New Roman" w:hAnsi="Times New Roman"/>
          <w:szCs w:val="22"/>
          <w:lang w:val="it-IT"/>
        </w:rPr>
      </w:pPr>
      <w:r w:rsidRPr="00906875">
        <w:rPr>
          <w:rFonts w:ascii="Times New Roman" w:hAnsi="Times New Roman"/>
          <w:szCs w:val="22"/>
          <w:lang w:val="it-IT"/>
        </w:rPr>
        <w:t xml:space="preserve">Il titolare dell’autorizzazione all'immissione in commercio deve effettuare le attività e </w:t>
      </w:r>
      <w:r w:rsidR="00AF5D7D">
        <w:rPr>
          <w:rFonts w:ascii="Times New Roman" w:hAnsi="Times New Roman"/>
          <w:szCs w:val="22"/>
          <w:lang w:val="it-IT"/>
        </w:rPr>
        <w:t>le azioni</w:t>
      </w:r>
      <w:r w:rsidRPr="00906875">
        <w:rPr>
          <w:rFonts w:ascii="Times New Roman" w:hAnsi="Times New Roman"/>
          <w:szCs w:val="22"/>
          <w:lang w:val="it-IT"/>
        </w:rPr>
        <w:t xml:space="preserve"> di farmacovigilanza richiest</w:t>
      </w:r>
      <w:r w:rsidR="00AF5D7D">
        <w:rPr>
          <w:rFonts w:ascii="Times New Roman" w:hAnsi="Times New Roman"/>
          <w:szCs w:val="22"/>
          <w:lang w:val="it-IT"/>
        </w:rPr>
        <w:t>e</w:t>
      </w:r>
      <w:r w:rsidRPr="00906875">
        <w:rPr>
          <w:rFonts w:ascii="Times New Roman" w:hAnsi="Times New Roman"/>
          <w:szCs w:val="22"/>
          <w:lang w:val="it-IT"/>
        </w:rPr>
        <w:t xml:space="preserve"> e dettagliat</w:t>
      </w:r>
      <w:r w:rsidR="00AF5D7D">
        <w:rPr>
          <w:rFonts w:ascii="Times New Roman" w:hAnsi="Times New Roman"/>
          <w:szCs w:val="22"/>
          <w:lang w:val="it-IT"/>
        </w:rPr>
        <w:t>e</w:t>
      </w:r>
      <w:r w:rsidRPr="00906875">
        <w:rPr>
          <w:rFonts w:ascii="Times New Roman" w:hAnsi="Times New Roman"/>
          <w:szCs w:val="22"/>
          <w:lang w:val="it-IT"/>
        </w:rPr>
        <w:t xml:space="preserve"> nel RMP </w:t>
      </w:r>
      <w:r w:rsidR="00AF5D7D">
        <w:rPr>
          <w:rFonts w:ascii="Times New Roman" w:hAnsi="Times New Roman"/>
          <w:szCs w:val="22"/>
          <w:lang w:val="it-IT"/>
        </w:rPr>
        <w:t>approvato</w:t>
      </w:r>
      <w:r w:rsidRPr="00906875">
        <w:rPr>
          <w:rFonts w:ascii="Times New Roman" w:hAnsi="Times New Roman"/>
          <w:szCs w:val="22"/>
          <w:lang w:val="it-IT"/>
        </w:rPr>
        <w:t xml:space="preserve"> e presentato nel modulo 1.8.2 dell’autorizzazione all'immissione in commercio e </w:t>
      </w:r>
      <w:r w:rsidR="00AF5D7D">
        <w:rPr>
          <w:rFonts w:ascii="Times New Roman" w:hAnsi="Times New Roman"/>
          <w:szCs w:val="22"/>
          <w:lang w:val="it-IT"/>
        </w:rPr>
        <w:t>in ogni</w:t>
      </w:r>
      <w:r w:rsidRPr="00906875">
        <w:rPr>
          <w:rFonts w:ascii="Times New Roman" w:hAnsi="Times New Roman"/>
          <w:szCs w:val="22"/>
          <w:lang w:val="it-IT"/>
        </w:rPr>
        <w:t xml:space="preserve"> successivo aggiornamento </w:t>
      </w:r>
      <w:r w:rsidR="00AF5D7D">
        <w:rPr>
          <w:rFonts w:ascii="Times New Roman" w:hAnsi="Times New Roman"/>
          <w:szCs w:val="22"/>
          <w:lang w:val="it-IT"/>
        </w:rPr>
        <w:t>approvato</w:t>
      </w:r>
      <w:r w:rsidRPr="00906875">
        <w:rPr>
          <w:rFonts w:ascii="Times New Roman" w:hAnsi="Times New Roman"/>
          <w:szCs w:val="22"/>
          <w:lang w:val="it-IT"/>
        </w:rPr>
        <w:t xml:space="preserve"> del RMP.</w:t>
      </w:r>
    </w:p>
    <w:p w14:paraId="7D032EEA" w14:textId="77777777" w:rsidR="003E7E09" w:rsidRPr="00906875" w:rsidRDefault="003E7E09" w:rsidP="00C81FCF">
      <w:pPr>
        <w:ind w:right="-1"/>
        <w:rPr>
          <w:i/>
          <w:szCs w:val="22"/>
          <w:u w:val="single"/>
          <w:lang w:val="it-IT"/>
        </w:rPr>
      </w:pPr>
    </w:p>
    <w:p w14:paraId="7E2BD19F" w14:textId="77777777" w:rsidR="003E7E09" w:rsidRPr="00906875" w:rsidRDefault="003E7E09" w:rsidP="00C81FCF">
      <w:pPr>
        <w:pStyle w:val="EMEABodyText"/>
        <w:rPr>
          <w:rFonts w:ascii="Times New Roman" w:hAnsi="Times New Roman"/>
          <w:szCs w:val="22"/>
          <w:lang w:val="it-IT"/>
        </w:rPr>
      </w:pPr>
      <w:r w:rsidRPr="00906875">
        <w:rPr>
          <w:rFonts w:ascii="Times New Roman" w:hAnsi="Times New Roman"/>
          <w:szCs w:val="22"/>
          <w:lang w:val="it-IT"/>
        </w:rPr>
        <w:t>Il RMP aggiornato deve essere presentato:</w:t>
      </w:r>
    </w:p>
    <w:p w14:paraId="7215C276" w14:textId="77777777" w:rsidR="003E7E09" w:rsidRPr="00906875" w:rsidRDefault="003E7E09" w:rsidP="00C81FCF">
      <w:pPr>
        <w:pStyle w:val="EMEABodyText"/>
        <w:numPr>
          <w:ilvl w:val="0"/>
          <w:numId w:val="48"/>
        </w:numPr>
        <w:tabs>
          <w:tab w:val="left" w:pos="284"/>
        </w:tabs>
        <w:ind w:left="0" w:firstLine="0"/>
        <w:rPr>
          <w:rFonts w:ascii="Times New Roman" w:hAnsi="Times New Roman"/>
          <w:szCs w:val="22"/>
          <w:lang w:val="it-IT"/>
        </w:rPr>
      </w:pPr>
      <w:r w:rsidRPr="00906875">
        <w:rPr>
          <w:rFonts w:ascii="Times New Roman" w:hAnsi="Times New Roman"/>
          <w:snapToGrid w:val="0"/>
          <w:szCs w:val="22"/>
          <w:lang w:val="it-IT"/>
        </w:rPr>
        <w:t xml:space="preserve">su </w:t>
      </w:r>
      <w:r w:rsidRPr="00906875">
        <w:rPr>
          <w:rFonts w:ascii="Times New Roman" w:hAnsi="Times New Roman"/>
          <w:szCs w:val="22"/>
          <w:lang w:val="it-IT"/>
        </w:rPr>
        <w:t>richiesta</w:t>
      </w:r>
      <w:r w:rsidRPr="00906875">
        <w:rPr>
          <w:rFonts w:ascii="Times New Roman" w:hAnsi="Times New Roman"/>
          <w:snapToGrid w:val="0"/>
          <w:szCs w:val="22"/>
          <w:lang w:val="it-IT"/>
        </w:rPr>
        <w:t xml:space="preserve"> dell’Agenzia europea </w:t>
      </w:r>
      <w:r w:rsidR="00AF5D7D">
        <w:rPr>
          <w:rFonts w:ascii="Times New Roman" w:hAnsi="Times New Roman"/>
          <w:snapToGrid w:val="0"/>
          <w:szCs w:val="22"/>
          <w:lang w:val="it-IT"/>
        </w:rPr>
        <w:t>de</w:t>
      </w:r>
      <w:r w:rsidRPr="00906875">
        <w:rPr>
          <w:rFonts w:ascii="Times New Roman" w:hAnsi="Times New Roman"/>
          <w:snapToGrid w:val="0"/>
          <w:szCs w:val="22"/>
          <w:lang w:val="it-IT"/>
        </w:rPr>
        <w:t>i medicinali;</w:t>
      </w:r>
    </w:p>
    <w:p w14:paraId="47D212E4" w14:textId="77777777" w:rsidR="003E7E09" w:rsidRPr="00906875" w:rsidRDefault="003E7E09" w:rsidP="00C81FCF">
      <w:pPr>
        <w:pStyle w:val="EMEABodyText"/>
        <w:numPr>
          <w:ilvl w:val="0"/>
          <w:numId w:val="48"/>
        </w:numPr>
        <w:tabs>
          <w:tab w:val="left" w:pos="284"/>
        </w:tabs>
        <w:ind w:left="0" w:firstLine="0"/>
        <w:rPr>
          <w:rFonts w:ascii="Times New Roman" w:hAnsi="Times New Roman"/>
          <w:szCs w:val="22"/>
          <w:lang w:val="it-IT"/>
        </w:rPr>
      </w:pPr>
      <w:r w:rsidRPr="00906875">
        <w:rPr>
          <w:rFonts w:ascii="Times New Roman" w:hAnsi="Times New Roman"/>
          <w:snapToGrid w:val="0"/>
          <w:szCs w:val="22"/>
          <w:lang w:val="it-IT"/>
        </w:rPr>
        <w:t>ogni volta che il sistema di gestione del rischio è mod</w:t>
      </w:r>
      <w:r w:rsidRPr="00906875">
        <w:rPr>
          <w:rFonts w:ascii="Times New Roman" w:hAnsi="Times New Roman"/>
          <w:szCs w:val="22"/>
          <w:lang w:val="it-IT"/>
        </w:rPr>
        <w:t xml:space="preserve">ificato, in particolare a seguito del ricevimento di nuove informazioni che possono portare a un cambiamento significativo del profilo beneficio/rischio o </w:t>
      </w:r>
      <w:r w:rsidR="00024D01">
        <w:rPr>
          <w:rFonts w:ascii="Times New Roman" w:hAnsi="Times New Roman"/>
          <w:szCs w:val="22"/>
          <w:lang w:val="it-IT"/>
        </w:rPr>
        <w:t>a seguito</w:t>
      </w:r>
      <w:r w:rsidRPr="00906875">
        <w:rPr>
          <w:rFonts w:ascii="Times New Roman" w:hAnsi="Times New Roman"/>
          <w:szCs w:val="22"/>
          <w:lang w:val="it-IT"/>
        </w:rPr>
        <w:t xml:space="preserve"> del raggiungimento di un importante obiettivo (di farmacovigilanza o di minimizzazione del rischio).</w:t>
      </w:r>
    </w:p>
    <w:p w14:paraId="612B8F91" w14:textId="77777777" w:rsidR="003E7E09" w:rsidRPr="00906875" w:rsidRDefault="003E7E09" w:rsidP="00C81FCF">
      <w:pPr>
        <w:pStyle w:val="EMEABodyTextIndent"/>
        <w:numPr>
          <w:ilvl w:val="0"/>
          <w:numId w:val="0"/>
        </w:numPr>
        <w:rPr>
          <w:rFonts w:ascii="Times New Roman" w:hAnsi="Times New Roman"/>
          <w:szCs w:val="22"/>
          <w:lang w:val="it-IT"/>
        </w:rPr>
      </w:pPr>
    </w:p>
    <w:p w14:paraId="5F2F863D" w14:textId="77777777" w:rsidR="003E7E09" w:rsidRPr="00906875" w:rsidRDefault="003E7E09" w:rsidP="00C81FCF">
      <w:pPr>
        <w:widowControl w:val="0"/>
        <w:autoSpaceDE w:val="0"/>
        <w:autoSpaceDN w:val="0"/>
        <w:adjustRightInd w:val="0"/>
        <w:ind w:right="120"/>
        <w:rPr>
          <w:color w:val="000000"/>
          <w:szCs w:val="22"/>
          <w:lang w:val="it-IT"/>
        </w:rPr>
      </w:pPr>
    </w:p>
    <w:p w14:paraId="3D3DC6D3" w14:textId="77777777" w:rsidR="003E7E09" w:rsidRDefault="003E7E09">
      <w:pPr>
        <w:tabs>
          <w:tab w:val="clear" w:pos="567"/>
        </w:tabs>
        <w:spacing w:line="240" w:lineRule="auto"/>
        <w:rPr>
          <w:noProof/>
          <w:szCs w:val="22"/>
          <w:lang w:val="it-IT"/>
        </w:rPr>
      </w:pPr>
      <w:r w:rsidRPr="00906875">
        <w:rPr>
          <w:color w:val="000000"/>
          <w:szCs w:val="22"/>
          <w:lang w:val="it-IT"/>
        </w:rPr>
        <w:br w:type="page"/>
      </w:r>
    </w:p>
    <w:p w14:paraId="06015F61" w14:textId="77777777" w:rsidR="000F6E2F" w:rsidRPr="0005776A" w:rsidRDefault="000F6E2F" w:rsidP="000C34A6">
      <w:pPr>
        <w:spacing w:line="240" w:lineRule="auto"/>
        <w:rPr>
          <w:noProof/>
          <w:szCs w:val="22"/>
          <w:lang w:val="it-IT"/>
        </w:rPr>
      </w:pPr>
    </w:p>
    <w:p w14:paraId="7DB4ADBA" w14:textId="77777777" w:rsidR="000F6E2F" w:rsidRPr="0005776A" w:rsidRDefault="000F6E2F" w:rsidP="000C34A6">
      <w:pPr>
        <w:spacing w:line="240" w:lineRule="auto"/>
        <w:rPr>
          <w:noProof/>
          <w:szCs w:val="22"/>
          <w:lang w:val="it-IT"/>
        </w:rPr>
      </w:pPr>
    </w:p>
    <w:p w14:paraId="1779C031" w14:textId="77777777" w:rsidR="000F6E2F" w:rsidRPr="0005776A" w:rsidRDefault="000F6E2F" w:rsidP="000C34A6">
      <w:pPr>
        <w:spacing w:line="240" w:lineRule="auto"/>
        <w:rPr>
          <w:noProof/>
          <w:szCs w:val="22"/>
          <w:lang w:val="it-IT"/>
        </w:rPr>
      </w:pPr>
    </w:p>
    <w:p w14:paraId="34CEE8F3" w14:textId="77777777" w:rsidR="000F6E2F" w:rsidRPr="0005776A" w:rsidRDefault="000F6E2F" w:rsidP="000C34A6">
      <w:pPr>
        <w:spacing w:line="240" w:lineRule="auto"/>
        <w:rPr>
          <w:noProof/>
          <w:szCs w:val="22"/>
          <w:lang w:val="it-IT"/>
        </w:rPr>
      </w:pPr>
    </w:p>
    <w:p w14:paraId="00CB8142" w14:textId="77777777" w:rsidR="000F6E2F" w:rsidRPr="0005776A" w:rsidRDefault="000F6E2F" w:rsidP="000C34A6">
      <w:pPr>
        <w:spacing w:line="240" w:lineRule="auto"/>
        <w:rPr>
          <w:noProof/>
          <w:szCs w:val="22"/>
          <w:lang w:val="it-IT"/>
        </w:rPr>
      </w:pPr>
    </w:p>
    <w:p w14:paraId="1A2A5F53" w14:textId="77777777" w:rsidR="000F6E2F" w:rsidRPr="0005776A" w:rsidRDefault="000F6E2F" w:rsidP="000C34A6">
      <w:pPr>
        <w:spacing w:line="240" w:lineRule="auto"/>
        <w:rPr>
          <w:noProof/>
          <w:szCs w:val="22"/>
          <w:lang w:val="it-IT"/>
        </w:rPr>
      </w:pPr>
    </w:p>
    <w:p w14:paraId="6697BC48" w14:textId="77777777" w:rsidR="000F6E2F" w:rsidRPr="0005776A" w:rsidRDefault="000F6E2F" w:rsidP="000C34A6">
      <w:pPr>
        <w:spacing w:line="240" w:lineRule="auto"/>
        <w:rPr>
          <w:noProof/>
          <w:szCs w:val="22"/>
          <w:lang w:val="it-IT"/>
        </w:rPr>
      </w:pPr>
    </w:p>
    <w:p w14:paraId="661F0649" w14:textId="77777777" w:rsidR="000F6E2F" w:rsidRPr="0005776A" w:rsidRDefault="000F6E2F" w:rsidP="000C34A6">
      <w:pPr>
        <w:spacing w:line="240" w:lineRule="auto"/>
        <w:rPr>
          <w:noProof/>
          <w:szCs w:val="22"/>
          <w:lang w:val="it-IT"/>
        </w:rPr>
      </w:pPr>
    </w:p>
    <w:p w14:paraId="4F4104DF" w14:textId="77777777" w:rsidR="000F6E2F" w:rsidRPr="0005776A" w:rsidRDefault="000F6E2F" w:rsidP="000C34A6">
      <w:pPr>
        <w:spacing w:line="240" w:lineRule="auto"/>
        <w:rPr>
          <w:noProof/>
          <w:szCs w:val="22"/>
          <w:lang w:val="it-IT"/>
        </w:rPr>
      </w:pPr>
    </w:p>
    <w:p w14:paraId="0C64BD80" w14:textId="77777777" w:rsidR="000F6E2F" w:rsidRPr="0005776A" w:rsidRDefault="000F6E2F" w:rsidP="000C34A6">
      <w:pPr>
        <w:spacing w:line="240" w:lineRule="auto"/>
        <w:rPr>
          <w:noProof/>
          <w:szCs w:val="22"/>
          <w:lang w:val="it-IT"/>
        </w:rPr>
      </w:pPr>
    </w:p>
    <w:p w14:paraId="0FC68CDA" w14:textId="77777777" w:rsidR="000F6E2F" w:rsidRPr="0005776A" w:rsidRDefault="000F6E2F" w:rsidP="000C34A6">
      <w:pPr>
        <w:spacing w:line="240" w:lineRule="auto"/>
        <w:rPr>
          <w:noProof/>
          <w:szCs w:val="22"/>
          <w:lang w:val="it-IT"/>
        </w:rPr>
      </w:pPr>
    </w:p>
    <w:p w14:paraId="4F164742" w14:textId="77777777" w:rsidR="000F6E2F" w:rsidRPr="0005776A" w:rsidRDefault="000F6E2F" w:rsidP="000C34A6">
      <w:pPr>
        <w:spacing w:line="240" w:lineRule="auto"/>
        <w:rPr>
          <w:noProof/>
          <w:szCs w:val="22"/>
          <w:lang w:val="it-IT"/>
        </w:rPr>
      </w:pPr>
    </w:p>
    <w:p w14:paraId="24B8946E" w14:textId="77777777" w:rsidR="000F6E2F" w:rsidRPr="0005776A" w:rsidRDefault="000F6E2F" w:rsidP="000C34A6">
      <w:pPr>
        <w:spacing w:line="240" w:lineRule="auto"/>
        <w:rPr>
          <w:noProof/>
          <w:szCs w:val="22"/>
          <w:lang w:val="it-IT"/>
        </w:rPr>
      </w:pPr>
    </w:p>
    <w:p w14:paraId="5823178D" w14:textId="77777777" w:rsidR="000F6E2F" w:rsidRPr="0005776A" w:rsidRDefault="000F6E2F" w:rsidP="000C34A6">
      <w:pPr>
        <w:spacing w:line="240" w:lineRule="auto"/>
        <w:rPr>
          <w:noProof/>
          <w:szCs w:val="22"/>
          <w:lang w:val="it-IT"/>
        </w:rPr>
      </w:pPr>
    </w:p>
    <w:p w14:paraId="554B6306" w14:textId="77777777" w:rsidR="000F6E2F" w:rsidRPr="0005776A" w:rsidRDefault="000F6E2F" w:rsidP="000C34A6">
      <w:pPr>
        <w:spacing w:line="240" w:lineRule="auto"/>
        <w:rPr>
          <w:noProof/>
          <w:szCs w:val="22"/>
          <w:lang w:val="it-IT"/>
        </w:rPr>
      </w:pPr>
    </w:p>
    <w:p w14:paraId="4822BF1C" w14:textId="77777777" w:rsidR="000F6E2F" w:rsidRPr="0005776A" w:rsidRDefault="000F6E2F" w:rsidP="000C34A6">
      <w:pPr>
        <w:spacing w:line="240" w:lineRule="auto"/>
        <w:rPr>
          <w:noProof/>
          <w:szCs w:val="22"/>
          <w:lang w:val="it-IT"/>
        </w:rPr>
      </w:pPr>
    </w:p>
    <w:p w14:paraId="780A7E85" w14:textId="77777777" w:rsidR="000F6E2F" w:rsidRPr="0005776A" w:rsidRDefault="000F6E2F" w:rsidP="000C34A6">
      <w:pPr>
        <w:spacing w:line="240" w:lineRule="auto"/>
        <w:rPr>
          <w:noProof/>
          <w:szCs w:val="22"/>
          <w:lang w:val="it-IT"/>
        </w:rPr>
      </w:pPr>
    </w:p>
    <w:p w14:paraId="45A49CFE" w14:textId="77777777" w:rsidR="000F6E2F" w:rsidRPr="0005776A" w:rsidRDefault="000F6E2F" w:rsidP="000C34A6">
      <w:pPr>
        <w:spacing w:line="240" w:lineRule="auto"/>
        <w:rPr>
          <w:noProof/>
          <w:szCs w:val="22"/>
          <w:lang w:val="it-IT"/>
        </w:rPr>
      </w:pPr>
    </w:p>
    <w:p w14:paraId="57278CAC" w14:textId="77777777" w:rsidR="000F6E2F" w:rsidRPr="0005776A" w:rsidRDefault="000F6E2F" w:rsidP="000C34A6">
      <w:pPr>
        <w:spacing w:line="240" w:lineRule="auto"/>
        <w:outlineLvl w:val="0"/>
        <w:rPr>
          <w:b/>
          <w:noProof/>
          <w:szCs w:val="22"/>
          <w:lang w:val="it-IT"/>
        </w:rPr>
      </w:pPr>
    </w:p>
    <w:p w14:paraId="234C7881" w14:textId="77777777" w:rsidR="000F6E2F" w:rsidRPr="0005776A" w:rsidRDefault="000F6E2F" w:rsidP="000C34A6">
      <w:pPr>
        <w:spacing w:line="240" w:lineRule="auto"/>
        <w:outlineLvl w:val="0"/>
        <w:rPr>
          <w:b/>
          <w:noProof/>
          <w:szCs w:val="22"/>
          <w:lang w:val="it-IT"/>
        </w:rPr>
      </w:pPr>
    </w:p>
    <w:p w14:paraId="47B7B46B" w14:textId="77777777" w:rsidR="000F6E2F" w:rsidRPr="0005776A" w:rsidRDefault="000F6E2F" w:rsidP="000C34A6">
      <w:pPr>
        <w:spacing w:line="240" w:lineRule="auto"/>
        <w:outlineLvl w:val="0"/>
        <w:rPr>
          <w:b/>
          <w:noProof/>
          <w:szCs w:val="22"/>
          <w:lang w:val="it-IT"/>
        </w:rPr>
      </w:pPr>
    </w:p>
    <w:p w14:paraId="6D91589E" w14:textId="77777777" w:rsidR="000F6E2F" w:rsidRPr="0005776A" w:rsidRDefault="000F6E2F" w:rsidP="000C34A6">
      <w:pPr>
        <w:spacing w:line="240" w:lineRule="auto"/>
        <w:outlineLvl w:val="0"/>
        <w:rPr>
          <w:b/>
          <w:noProof/>
          <w:szCs w:val="22"/>
          <w:lang w:val="it-IT"/>
        </w:rPr>
      </w:pPr>
    </w:p>
    <w:p w14:paraId="7C0186E0" w14:textId="77777777" w:rsidR="000F6E2F" w:rsidRPr="0005776A" w:rsidRDefault="000F6E2F" w:rsidP="000C34A6">
      <w:pPr>
        <w:pStyle w:val="Title"/>
        <w:spacing w:after="0"/>
        <w:rPr>
          <w:noProof/>
          <w:spacing w:val="0"/>
          <w:sz w:val="22"/>
          <w:szCs w:val="22"/>
          <w:lang w:val="it-IT"/>
        </w:rPr>
      </w:pPr>
      <w:r w:rsidRPr="0005776A">
        <w:rPr>
          <w:bCs/>
          <w:sz w:val="22"/>
          <w:szCs w:val="22"/>
          <w:lang w:val="it-IT"/>
        </w:rPr>
        <w:t xml:space="preserve">ALLEGATO III </w:t>
      </w:r>
    </w:p>
    <w:p w14:paraId="61A04BB7" w14:textId="77777777" w:rsidR="000F6E2F" w:rsidRPr="0005776A" w:rsidRDefault="000F6E2F" w:rsidP="000C34A6">
      <w:pPr>
        <w:pStyle w:val="Title"/>
        <w:spacing w:after="0"/>
        <w:rPr>
          <w:noProof/>
          <w:spacing w:val="0"/>
          <w:sz w:val="22"/>
          <w:szCs w:val="22"/>
          <w:lang w:val="it-IT"/>
        </w:rPr>
      </w:pPr>
    </w:p>
    <w:p w14:paraId="5D858D8F" w14:textId="77777777" w:rsidR="000F6E2F" w:rsidRPr="0005776A" w:rsidRDefault="000F6E2F" w:rsidP="000C34A6">
      <w:pPr>
        <w:pStyle w:val="Title"/>
        <w:spacing w:after="0"/>
        <w:rPr>
          <w:noProof/>
          <w:spacing w:val="0"/>
          <w:sz w:val="22"/>
          <w:szCs w:val="22"/>
          <w:lang w:val="it-IT"/>
        </w:rPr>
      </w:pPr>
      <w:r w:rsidRPr="0005776A">
        <w:rPr>
          <w:bCs/>
          <w:sz w:val="22"/>
          <w:szCs w:val="22"/>
          <w:lang w:val="it-IT"/>
        </w:rPr>
        <w:t>ETICHETTATURA E FOGLIO ILLUSTRATIVO</w:t>
      </w:r>
    </w:p>
    <w:p w14:paraId="67949E3C" w14:textId="77777777" w:rsidR="000F6E2F" w:rsidRPr="0005776A" w:rsidRDefault="000F6E2F" w:rsidP="000C34A6">
      <w:pPr>
        <w:spacing w:line="240" w:lineRule="auto"/>
        <w:rPr>
          <w:b/>
          <w:noProof/>
          <w:szCs w:val="22"/>
          <w:lang w:val="it-IT"/>
        </w:rPr>
      </w:pPr>
      <w:r w:rsidRPr="0005776A">
        <w:rPr>
          <w:b/>
          <w:noProof/>
          <w:szCs w:val="22"/>
          <w:lang w:val="it-IT"/>
        </w:rPr>
        <w:br w:type="page"/>
      </w:r>
    </w:p>
    <w:p w14:paraId="4B87443B" w14:textId="77777777" w:rsidR="000F6E2F" w:rsidRPr="0005776A" w:rsidRDefault="000F6E2F" w:rsidP="000C34A6">
      <w:pPr>
        <w:spacing w:line="240" w:lineRule="auto"/>
        <w:outlineLvl w:val="0"/>
        <w:rPr>
          <w:b/>
          <w:noProof/>
          <w:szCs w:val="22"/>
          <w:lang w:val="it-IT"/>
        </w:rPr>
      </w:pPr>
    </w:p>
    <w:p w14:paraId="1F515C82" w14:textId="77777777" w:rsidR="000F6E2F" w:rsidRPr="0005776A" w:rsidRDefault="000F6E2F" w:rsidP="000C34A6">
      <w:pPr>
        <w:spacing w:line="240" w:lineRule="auto"/>
        <w:outlineLvl w:val="0"/>
        <w:rPr>
          <w:b/>
          <w:noProof/>
          <w:szCs w:val="22"/>
          <w:lang w:val="it-IT"/>
        </w:rPr>
      </w:pPr>
    </w:p>
    <w:p w14:paraId="0F56AF3C" w14:textId="77777777" w:rsidR="000F6E2F" w:rsidRPr="0005776A" w:rsidRDefault="000F6E2F" w:rsidP="000C34A6">
      <w:pPr>
        <w:spacing w:line="240" w:lineRule="auto"/>
        <w:outlineLvl w:val="0"/>
        <w:rPr>
          <w:b/>
          <w:noProof/>
          <w:szCs w:val="22"/>
          <w:lang w:val="it-IT"/>
        </w:rPr>
      </w:pPr>
    </w:p>
    <w:p w14:paraId="0B8D59A1" w14:textId="77777777" w:rsidR="000F6E2F" w:rsidRPr="0005776A" w:rsidRDefault="000F6E2F" w:rsidP="000C34A6">
      <w:pPr>
        <w:spacing w:line="240" w:lineRule="auto"/>
        <w:outlineLvl w:val="0"/>
        <w:rPr>
          <w:b/>
          <w:noProof/>
          <w:szCs w:val="22"/>
          <w:lang w:val="it-IT"/>
        </w:rPr>
      </w:pPr>
    </w:p>
    <w:p w14:paraId="48B43E3E" w14:textId="77777777" w:rsidR="000F6E2F" w:rsidRPr="0005776A" w:rsidRDefault="000F6E2F" w:rsidP="000C34A6">
      <w:pPr>
        <w:spacing w:line="240" w:lineRule="auto"/>
        <w:outlineLvl w:val="0"/>
        <w:rPr>
          <w:b/>
          <w:noProof/>
          <w:szCs w:val="22"/>
          <w:lang w:val="it-IT"/>
        </w:rPr>
      </w:pPr>
    </w:p>
    <w:p w14:paraId="45C4B8AC" w14:textId="77777777" w:rsidR="000F6E2F" w:rsidRPr="0005776A" w:rsidRDefault="000F6E2F" w:rsidP="000C34A6">
      <w:pPr>
        <w:spacing w:line="240" w:lineRule="auto"/>
        <w:outlineLvl w:val="0"/>
        <w:rPr>
          <w:b/>
          <w:noProof/>
          <w:szCs w:val="22"/>
          <w:lang w:val="it-IT"/>
        </w:rPr>
      </w:pPr>
    </w:p>
    <w:p w14:paraId="26ED8AC2" w14:textId="77777777" w:rsidR="000F6E2F" w:rsidRPr="0005776A" w:rsidRDefault="000F6E2F" w:rsidP="000C34A6">
      <w:pPr>
        <w:spacing w:line="240" w:lineRule="auto"/>
        <w:outlineLvl w:val="0"/>
        <w:rPr>
          <w:b/>
          <w:noProof/>
          <w:szCs w:val="22"/>
          <w:lang w:val="it-IT"/>
        </w:rPr>
      </w:pPr>
    </w:p>
    <w:p w14:paraId="01F0FA04" w14:textId="77777777" w:rsidR="000F6E2F" w:rsidRPr="0005776A" w:rsidRDefault="000F6E2F" w:rsidP="000C34A6">
      <w:pPr>
        <w:spacing w:line="240" w:lineRule="auto"/>
        <w:outlineLvl w:val="0"/>
        <w:rPr>
          <w:b/>
          <w:noProof/>
          <w:szCs w:val="22"/>
          <w:lang w:val="it-IT"/>
        </w:rPr>
      </w:pPr>
    </w:p>
    <w:p w14:paraId="14B40E26" w14:textId="77777777" w:rsidR="000F6E2F" w:rsidRPr="0005776A" w:rsidRDefault="000F6E2F" w:rsidP="000C34A6">
      <w:pPr>
        <w:spacing w:line="240" w:lineRule="auto"/>
        <w:outlineLvl w:val="0"/>
        <w:rPr>
          <w:b/>
          <w:noProof/>
          <w:szCs w:val="22"/>
          <w:lang w:val="it-IT"/>
        </w:rPr>
      </w:pPr>
    </w:p>
    <w:p w14:paraId="5A8F7F1A" w14:textId="77777777" w:rsidR="000F6E2F" w:rsidRPr="0005776A" w:rsidRDefault="000F6E2F" w:rsidP="000C34A6">
      <w:pPr>
        <w:spacing w:line="240" w:lineRule="auto"/>
        <w:outlineLvl w:val="0"/>
        <w:rPr>
          <w:b/>
          <w:noProof/>
          <w:szCs w:val="22"/>
          <w:lang w:val="it-IT"/>
        </w:rPr>
      </w:pPr>
    </w:p>
    <w:p w14:paraId="4E0BFB3C" w14:textId="77777777" w:rsidR="000F6E2F" w:rsidRPr="0005776A" w:rsidRDefault="000F6E2F" w:rsidP="000C34A6">
      <w:pPr>
        <w:spacing w:line="240" w:lineRule="auto"/>
        <w:outlineLvl w:val="0"/>
        <w:rPr>
          <w:b/>
          <w:noProof/>
          <w:szCs w:val="22"/>
          <w:lang w:val="it-IT"/>
        </w:rPr>
      </w:pPr>
    </w:p>
    <w:p w14:paraId="3CB21120" w14:textId="77777777" w:rsidR="000F6E2F" w:rsidRPr="0005776A" w:rsidRDefault="000F6E2F" w:rsidP="000C34A6">
      <w:pPr>
        <w:spacing w:line="240" w:lineRule="auto"/>
        <w:outlineLvl w:val="0"/>
        <w:rPr>
          <w:b/>
          <w:noProof/>
          <w:szCs w:val="22"/>
          <w:lang w:val="it-IT"/>
        </w:rPr>
      </w:pPr>
    </w:p>
    <w:p w14:paraId="1647DAC9" w14:textId="77777777" w:rsidR="000F6E2F" w:rsidRPr="0005776A" w:rsidRDefault="000F6E2F" w:rsidP="000C34A6">
      <w:pPr>
        <w:spacing w:line="240" w:lineRule="auto"/>
        <w:outlineLvl w:val="0"/>
        <w:rPr>
          <w:b/>
          <w:noProof/>
          <w:szCs w:val="22"/>
          <w:lang w:val="it-IT"/>
        </w:rPr>
      </w:pPr>
    </w:p>
    <w:p w14:paraId="5DA1028C" w14:textId="77777777" w:rsidR="000F6E2F" w:rsidRPr="0005776A" w:rsidRDefault="000F6E2F" w:rsidP="000C34A6">
      <w:pPr>
        <w:spacing w:line="240" w:lineRule="auto"/>
        <w:outlineLvl w:val="0"/>
        <w:rPr>
          <w:b/>
          <w:noProof/>
          <w:szCs w:val="22"/>
          <w:lang w:val="it-IT"/>
        </w:rPr>
      </w:pPr>
    </w:p>
    <w:p w14:paraId="04EB912D" w14:textId="77777777" w:rsidR="000F6E2F" w:rsidRPr="0005776A" w:rsidRDefault="000F6E2F" w:rsidP="000C34A6">
      <w:pPr>
        <w:spacing w:line="240" w:lineRule="auto"/>
        <w:outlineLvl w:val="0"/>
        <w:rPr>
          <w:b/>
          <w:noProof/>
          <w:szCs w:val="22"/>
          <w:lang w:val="it-IT"/>
        </w:rPr>
      </w:pPr>
    </w:p>
    <w:p w14:paraId="5C2D166E" w14:textId="77777777" w:rsidR="000F6E2F" w:rsidRPr="0005776A" w:rsidRDefault="000F6E2F" w:rsidP="000C34A6">
      <w:pPr>
        <w:spacing w:line="240" w:lineRule="auto"/>
        <w:outlineLvl w:val="0"/>
        <w:rPr>
          <w:b/>
          <w:noProof/>
          <w:szCs w:val="22"/>
          <w:lang w:val="it-IT"/>
        </w:rPr>
      </w:pPr>
    </w:p>
    <w:p w14:paraId="48C264CF" w14:textId="77777777" w:rsidR="000F6E2F" w:rsidRPr="0005776A" w:rsidRDefault="000F6E2F" w:rsidP="000C34A6">
      <w:pPr>
        <w:spacing w:line="240" w:lineRule="auto"/>
        <w:outlineLvl w:val="0"/>
        <w:rPr>
          <w:b/>
          <w:noProof/>
          <w:szCs w:val="22"/>
          <w:lang w:val="it-IT"/>
        </w:rPr>
      </w:pPr>
    </w:p>
    <w:p w14:paraId="64A233C9" w14:textId="77777777" w:rsidR="000F6E2F" w:rsidRPr="0005776A" w:rsidRDefault="000F6E2F" w:rsidP="000C34A6">
      <w:pPr>
        <w:spacing w:line="240" w:lineRule="auto"/>
        <w:outlineLvl w:val="0"/>
        <w:rPr>
          <w:b/>
          <w:noProof/>
          <w:szCs w:val="22"/>
          <w:lang w:val="it-IT"/>
        </w:rPr>
      </w:pPr>
    </w:p>
    <w:p w14:paraId="3DA99703" w14:textId="77777777" w:rsidR="000F6E2F" w:rsidRPr="0005776A" w:rsidRDefault="000F6E2F" w:rsidP="000C34A6">
      <w:pPr>
        <w:spacing w:line="240" w:lineRule="auto"/>
        <w:outlineLvl w:val="0"/>
        <w:rPr>
          <w:b/>
          <w:noProof/>
          <w:szCs w:val="22"/>
          <w:lang w:val="it-IT"/>
        </w:rPr>
      </w:pPr>
    </w:p>
    <w:p w14:paraId="2E1324A2" w14:textId="77777777" w:rsidR="000F6E2F" w:rsidRPr="0005776A" w:rsidRDefault="000F6E2F" w:rsidP="000C34A6">
      <w:pPr>
        <w:spacing w:line="240" w:lineRule="auto"/>
        <w:outlineLvl w:val="0"/>
        <w:rPr>
          <w:b/>
          <w:noProof/>
          <w:szCs w:val="22"/>
          <w:lang w:val="it-IT"/>
        </w:rPr>
      </w:pPr>
    </w:p>
    <w:p w14:paraId="2F712CD3" w14:textId="77777777" w:rsidR="000F6E2F" w:rsidRPr="0005776A" w:rsidRDefault="000F6E2F" w:rsidP="000C34A6">
      <w:pPr>
        <w:spacing w:line="240" w:lineRule="auto"/>
        <w:outlineLvl w:val="0"/>
        <w:rPr>
          <w:b/>
          <w:noProof/>
          <w:szCs w:val="22"/>
          <w:lang w:val="it-IT"/>
        </w:rPr>
      </w:pPr>
    </w:p>
    <w:p w14:paraId="23D1698E" w14:textId="77777777" w:rsidR="000F6E2F" w:rsidRPr="0005776A" w:rsidRDefault="000F6E2F" w:rsidP="000C34A6">
      <w:pPr>
        <w:spacing w:line="240" w:lineRule="auto"/>
        <w:outlineLvl w:val="0"/>
        <w:rPr>
          <w:b/>
          <w:noProof/>
          <w:szCs w:val="22"/>
          <w:lang w:val="it-IT"/>
        </w:rPr>
      </w:pPr>
    </w:p>
    <w:p w14:paraId="33CB2A54" w14:textId="77777777" w:rsidR="000F6E2F" w:rsidRPr="00B41C2E" w:rsidRDefault="000F6E2F" w:rsidP="00B41C2E">
      <w:pPr>
        <w:pStyle w:val="A-Heading1"/>
        <w:spacing w:before="0" w:after="0"/>
        <w:ind w:left="90"/>
        <w:jc w:val="center"/>
        <w:rPr>
          <w:snapToGrid w:val="0"/>
          <w:lang w:val="it-IT"/>
        </w:rPr>
      </w:pPr>
      <w:r w:rsidRPr="00B41C2E">
        <w:rPr>
          <w:snapToGrid w:val="0"/>
          <w:lang w:val="it-IT"/>
        </w:rPr>
        <w:t xml:space="preserve">A. </w:t>
      </w:r>
      <w:bookmarkStart w:id="37" w:name="ETICHETTATURA"/>
      <w:r w:rsidRPr="00B41C2E">
        <w:rPr>
          <w:snapToGrid w:val="0"/>
          <w:lang w:val="it-IT"/>
        </w:rPr>
        <w:t>ETICHETTATURA</w:t>
      </w:r>
      <w:bookmarkEnd w:id="37"/>
    </w:p>
    <w:p w14:paraId="1423A5C5" w14:textId="77777777" w:rsidR="000F6E2F" w:rsidRPr="0005776A" w:rsidRDefault="000F6E2F" w:rsidP="000C34A6">
      <w:pPr>
        <w:shd w:val="clear" w:color="auto" w:fill="FFFFFF"/>
        <w:spacing w:line="240" w:lineRule="auto"/>
        <w:rPr>
          <w:noProof/>
          <w:szCs w:val="22"/>
          <w:lang w:val="it-IT"/>
        </w:rPr>
      </w:pPr>
      <w:r w:rsidRPr="0005776A">
        <w:rPr>
          <w:noProof/>
          <w:szCs w:val="22"/>
          <w:lang w:val="it-IT"/>
        </w:rPr>
        <w:br w:type="page"/>
      </w:r>
    </w:p>
    <w:p w14:paraId="369B3475"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05776A">
        <w:rPr>
          <w:b/>
          <w:bCs/>
          <w:szCs w:val="22"/>
          <w:lang w:val="it-IT"/>
        </w:rPr>
        <w:lastRenderedPageBreak/>
        <w:t>INFORMAZIONI DA APPORRE SUL CONFEZIONAMENTO SECONDARIO</w:t>
      </w:r>
    </w:p>
    <w:p w14:paraId="7B3847B0"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39232D50" w14:textId="77777777" w:rsidR="000F6E2F" w:rsidRPr="0005776A" w:rsidRDefault="006F3E3A" w:rsidP="000C34A6">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it-IT"/>
        </w:rPr>
      </w:pPr>
      <w:r w:rsidRPr="0005776A">
        <w:rPr>
          <w:b/>
          <w:bCs/>
          <w:szCs w:val="22"/>
          <w:lang w:val="it-IT"/>
        </w:rPr>
        <w:t>CONFEZIONAMENTO SECONDARIO</w:t>
      </w:r>
    </w:p>
    <w:p w14:paraId="158E3201" w14:textId="77777777" w:rsidR="000F6E2F" w:rsidRPr="0005776A" w:rsidRDefault="000F6E2F" w:rsidP="000C34A6">
      <w:pPr>
        <w:spacing w:line="240" w:lineRule="auto"/>
        <w:rPr>
          <w:szCs w:val="22"/>
          <w:lang w:val="it-IT"/>
        </w:rPr>
      </w:pPr>
    </w:p>
    <w:p w14:paraId="0B20FEF9" w14:textId="77777777" w:rsidR="000F6E2F" w:rsidRPr="0005776A" w:rsidRDefault="000F6E2F" w:rsidP="000C34A6">
      <w:pPr>
        <w:spacing w:line="240" w:lineRule="auto"/>
        <w:rPr>
          <w:noProof/>
          <w:szCs w:val="22"/>
          <w:lang w:val="it-IT"/>
        </w:rPr>
      </w:pPr>
    </w:p>
    <w:p w14:paraId="0BE24930"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it-IT"/>
        </w:rPr>
      </w:pPr>
      <w:r w:rsidRPr="0005776A">
        <w:rPr>
          <w:b/>
          <w:bCs/>
          <w:szCs w:val="22"/>
          <w:lang w:val="it-IT"/>
        </w:rPr>
        <w:t>1.</w:t>
      </w:r>
      <w:r w:rsidRPr="0005776A">
        <w:rPr>
          <w:b/>
          <w:bCs/>
          <w:szCs w:val="22"/>
          <w:lang w:val="it-IT"/>
        </w:rPr>
        <w:tab/>
        <w:t>DENOMINAZIONE DEL MEDICINALE</w:t>
      </w:r>
    </w:p>
    <w:p w14:paraId="031E68CB" w14:textId="77777777" w:rsidR="000F6E2F" w:rsidRPr="0005776A" w:rsidRDefault="000F6E2F" w:rsidP="000C34A6">
      <w:pPr>
        <w:keepNext/>
        <w:keepLines/>
        <w:spacing w:line="240" w:lineRule="auto"/>
        <w:rPr>
          <w:noProof/>
          <w:szCs w:val="22"/>
          <w:lang w:val="it-IT"/>
        </w:rPr>
      </w:pPr>
    </w:p>
    <w:p w14:paraId="40A6E99F" w14:textId="77777777" w:rsidR="000F6E2F" w:rsidRPr="0005776A" w:rsidRDefault="000F6E2F" w:rsidP="000C34A6">
      <w:pPr>
        <w:keepNext/>
        <w:keepLines/>
        <w:spacing w:line="240" w:lineRule="auto"/>
        <w:rPr>
          <w:noProof/>
          <w:szCs w:val="22"/>
          <w:lang w:val="it-IT"/>
        </w:rPr>
      </w:pPr>
      <w:r w:rsidRPr="0005776A">
        <w:rPr>
          <w:szCs w:val="22"/>
          <w:lang w:val="it-IT"/>
        </w:rPr>
        <w:t>Duaklir</w:t>
      </w:r>
      <w:r w:rsidR="00085EF0">
        <w:rPr>
          <w:szCs w:val="22"/>
          <w:lang w:val="it-IT"/>
        </w:rPr>
        <w:t xml:space="preserve"> </w:t>
      </w:r>
      <w:r w:rsidRPr="0005776A">
        <w:rPr>
          <w:szCs w:val="22"/>
          <w:lang w:val="it-IT"/>
        </w:rPr>
        <w:t>Genuair 340</w:t>
      </w:r>
      <w:r w:rsidR="00347D50">
        <w:rPr>
          <w:szCs w:val="22"/>
          <w:lang w:val="it-IT"/>
        </w:rPr>
        <w:t xml:space="preserve"> microgrammi</w:t>
      </w:r>
      <w:r w:rsidRPr="0005776A">
        <w:rPr>
          <w:szCs w:val="22"/>
          <w:lang w:val="it-IT"/>
        </w:rPr>
        <w:t>/12</w:t>
      </w:r>
      <w:r w:rsidR="000C34A6" w:rsidRPr="0005776A">
        <w:rPr>
          <w:szCs w:val="22"/>
          <w:lang w:val="it-IT"/>
        </w:rPr>
        <w:t> </w:t>
      </w:r>
      <w:r w:rsidRPr="0005776A">
        <w:rPr>
          <w:szCs w:val="22"/>
          <w:lang w:val="it-IT"/>
        </w:rPr>
        <w:t>microgrammi polvere per inalazione</w:t>
      </w:r>
    </w:p>
    <w:p w14:paraId="5E5D433E" w14:textId="77777777" w:rsidR="000F6E2F" w:rsidRPr="0005776A" w:rsidRDefault="00347D50" w:rsidP="000C34A6">
      <w:pPr>
        <w:spacing w:line="240" w:lineRule="auto"/>
        <w:rPr>
          <w:noProof/>
          <w:szCs w:val="22"/>
          <w:lang w:val="it-IT"/>
        </w:rPr>
      </w:pPr>
      <w:r>
        <w:rPr>
          <w:szCs w:val="22"/>
          <w:lang w:val="it-IT"/>
        </w:rPr>
        <w:t>a</w:t>
      </w:r>
      <w:r w:rsidR="000F6E2F" w:rsidRPr="0005776A">
        <w:rPr>
          <w:szCs w:val="22"/>
          <w:lang w:val="it-IT"/>
        </w:rPr>
        <w:t>clidinio/</w:t>
      </w:r>
      <w:r>
        <w:rPr>
          <w:szCs w:val="22"/>
          <w:lang w:val="it-IT"/>
        </w:rPr>
        <w:t>f</w:t>
      </w:r>
      <w:r w:rsidR="000F6E2F" w:rsidRPr="0005776A">
        <w:rPr>
          <w:szCs w:val="22"/>
          <w:lang w:val="it-IT"/>
        </w:rPr>
        <w:t>ormoterolo</w:t>
      </w:r>
      <w:r w:rsidR="00593027">
        <w:rPr>
          <w:szCs w:val="22"/>
          <w:lang w:val="it-IT"/>
        </w:rPr>
        <w:t xml:space="preserve"> </w:t>
      </w:r>
      <w:r w:rsidR="000F6E2F" w:rsidRPr="0005776A">
        <w:rPr>
          <w:szCs w:val="22"/>
          <w:lang w:val="it-IT"/>
        </w:rPr>
        <w:t>fumarato diidrato</w:t>
      </w:r>
    </w:p>
    <w:p w14:paraId="3AE98122" w14:textId="77777777" w:rsidR="000F6E2F" w:rsidRPr="0005776A" w:rsidRDefault="000F6E2F" w:rsidP="000C34A6">
      <w:pPr>
        <w:spacing w:line="240" w:lineRule="auto"/>
        <w:rPr>
          <w:noProof/>
          <w:szCs w:val="22"/>
          <w:lang w:val="it-IT"/>
        </w:rPr>
      </w:pPr>
    </w:p>
    <w:p w14:paraId="2B0BC680" w14:textId="77777777" w:rsidR="000F6E2F" w:rsidRPr="0005776A" w:rsidRDefault="000F6E2F" w:rsidP="000C34A6">
      <w:pPr>
        <w:spacing w:line="240" w:lineRule="auto"/>
        <w:rPr>
          <w:noProof/>
          <w:szCs w:val="22"/>
          <w:lang w:val="it-IT"/>
        </w:rPr>
      </w:pPr>
    </w:p>
    <w:p w14:paraId="7DCAEB79"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t-IT"/>
        </w:rPr>
      </w:pPr>
      <w:r w:rsidRPr="0005776A">
        <w:rPr>
          <w:b/>
          <w:bCs/>
          <w:szCs w:val="22"/>
          <w:lang w:val="it-IT"/>
        </w:rPr>
        <w:t>2.</w:t>
      </w:r>
      <w:r w:rsidRPr="0005776A">
        <w:rPr>
          <w:b/>
          <w:bCs/>
          <w:szCs w:val="22"/>
          <w:lang w:val="it-IT"/>
        </w:rPr>
        <w:tab/>
        <w:t>COMPOSIZIONE QUALITATIVA E QUANTITATIVA IN TERMINI DI PRINCIPIO(I) ATTIVO(I)</w:t>
      </w:r>
    </w:p>
    <w:p w14:paraId="6CB86C07" w14:textId="77777777" w:rsidR="000F6E2F" w:rsidRPr="0005776A" w:rsidRDefault="000F6E2F" w:rsidP="000C34A6">
      <w:pPr>
        <w:keepNext/>
        <w:keepLines/>
        <w:spacing w:line="240" w:lineRule="auto"/>
        <w:rPr>
          <w:noProof/>
          <w:szCs w:val="22"/>
          <w:lang w:val="it-IT"/>
        </w:rPr>
      </w:pPr>
    </w:p>
    <w:p w14:paraId="7A15381C" w14:textId="77777777" w:rsidR="000F6E2F" w:rsidRPr="0005776A" w:rsidRDefault="000F6E2F" w:rsidP="000C34A6">
      <w:pPr>
        <w:keepNext/>
        <w:keepLines/>
        <w:spacing w:line="240" w:lineRule="auto"/>
        <w:rPr>
          <w:noProof/>
          <w:szCs w:val="22"/>
          <w:lang w:val="it-IT"/>
        </w:rPr>
      </w:pPr>
      <w:r w:rsidRPr="0005776A">
        <w:rPr>
          <w:szCs w:val="22"/>
          <w:lang w:val="it-IT"/>
        </w:rPr>
        <w:t>Ogni dose erogata contiene 396</w:t>
      </w:r>
      <w:r w:rsidR="000C34A6" w:rsidRPr="0005776A">
        <w:rPr>
          <w:szCs w:val="22"/>
          <w:lang w:val="it-IT"/>
        </w:rPr>
        <w:t> </w:t>
      </w:r>
      <w:r w:rsidRPr="0005776A">
        <w:rPr>
          <w:szCs w:val="22"/>
          <w:lang w:val="it-IT"/>
        </w:rPr>
        <w:t>microgrammi di bromuro di aclidinio (equivalenti a 340</w:t>
      </w:r>
      <w:r w:rsidR="000C34A6" w:rsidRPr="0005776A">
        <w:rPr>
          <w:szCs w:val="22"/>
          <w:lang w:val="it-IT"/>
        </w:rPr>
        <w:t> </w:t>
      </w:r>
      <w:r w:rsidRPr="0005776A">
        <w:rPr>
          <w:szCs w:val="22"/>
          <w:lang w:val="it-IT"/>
        </w:rPr>
        <w:t>microgrammi di aclidinio) e 11,8</w:t>
      </w:r>
      <w:r w:rsidR="000C34A6" w:rsidRPr="0005776A">
        <w:rPr>
          <w:szCs w:val="22"/>
          <w:lang w:val="it-IT"/>
        </w:rPr>
        <w:t> </w:t>
      </w:r>
      <w:r w:rsidRPr="0005776A">
        <w:rPr>
          <w:szCs w:val="22"/>
          <w:lang w:val="it-IT"/>
        </w:rPr>
        <w:t>microgrammi di formoterolo</w:t>
      </w:r>
      <w:r w:rsidR="00593027">
        <w:rPr>
          <w:szCs w:val="22"/>
          <w:lang w:val="it-IT"/>
        </w:rPr>
        <w:t xml:space="preserve"> </w:t>
      </w:r>
      <w:r w:rsidRPr="0005776A">
        <w:rPr>
          <w:szCs w:val="22"/>
          <w:lang w:val="it-IT"/>
        </w:rPr>
        <w:t>fumarato diidrato.</w:t>
      </w:r>
    </w:p>
    <w:p w14:paraId="1B1675D9" w14:textId="77777777" w:rsidR="000F6E2F" w:rsidRPr="0005776A" w:rsidRDefault="000F6E2F" w:rsidP="000C34A6">
      <w:pPr>
        <w:spacing w:line="240" w:lineRule="auto"/>
        <w:rPr>
          <w:noProof/>
          <w:szCs w:val="22"/>
          <w:lang w:val="it-IT"/>
        </w:rPr>
      </w:pPr>
    </w:p>
    <w:p w14:paraId="47B3BA0F" w14:textId="77777777" w:rsidR="000F6E2F" w:rsidRPr="0005776A" w:rsidRDefault="000F6E2F" w:rsidP="000C34A6">
      <w:pPr>
        <w:spacing w:line="240" w:lineRule="auto"/>
        <w:rPr>
          <w:noProof/>
          <w:szCs w:val="22"/>
          <w:lang w:val="it-IT"/>
        </w:rPr>
      </w:pPr>
    </w:p>
    <w:p w14:paraId="54F59C14"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t-IT"/>
        </w:rPr>
      </w:pPr>
      <w:r w:rsidRPr="0005776A">
        <w:rPr>
          <w:b/>
          <w:bCs/>
          <w:szCs w:val="22"/>
          <w:lang w:val="it-IT"/>
        </w:rPr>
        <w:t>3.</w:t>
      </w:r>
      <w:r w:rsidRPr="0005776A">
        <w:rPr>
          <w:b/>
          <w:bCs/>
          <w:szCs w:val="22"/>
          <w:lang w:val="it-IT"/>
        </w:rPr>
        <w:tab/>
        <w:t>ELENCO DEGLI ECCIPIENTI</w:t>
      </w:r>
    </w:p>
    <w:p w14:paraId="6D7181CE" w14:textId="77777777" w:rsidR="000F6E2F" w:rsidRPr="0005776A" w:rsidRDefault="000F6E2F" w:rsidP="000C34A6">
      <w:pPr>
        <w:keepNext/>
        <w:keepLines/>
        <w:spacing w:line="240" w:lineRule="auto"/>
        <w:rPr>
          <w:noProof/>
          <w:szCs w:val="22"/>
          <w:lang w:val="it-IT"/>
        </w:rPr>
      </w:pPr>
    </w:p>
    <w:p w14:paraId="368DB42C" w14:textId="77777777" w:rsidR="000F6E2F" w:rsidRPr="0005776A" w:rsidRDefault="000F6E2F" w:rsidP="000C34A6">
      <w:pPr>
        <w:keepNext/>
        <w:keepLines/>
        <w:spacing w:line="240" w:lineRule="auto"/>
        <w:rPr>
          <w:noProof/>
          <w:szCs w:val="22"/>
          <w:lang w:val="it-IT"/>
        </w:rPr>
      </w:pPr>
      <w:r w:rsidRPr="0005776A">
        <w:rPr>
          <w:szCs w:val="22"/>
          <w:lang w:val="it-IT"/>
        </w:rPr>
        <w:t xml:space="preserve">Contiene anche: lattosio </w:t>
      </w:r>
    </w:p>
    <w:p w14:paraId="7545CB08" w14:textId="77777777" w:rsidR="000F6E2F" w:rsidRPr="0005776A" w:rsidRDefault="000F6E2F" w:rsidP="000C34A6">
      <w:pPr>
        <w:spacing w:line="240" w:lineRule="auto"/>
        <w:rPr>
          <w:noProof/>
          <w:szCs w:val="22"/>
          <w:lang w:val="it-IT"/>
        </w:rPr>
      </w:pPr>
      <w:r w:rsidRPr="00E370F0">
        <w:rPr>
          <w:szCs w:val="22"/>
          <w:highlight w:val="lightGray"/>
          <w:lang w:val="it-IT"/>
        </w:rPr>
        <w:t>Vedere il foglio illustrativo per maggiori informazioni.</w:t>
      </w:r>
    </w:p>
    <w:p w14:paraId="118AE3F3" w14:textId="77777777" w:rsidR="000F6E2F" w:rsidRPr="0005776A" w:rsidRDefault="000F6E2F" w:rsidP="000C34A6">
      <w:pPr>
        <w:spacing w:line="240" w:lineRule="auto"/>
        <w:rPr>
          <w:noProof/>
          <w:szCs w:val="22"/>
          <w:lang w:val="it-IT"/>
        </w:rPr>
      </w:pPr>
    </w:p>
    <w:p w14:paraId="1857A670" w14:textId="77777777" w:rsidR="000F6E2F" w:rsidRPr="0005776A" w:rsidRDefault="000F6E2F" w:rsidP="000C34A6">
      <w:pPr>
        <w:spacing w:line="240" w:lineRule="auto"/>
        <w:rPr>
          <w:noProof/>
          <w:szCs w:val="22"/>
          <w:lang w:val="it-IT"/>
        </w:rPr>
      </w:pPr>
    </w:p>
    <w:p w14:paraId="7598E343" w14:textId="77777777" w:rsidR="00263ECB" w:rsidRPr="00263ECB" w:rsidRDefault="000F6E2F" w:rsidP="00263ECB">
      <w:pPr>
        <w:keepNext/>
        <w:keepLines/>
        <w:tabs>
          <w:tab w:val="clear" w:pos="567"/>
        </w:tabs>
        <w:spacing w:line="240" w:lineRule="auto"/>
        <w:rPr>
          <w:szCs w:val="22"/>
          <w:lang w:val="it-IT"/>
        </w:rPr>
      </w:pPr>
      <w:r w:rsidRPr="0005776A">
        <w:rPr>
          <w:b/>
          <w:bCs/>
          <w:szCs w:val="22"/>
          <w:lang w:val="it-IT"/>
        </w:rPr>
        <w:t>4.</w:t>
      </w:r>
      <w:r w:rsidRPr="0005776A">
        <w:rPr>
          <w:b/>
          <w:bCs/>
          <w:szCs w:val="22"/>
          <w:lang w:val="it-IT"/>
        </w:rPr>
        <w:tab/>
        <w:t>FORMA FARMACEUTICA E CONTENUTO</w:t>
      </w:r>
      <w:r w:rsidR="00263ECB" w:rsidRPr="00263ECB">
        <w:rPr>
          <w:szCs w:val="22"/>
          <w:lang w:val="it-IT"/>
        </w:rPr>
        <w:t>Polvere per inalazione</w:t>
      </w:r>
    </w:p>
    <w:p w14:paraId="0553739C" w14:textId="77777777" w:rsidR="00A25424" w:rsidRPr="0005776A" w:rsidRDefault="00131FD4" w:rsidP="00A25424">
      <w:pPr>
        <w:keepNext/>
        <w:keepLines/>
        <w:tabs>
          <w:tab w:val="clear" w:pos="567"/>
        </w:tabs>
        <w:spacing w:line="240" w:lineRule="auto"/>
        <w:rPr>
          <w:noProof/>
          <w:szCs w:val="22"/>
          <w:lang w:val="it-IT"/>
        </w:rPr>
      </w:pPr>
      <w:r>
        <w:rPr>
          <w:szCs w:val="22"/>
          <w:lang w:val="it-IT"/>
        </w:rPr>
        <w:t>1 inalatore contenente 3</w:t>
      </w:r>
      <w:r w:rsidR="00A25424" w:rsidRPr="0005776A">
        <w:rPr>
          <w:szCs w:val="22"/>
          <w:lang w:val="it-IT"/>
        </w:rPr>
        <w:t xml:space="preserve">0 dosi </w:t>
      </w:r>
    </w:p>
    <w:p w14:paraId="6D86DB4C" w14:textId="77777777" w:rsidR="000F6E2F" w:rsidRPr="0012661D" w:rsidRDefault="000C34A6" w:rsidP="0012661D">
      <w:pPr>
        <w:tabs>
          <w:tab w:val="clear" w:pos="567"/>
        </w:tabs>
        <w:spacing w:line="240" w:lineRule="auto"/>
        <w:rPr>
          <w:szCs w:val="22"/>
          <w:shd w:val="clear" w:color="auto" w:fill="E0E0E0"/>
          <w:lang w:val="it-IT"/>
        </w:rPr>
      </w:pPr>
      <w:r w:rsidRPr="0012661D">
        <w:rPr>
          <w:szCs w:val="22"/>
          <w:shd w:val="clear" w:color="auto" w:fill="E0E0E0"/>
          <w:lang w:val="it-IT"/>
        </w:rPr>
        <w:t>1 </w:t>
      </w:r>
      <w:r w:rsidR="000F6E2F" w:rsidRPr="0012661D">
        <w:rPr>
          <w:szCs w:val="22"/>
          <w:shd w:val="clear" w:color="auto" w:fill="E0E0E0"/>
          <w:lang w:val="it-IT"/>
        </w:rPr>
        <w:t>inalatore contenente 60</w:t>
      </w:r>
      <w:r w:rsidRPr="0012661D">
        <w:rPr>
          <w:szCs w:val="22"/>
          <w:shd w:val="clear" w:color="auto" w:fill="E0E0E0"/>
          <w:lang w:val="it-IT"/>
        </w:rPr>
        <w:t> </w:t>
      </w:r>
      <w:r w:rsidR="000F6E2F" w:rsidRPr="0012661D">
        <w:rPr>
          <w:szCs w:val="22"/>
          <w:shd w:val="clear" w:color="auto" w:fill="E0E0E0"/>
          <w:lang w:val="it-IT"/>
        </w:rPr>
        <w:t xml:space="preserve">dosi </w:t>
      </w:r>
    </w:p>
    <w:p w14:paraId="6997D237" w14:textId="77777777" w:rsidR="000F6E2F" w:rsidRPr="0005776A" w:rsidRDefault="000C34A6" w:rsidP="000C34A6">
      <w:pPr>
        <w:tabs>
          <w:tab w:val="clear" w:pos="567"/>
        </w:tabs>
        <w:spacing w:line="240" w:lineRule="auto"/>
        <w:rPr>
          <w:noProof/>
          <w:szCs w:val="22"/>
          <w:lang w:val="it-IT"/>
        </w:rPr>
      </w:pPr>
      <w:r w:rsidRPr="0005776A">
        <w:rPr>
          <w:szCs w:val="22"/>
          <w:shd w:val="clear" w:color="auto" w:fill="E0E0E0"/>
          <w:lang w:val="it-IT"/>
        </w:rPr>
        <w:t>3 </w:t>
      </w:r>
      <w:r w:rsidR="000F6E2F" w:rsidRPr="0005776A">
        <w:rPr>
          <w:szCs w:val="22"/>
          <w:shd w:val="clear" w:color="auto" w:fill="E0E0E0"/>
          <w:lang w:val="it-IT"/>
        </w:rPr>
        <w:t>in</w:t>
      </w:r>
      <w:r w:rsidRPr="0005776A">
        <w:rPr>
          <w:szCs w:val="22"/>
          <w:shd w:val="clear" w:color="auto" w:fill="E0E0E0"/>
          <w:lang w:val="it-IT"/>
        </w:rPr>
        <w:t>alatori, ciascuno contenente 60 </w:t>
      </w:r>
      <w:r w:rsidR="000F6E2F" w:rsidRPr="0005776A">
        <w:rPr>
          <w:szCs w:val="22"/>
          <w:shd w:val="clear" w:color="auto" w:fill="E0E0E0"/>
          <w:lang w:val="it-IT"/>
        </w:rPr>
        <w:t xml:space="preserve">dosi </w:t>
      </w:r>
    </w:p>
    <w:p w14:paraId="00687F7F" w14:textId="77777777" w:rsidR="000F6E2F" w:rsidRPr="0005776A" w:rsidRDefault="000F6E2F" w:rsidP="000C34A6">
      <w:pPr>
        <w:spacing w:line="240" w:lineRule="auto"/>
        <w:rPr>
          <w:noProof/>
          <w:szCs w:val="22"/>
          <w:lang w:val="it-IT"/>
        </w:rPr>
      </w:pPr>
    </w:p>
    <w:p w14:paraId="43EFD3BF" w14:textId="77777777" w:rsidR="000F6E2F" w:rsidRPr="0005776A" w:rsidRDefault="000F6E2F" w:rsidP="000C34A6">
      <w:pPr>
        <w:spacing w:line="240" w:lineRule="auto"/>
        <w:rPr>
          <w:noProof/>
          <w:szCs w:val="22"/>
          <w:lang w:val="it-IT"/>
        </w:rPr>
      </w:pPr>
    </w:p>
    <w:p w14:paraId="629B3175"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t-IT"/>
        </w:rPr>
      </w:pPr>
      <w:r w:rsidRPr="0005776A">
        <w:rPr>
          <w:b/>
          <w:bCs/>
          <w:szCs w:val="22"/>
          <w:lang w:val="it-IT"/>
        </w:rPr>
        <w:t>5.</w:t>
      </w:r>
      <w:r w:rsidRPr="0005776A">
        <w:rPr>
          <w:b/>
          <w:bCs/>
          <w:szCs w:val="22"/>
          <w:lang w:val="it-IT"/>
        </w:rPr>
        <w:tab/>
        <w:t>MODO E VIA(E) DI SOMMINISTRAZIONE</w:t>
      </w:r>
    </w:p>
    <w:p w14:paraId="76C55361" w14:textId="77777777" w:rsidR="000F6E2F" w:rsidRPr="0005776A" w:rsidRDefault="000F6E2F" w:rsidP="000C34A6">
      <w:pPr>
        <w:keepNext/>
        <w:keepLines/>
        <w:spacing w:line="240" w:lineRule="auto"/>
        <w:rPr>
          <w:noProof/>
          <w:szCs w:val="22"/>
          <w:lang w:val="it-IT"/>
        </w:rPr>
      </w:pPr>
    </w:p>
    <w:p w14:paraId="0B1CB670" w14:textId="77777777" w:rsidR="000F6E2F" w:rsidRPr="0005776A" w:rsidRDefault="000F6E2F" w:rsidP="000C34A6">
      <w:pPr>
        <w:spacing w:line="240" w:lineRule="auto"/>
        <w:rPr>
          <w:noProof/>
          <w:szCs w:val="22"/>
          <w:lang w:val="it-IT"/>
        </w:rPr>
      </w:pPr>
      <w:r w:rsidRPr="0005776A">
        <w:rPr>
          <w:szCs w:val="22"/>
          <w:lang w:val="it-IT"/>
        </w:rPr>
        <w:t>Leggere il foglio illustrativo prima dell</w:t>
      </w:r>
      <w:r w:rsidR="00744010" w:rsidRPr="0005776A">
        <w:rPr>
          <w:szCs w:val="22"/>
          <w:lang w:val="it-IT"/>
        </w:rPr>
        <w:t>’</w:t>
      </w:r>
      <w:r w:rsidRPr="0005776A">
        <w:rPr>
          <w:szCs w:val="22"/>
          <w:lang w:val="it-IT"/>
        </w:rPr>
        <w:t>uso.</w:t>
      </w:r>
    </w:p>
    <w:p w14:paraId="678FA673" w14:textId="77777777" w:rsidR="000F6E2F" w:rsidRPr="0005776A" w:rsidRDefault="00263ECB" w:rsidP="00263ECB">
      <w:pPr>
        <w:keepNext/>
        <w:keepLines/>
        <w:tabs>
          <w:tab w:val="clear" w:pos="567"/>
        </w:tabs>
        <w:spacing w:line="240" w:lineRule="auto"/>
        <w:rPr>
          <w:noProof/>
          <w:szCs w:val="22"/>
          <w:lang w:val="it-IT"/>
        </w:rPr>
      </w:pPr>
      <w:r w:rsidRPr="0005776A">
        <w:rPr>
          <w:szCs w:val="22"/>
          <w:lang w:val="it-IT"/>
        </w:rPr>
        <w:t>Uso inalatorio</w:t>
      </w:r>
    </w:p>
    <w:p w14:paraId="0CF179B9" w14:textId="77777777" w:rsidR="000F6E2F" w:rsidRPr="0005776A" w:rsidRDefault="000F6E2F" w:rsidP="000C34A6">
      <w:pPr>
        <w:spacing w:line="240" w:lineRule="auto"/>
        <w:rPr>
          <w:noProof/>
          <w:szCs w:val="22"/>
          <w:lang w:val="it-IT"/>
        </w:rPr>
      </w:pPr>
    </w:p>
    <w:p w14:paraId="26D76FEC"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t-IT"/>
        </w:rPr>
      </w:pPr>
      <w:r w:rsidRPr="0005776A">
        <w:rPr>
          <w:b/>
          <w:bCs/>
          <w:szCs w:val="22"/>
          <w:lang w:val="it-IT"/>
        </w:rPr>
        <w:t>6.</w:t>
      </w:r>
      <w:r w:rsidRPr="0005776A">
        <w:rPr>
          <w:b/>
          <w:bCs/>
          <w:szCs w:val="22"/>
          <w:lang w:val="it-IT"/>
        </w:rPr>
        <w:tab/>
        <w:t>AVVERTENZA PARTICOLARE CHE PRESCRIVA DI TENERE IL MEDICINALE FUORI DALLA VISTA E DALLA PORTATA DEI BAMBINI</w:t>
      </w:r>
    </w:p>
    <w:p w14:paraId="31ED6FAD" w14:textId="77777777" w:rsidR="000F6E2F" w:rsidRPr="0005776A" w:rsidRDefault="000F6E2F" w:rsidP="000C34A6">
      <w:pPr>
        <w:keepNext/>
        <w:keepLines/>
        <w:spacing w:line="240" w:lineRule="auto"/>
        <w:rPr>
          <w:noProof/>
          <w:szCs w:val="22"/>
          <w:lang w:val="it-IT"/>
        </w:rPr>
      </w:pPr>
    </w:p>
    <w:p w14:paraId="7CE20980" w14:textId="77777777" w:rsidR="000F6E2F" w:rsidRPr="0005776A" w:rsidRDefault="000F6E2F" w:rsidP="000C34A6">
      <w:pPr>
        <w:keepNext/>
        <w:keepLines/>
        <w:spacing w:line="240" w:lineRule="auto"/>
        <w:outlineLvl w:val="0"/>
        <w:rPr>
          <w:noProof/>
          <w:szCs w:val="22"/>
          <w:lang w:val="it-IT"/>
        </w:rPr>
      </w:pPr>
      <w:r w:rsidRPr="0005776A">
        <w:rPr>
          <w:szCs w:val="22"/>
          <w:lang w:val="it-IT"/>
        </w:rPr>
        <w:t>Tenere fuori dalla vista e dalla portata dei bambini.</w:t>
      </w:r>
    </w:p>
    <w:p w14:paraId="0693628C" w14:textId="77777777" w:rsidR="000F6E2F" w:rsidRPr="0005776A" w:rsidRDefault="000F6E2F" w:rsidP="000C34A6">
      <w:pPr>
        <w:spacing w:line="240" w:lineRule="auto"/>
        <w:rPr>
          <w:noProof/>
          <w:szCs w:val="22"/>
          <w:lang w:val="it-IT"/>
        </w:rPr>
      </w:pPr>
    </w:p>
    <w:p w14:paraId="5F384FD4" w14:textId="77777777" w:rsidR="000F6E2F" w:rsidRPr="0005776A" w:rsidRDefault="000F6E2F" w:rsidP="000C34A6">
      <w:pPr>
        <w:spacing w:line="240" w:lineRule="auto"/>
        <w:rPr>
          <w:noProof/>
          <w:szCs w:val="22"/>
          <w:lang w:val="it-IT"/>
        </w:rPr>
      </w:pPr>
    </w:p>
    <w:p w14:paraId="0E5B4FFC"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t-IT"/>
        </w:rPr>
      </w:pPr>
      <w:r w:rsidRPr="0005776A">
        <w:rPr>
          <w:b/>
          <w:bCs/>
          <w:szCs w:val="22"/>
          <w:lang w:val="it-IT"/>
        </w:rPr>
        <w:t>7.</w:t>
      </w:r>
      <w:r w:rsidRPr="0005776A">
        <w:rPr>
          <w:b/>
          <w:bCs/>
          <w:szCs w:val="22"/>
          <w:lang w:val="it-IT"/>
        </w:rPr>
        <w:tab/>
        <w:t>ALTRA(E) AVVERTENZA(E) PARTICOLARE(I), SE NECESSARIO</w:t>
      </w:r>
    </w:p>
    <w:p w14:paraId="60183376" w14:textId="77777777" w:rsidR="000F6E2F" w:rsidRPr="0005776A" w:rsidRDefault="000F6E2F" w:rsidP="000C34A6">
      <w:pPr>
        <w:spacing w:line="240" w:lineRule="auto"/>
        <w:rPr>
          <w:noProof/>
          <w:szCs w:val="22"/>
          <w:lang w:val="it-IT"/>
        </w:rPr>
      </w:pPr>
    </w:p>
    <w:p w14:paraId="1B7B298F" w14:textId="77777777" w:rsidR="000F6E2F" w:rsidRPr="0005776A" w:rsidRDefault="000F6E2F" w:rsidP="000C34A6">
      <w:pPr>
        <w:tabs>
          <w:tab w:val="left" w:pos="749"/>
        </w:tabs>
        <w:spacing w:line="240" w:lineRule="auto"/>
        <w:rPr>
          <w:szCs w:val="22"/>
          <w:lang w:val="it-IT"/>
        </w:rPr>
      </w:pPr>
    </w:p>
    <w:p w14:paraId="5EF617CF"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it-IT"/>
        </w:rPr>
      </w:pPr>
      <w:r w:rsidRPr="0005776A">
        <w:rPr>
          <w:b/>
          <w:bCs/>
          <w:szCs w:val="22"/>
          <w:lang w:val="it-IT"/>
        </w:rPr>
        <w:t>8.</w:t>
      </w:r>
      <w:r w:rsidRPr="0005776A">
        <w:rPr>
          <w:b/>
          <w:bCs/>
          <w:szCs w:val="22"/>
          <w:lang w:val="it-IT"/>
        </w:rPr>
        <w:tab/>
        <w:t>DATA DI SCADENZA</w:t>
      </w:r>
    </w:p>
    <w:p w14:paraId="21FC3745" w14:textId="77777777" w:rsidR="000F6E2F" w:rsidRPr="0005776A" w:rsidRDefault="000F6E2F" w:rsidP="000C34A6">
      <w:pPr>
        <w:keepNext/>
        <w:keepLines/>
        <w:spacing w:line="240" w:lineRule="auto"/>
        <w:rPr>
          <w:szCs w:val="22"/>
          <w:lang w:val="it-IT"/>
        </w:rPr>
      </w:pPr>
    </w:p>
    <w:p w14:paraId="63E10816" w14:textId="77777777" w:rsidR="00A830CA" w:rsidRPr="0005776A" w:rsidRDefault="00A830CA" w:rsidP="000C34A6">
      <w:pPr>
        <w:keepNext/>
        <w:keepLines/>
        <w:spacing w:line="240" w:lineRule="auto"/>
        <w:rPr>
          <w:szCs w:val="22"/>
          <w:lang w:val="it-IT"/>
        </w:rPr>
      </w:pPr>
    </w:p>
    <w:p w14:paraId="4B0032C5" w14:textId="77777777" w:rsidR="000F6E2F" w:rsidRPr="0005776A" w:rsidRDefault="000F6E2F" w:rsidP="000C34A6">
      <w:pPr>
        <w:keepNext/>
        <w:keepLines/>
        <w:spacing w:line="240" w:lineRule="auto"/>
        <w:rPr>
          <w:noProof/>
          <w:szCs w:val="22"/>
          <w:lang w:val="it-IT"/>
        </w:rPr>
      </w:pPr>
      <w:r w:rsidRPr="0005776A">
        <w:rPr>
          <w:szCs w:val="22"/>
          <w:lang w:val="it-IT"/>
        </w:rPr>
        <w:t xml:space="preserve">Scad. </w:t>
      </w:r>
    </w:p>
    <w:p w14:paraId="61A8964B" w14:textId="77777777" w:rsidR="000F6E2F" w:rsidRPr="0005776A" w:rsidRDefault="000F6E2F" w:rsidP="000C34A6">
      <w:pPr>
        <w:spacing w:line="240" w:lineRule="auto"/>
        <w:rPr>
          <w:noProof/>
          <w:szCs w:val="22"/>
          <w:lang w:val="it-IT"/>
        </w:rPr>
      </w:pPr>
    </w:p>
    <w:p w14:paraId="1B9A9636" w14:textId="77777777" w:rsidR="000F6E2F" w:rsidRPr="0005776A" w:rsidRDefault="004B37EB" w:rsidP="000C34A6">
      <w:pPr>
        <w:spacing w:line="240" w:lineRule="auto"/>
        <w:rPr>
          <w:noProof/>
          <w:szCs w:val="22"/>
          <w:lang w:val="it-IT"/>
        </w:rPr>
      </w:pPr>
      <w:r>
        <w:rPr>
          <w:noProof/>
          <w:szCs w:val="22"/>
          <w:lang w:val="it-IT"/>
        </w:rPr>
        <w:t>Utilizzare entro 60 giorni dall’apertura del sacchetto.</w:t>
      </w:r>
    </w:p>
    <w:p w14:paraId="14815CBA"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t-IT"/>
        </w:rPr>
      </w:pPr>
      <w:r w:rsidRPr="0005776A">
        <w:rPr>
          <w:b/>
          <w:bCs/>
          <w:szCs w:val="22"/>
          <w:lang w:val="it-IT"/>
        </w:rPr>
        <w:t>9.</w:t>
      </w:r>
      <w:r w:rsidRPr="0005776A">
        <w:rPr>
          <w:b/>
          <w:bCs/>
          <w:szCs w:val="22"/>
          <w:lang w:val="it-IT"/>
        </w:rPr>
        <w:tab/>
        <w:t>PRECAUZIONI PARTICOLARI PER LA CONSERVAZIONE</w:t>
      </w:r>
    </w:p>
    <w:p w14:paraId="41CF0D82" w14:textId="77777777" w:rsidR="000F6E2F" w:rsidRPr="0005776A" w:rsidRDefault="000F6E2F" w:rsidP="000C34A6">
      <w:pPr>
        <w:keepNext/>
        <w:keepLines/>
        <w:spacing w:line="240" w:lineRule="auto"/>
        <w:rPr>
          <w:noProof/>
          <w:szCs w:val="22"/>
          <w:lang w:val="it-IT"/>
        </w:rPr>
      </w:pPr>
    </w:p>
    <w:p w14:paraId="3F460812" w14:textId="77777777" w:rsidR="000F6E2F" w:rsidRPr="0005776A" w:rsidRDefault="000F6E2F" w:rsidP="000C34A6">
      <w:pPr>
        <w:keepNext/>
        <w:keepLines/>
        <w:tabs>
          <w:tab w:val="clear" w:pos="567"/>
        </w:tabs>
        <w:autoSpaceDE w:val="0"/>
        <w:autoSpaceDN w:val="0"/>
        <w:adjustRightInd w:val="0"/>
        <w:spacing w:line="240" w:lineRule="auto"/>
        <w:rPr>
          <w:szCs w:val="22"/>
          <w:lang w:val="it-IT"/>
        </w:rPr>
      </w:pPr>
      <w:r w:rsidRPr="0005776A">
        <w:rPr>
          <w:szCs w:val="22"/>
          <w:lang w:val="it-IT"/>
        </w:rPr>
        <w:t>Tenere l</w:t>
      </w:r>
      <w:r w:rsidR="00744010" w:rsidRPr="0005776A">
        <w:rPr>
          <w:szCs w:val="22"/>
          <w:lang w:val="it-IT"/>
        </w:rPr>
        <w:t>’</w:t>
      </w:r>
      <w:r w:rsidRPr="0005776A">
        <w:rPr>
          <w:szCs w:val="22"/>
          <w:lang w:val="it-IT"/>
        </w:rPr>
        <w:t>inalatore Genuair protetto all</w:t>
      </w:r>
      <w:r w:rsidR="00744010" w:rsidRPr="0005776A">
        <w:rPr>
          <w:szCs w:val="22"/>
          <w:lang w:val="it-IT"/>
        </w:rPr>
        <w:t>’</w:t>
      </w:r>
      <w:r w:rsidRPr="0005776A">
        <w:rPr>
          <w:szCs w:val="22"/>
          <w:lang w:val="it-IT"/>
        </w:rPr>
        <w:t>interno del sacchetto sigillato fino all</w:t>
      </w:r>
      <w:r w:rsidR="00744010" w:rsidRPr="0005776A">
        <w:rPr>
          <w:szCs w:val="22"/>
          <w:lang w:val="it-IT"/>
        </w:rPr>
        <w:t>’</w:t>
      </w:r>
      <w:r w:rsidRPr="0005776A">
        <w:rPr>
          <w:szCs w:val="22"/>
          <w:lang w:val="it-IT"/>
        </w:rPr>
        <w:t xml:space="preserve">inizio del periodo di somministrazione. </w:t>
      </w:r>
    </w:p>
    <w:p w14:paraId="7CB07E31" w14:textId="77777777" w:rsidR="000F6E2F" w:rsidRPr="0005776A" w:rsidRDefault="000F6E2F" w:rsidP="000C34A6">
      <w:pPr>
        <w:spacing w:line="240" w:lineRule="auto"/>
        <w:ind w:left="567" w:hanging="567"/>
        <w:rPr>
          <w:noProof/>
          <w:szCs w:val="22"/>
          <w:lang w:val="it-IT"/>
        </w:rPr>
      </w:pPr>
    </w:p>
    <w:p w14:paraId="19E60DF9" w14:textId="77777777" w:rsidR="000F6E2F" w:rsidRPr="0005776A" w:rsidRDefault="000F6E2F" w:rsidP="000C34A6">
      <w:pPr>
        <w:spacing w:line="240" w:lineRule="auto"/>
        <w:ind w:left="567" w:hanging="567"/>
        <w:rPr>
          <w:noProof/>
          <w:szCs w:val="22"/>
          <w:lang w:val="it-IT"/>
        </w:rPr>
      </w:pPr>
    </w:p>
    <w:p w14:paraId="29B2B9CA"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10.</w:t>
      </w:r>
      <w:r w:rsidRPr="0005776A">
        <w:rPr>
          <w:b/>
          <w:bCs/>
          <w:szCs w:val="22"/>
          <w:lang w:val="it-IT"/>
        </w:rPr>
        <w:tab/>
        <w:t>PRECAUZIONI PARTICOLARI PER LO SMALTIMENTO DEL MEDICINALE NON UTILIZZATO O DEI RIFIUTI DERIVATI DA TALE MEDICINALE, SE NECESSARIO</w:t>
      </w:r>
    </w:p>
    <w:p w14:paraId="488E33ED" w14:textId="77777777" w:rsidR="000F6E2F" w:rsidRPr="0005776A" w:rsidRDefault="000F6E2F" w:rsidP="000C34A6">
      <w:pPr>
        <w:spacing w:line="240" w:lineRule="auto"/>
        <w:rPr>
          <w:noProof/>
          <w:szCs w:val="22"/>
          <w:lang w:val="it-IT"/>
        </w:rPr>
      </w:pPr>
    </w:p>
    <w:p w14:paraId="126AF81F" w14:textId="77777777" w:rsidR="000F6E2F" w:rsidRPr="0005776A" w:rsidRDefault="000F6E2F" w:rsidP="000C34A6">
      <w:pPr>
        <w:spacing w:line="240" w:lineRule="auto"/>
        <w:rPr>
          <w:noProof/>
          <w:szCs w:val="22"/>
          <w:lang w:val="it-IT"/>
        </w:rPr>
      </w:pPr>
    </w:p>
    <w:p w14:paraId="2CBD7BC1"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11.</w:t>
      </w:r>
      <w:r w:rsidRPr="0005776A">
        <w:rPr>
          <w:b/>
          <w:bCs/>
          <w:szCs w:val="22"/>
          <w:lang w:val="it-IT"/>
        </w:rPr>
        <w:tab/>
        <w:t>NOME E INDIRIZZO DEL TITOLARE DELL</w:t>
      </w:r>
      <w:r w:rsidR="00744010" w:rsidRPr="0005776A">
        <w:rPr>
          <w:b/>
          <w:bCs/>
          <w:szCs w:val="22"/>
          <w:lang w:val="it-IT"/>
        </w:rPr>
        <w:t>’</w:t>
      </w:r>
      <w:r w:rsidRPr="0005776A">
        <w:rPr>
          <w:b/>
          <w:bCs/>
          <w:szCs w:val="22"/>
          <w:lang w:val="it-IT"/>
        </w:rPr>
        <w:t>AUTORIZZAZIONE ALL</w:t>
      </w:r>
      <w:r w:rsidR="00744010" w:rsidRPr="0005776A">
        <w:rPr>
          <w:b/>
          <w:bCs/>
          <w:szCs w:val="22"/>
          <w:lang w:val="it-IT"/>
        </w:rPr>
        <w:t>’</w:t>
      </w:r>
      <w:r w:rsidRPr="0005776A">
        <w:rPr>
          <w:b/>
          <w:bCs/>
          <w:szCs w:val="22"/>
          <w:lang w:val="it-IT"/>
        </w:rPr>
        <w:t>IMMISSIONE IN COMMERCIO</w:t>
      </w:r>
    </w:p>
    <w:p w14:paraId="7C416151" w14:textId="77777777" w:rsidR="000F6E2F" w:rsidRPr="0005776A" w:rsidRDefault="000F6E2F" w:rsidP="000C34A6">
      <w:pPr>
        <w:keepNext/>
        <w:keepLines/>
        <w:spacing w:line="240" w:lineRule="auto"/>
        <w:rPr>
          <w:noProof/>
          <w:szCs w:val="22"/>
          <w:lang w:val="it-IT"/>
        </w:rPr>
      </w:pPr>
    </w:p>
    <w:p w14:paraId="733F6831" w14:textId="77777777" w:rsidR="00A43F84" w:rsidRDefault="00350012" w:rsidP="00350012">
      <w:pPr>
        <w:tabs>
          <w:tab w:val="clear" w:pos="567"/>
        </w:tabs>
        <w:spacing w:line="240" w:lineRule="auto"/>
        <w:rPr>
          <w:noProof/>
          <w:szCs w:val="22"/>
          <w:lang w:val="en-US"/>
        </w:rPr>
      </w:pPr>
      <w:ins w:id="38" w:author="Author">
        <w:r>
          <w:rPr>
            <w:noProof/>
            <w:szCs w:val="22"/>
            <w:lang w:val="en-US"/>
          </w:rPr>
          <w:t>Azurity Pharmaceuticals Ireland Ltd.</w:t>
        </w:r>
      </w:ins>
    </w:p>
    <w:p w14:paraId="628D2519" w14:textId="77777777" w:rsidR="00350012" w:rsidRPr="004F2221" w:rsidRDefault="00350012" w:rsidP="00350012">
      <w:pPr>
        <w:tabs>
          <w:tab w:val="clear" w:pos="567"/>
        </w:tabs>
        <w:spacing w:line="240" w:lineRule="auto"/>
        <w:rPr>
          <w:ins w:id="39" w:author="Author"/>
          <w:noProof/>
          <w:szCs w:val="22"/>
          <w:lang w:val="en-US"/>
        </w:rPr>
      </w:pPr>
      <w:ins w:id="40" w:author="Author">
        <w:r w:rsidRPr="004F2221">
          <w:rPr>
            <w:noProof/>
            <w:szCs w:val="22"/>
            <w:lang w:val="en-US"/>
          </w:rPr>
          <w:t>The Observatory</w:t>
        </w:r>
      </w:ins>
    </w:p>
    <w:p w14:paraId="5BD50F51" w14:textId="77777777" w:rsidR="00350012" w:rsidRPr="004F2221" w:rsidRDefault="00350012" w:rsidP="00350012">
      <w:pPr>
        <w:tabs>
          <w:tab w:val="clear" w:pos="567"/>
        </w:tabs>
        <w:spacing w:line="240" w:lineRule="auto"/>
        <w:rPr>
          <w:ins w:id="41" w:author="Author"/>
          <w:noProof/>
          <w:szCs w:val="22"/>
          <w:lang w:val="en-US"/>
        </w:rPr>
      </w:pPr>
      <w:ins w:id="42" w:author="Author">
        <w:r w:rsidRPr="004F2221">
          <w:rPr>
            <w:noProof/>
            <w:szCs w:val="22"/>
            <w:lang w:val="en-US"/>
          </w:rPr>
          <w:t>7-11 Sir John Rogerson's Quay</w:t>
        </w:r>
      </w:ins>
    </w:p>
    <w:p w14:paraId="17B96B19" w14:textId="77777777" w:rsidR="00350012" w:rsidRPr="004F2221" w:rsidRDefault="00350012" w:rsidP="00350012">
      <w:pPr>
        <w:tabs>
          <w:tab w:val="clear" w:pos="567"/>
        </w:tabs>
        <w:spacing w:line="240" w:lineRule="auto"/>
        <w:rPr>
          <w:ins w:id="43" w:author="Author"/>
          <w:noProof/>
          <w:szCs w:val="22"/>
          <w:lang w:val="en-US"/>
        </w:rPr>
      </w:pPr>
      <w:ins w:id="44" w:author="Author">
        <w:r w:rsidRPr="004F2221">
          <w:rPr>
            <w:noProof/>
            <w:szCs w:val="22"/>
            <w:lang w:val="en-US"/>
          </w:rPr>
          <w:t>Dublin 2</w:t>
        </w:r>
        <w:r>
          <w:rPr>
            <w:noProof/>
            <w:szCs w:val="22"/>
            <w:lang w:val="en-US"/>
          </w:rPr>
          <w:t xml:space="preserve">, </w:t>
        </w:r>
        <w:r w:rsidRPr="004F2221">
          <w:rPr>
            <w:noProof/>
            <w:szCs w:val="22"/>
            <w:lang w:val="en-US"/>
          </w:rPr>
          <w:t>D02 VC42</w:t>
        </w:r>
      </w:ins>
    </w:p>
    <w:p w14:paraId="3F4E5B4C" w14:textId="77777777" w:rsidR="00350012" w:rsidRPr="00470D2B" w:rsidRDefault="00350012" w:rsidP="00350012">
      <w:pPr>
        <w:tabs>
          <w:tab w:val="clear" w:pos="567"/>
        </w:tabs>
        <w:spacing w:line="240" w:lineRule="auto"/>
        <w:rPr>
          <w:ins w:id="45" w:author="Author"/>
          <w:noProof/>
          <w:szCs w:val="22"/>
          <w:lang w:val="pt-PT"/>
          <w:rPrChange w:id="46" w:author="Author">
            <w:rPr>
              <w:ins w:id="47" w:author="Author"/>
              <w:noProof/>
              <w:szCs w:val="22"/>
              <w:lang w:val="en-US"/>
            </w:rPr>
          </w:rPrChange>
        </w:rPr>
      </w:pPr>
      <w:ins w:id="48" w:author="Author">
        <w:r w:rsidRPr="00470D2B">
          <w:rPr>
            <w:noProof/>
            <w:szCs w:val="22"/>
            <w:lang w:val="pt-PT"/>
            <w:rPrChange w:id="49" w:author="Author">
              <w:rPr>
                <w:noProof/>
                <w:szCs w:val="22"/>
                <w:lang w:val="en-US"/>
              </w:rPr>
            </w:rPrChange>
          </w:rPr>
          <w:t>Irland</w:t>
        </w:r>
        <w:r w:rsidR="00AA0BBC" w:rsidRPr="00470D2B">
          <w:rPr>
            <w:noProof/>
            <w:szCs w:val="22"/>
            <w:lang w:val="pt-PT"/>
            <w:rPrChange w:id="50" w:author="Author">
              <w:rPr>
                <w:noProof/>
                <w:szCs w:val="22"/>
                <w:lang w:val="en-US"/>
              </w:rPr>
            </w:rPrChange>
          </w:rPr>
          <w:t>a</w:t>
        </w:r>
      </w:ins>
    </w:p>
    <w:p w14:paraId="3C115BCF" w14:textId="77777777" w:rsidR="000E05FF" w:rsidRPr="00433018" w:rsidDel="00350012" w:rsidRDefault="000E05FF" w:rsidP="000E05FF">
      <w:pPr>
        <w:tabs>
          <w:tab w:val="clear" w:pos="567"/>
        </w:tabs>
        <w:spacing w:line="240" w:lineRule="auto"/>
        <w:rPr>
          <w:del w:id="51" w:author="Author"/>
          <w:noProof/>
          <w:szCs w:val="22"/>
          <w:lang w:val="sv-SE"/>
        </w:rPr>
      </w:pPr>
      <w:del w:id="52" w:author="Author">
        <w:r w:rsidRPr="00433018" w:rsidDel="00350012">
          <w:rPr>
            <w:noProof/>
            <w:szCs w:val="22"/>
            <w:lang w:val="sv-SE"/>
          </w:rPr>
          <w:delText xml:space="preserve">Covis Pharma Europe B.V. </w:delText>
        </w:r>
      </w:del>
    </w:p>
    <w:p w14:paraId="00FBEEF1" w14:textId="77777777" w:rsidR="000E05FF" w:rsidRPr="00433018" w:rsidDel="00350012" w:rsidRDefault="000E05FF" w:rsidP="000E05FF">
      <w:pPr>
        <w:tabs>
          <w:tab w:val="clear" w:pos="567"/>
        </w:tabs>
        <w:spacing w:line="240" w:lineRule="auto"/>
        <w:rPr>
          <w:del w:id="53" w:author="Author"/>
          <w:noProof/>
          <w:szCs w:val="22"/>
          <w:lang w:val="sv-SE"/>
        </w:rPr>
      </w:pPr>
      <w:del w:id="54" w:author="Author">
        <w:r w:rsidRPr="00433018" w:rsidDel="00350012">
          <w:rPr>
            <w:noProof/>
            <w:szCs w:val="22"/>
            <w:lang w:val="sv-SE"/>
          </w:rPr>
          <w:delText>Gustav Mahlerplein 2</w:delText>
        </w:r>
      </w:del>
    </w:p>
    <w:p w14:paraId="5C0A45C0" w14:textId="77777777" w:rsidR="000E05FF" w:rsidRPr="00433018" w:rsidDel="00350012" w:rsidRDefault="000E05FF" w:rsidP="000E05FF">
      <w:pPr>
        <w:tabs>
          <w:tab w:val="clear" w:pos="567"/>
        </w:tabs>
        <w:spacing w:line="240" w:lineRule="auto"/>
        <w:rPr>
          <w:del w:id="55" w:author="Author"/>
          <w:noProof/>
          <w:szCs w:val="22"/>
          <w:lang w:val="sv-SE"/>
        </w:rPr>
      </w:pPr>
      <w:del w:id="56" w:author="Author">
        <w:r w:rsidRPr="00433018" w:rsidDel="00350012">
          <w:rPr>
            <w:noProof/>
            <w:szCs w:val="22"/>
            <w:lang w:val="sv-SE"/>
          </w:rPr>
          <w:delText>1082MA Amsterdam</w:delText>
        </w:r>
      </w:del>
    </w:p>
    <w:p w14:paraId="1122CB6B" w14:textId="77777777" w:rsidR="00F64670" w:rsidDel="00350012" w:rsidRDefault="00490EF1" w:rsidP="00F64670">
      <w:pPr>
        <w:spacing w:line="240" w:lineRule="auto"/>
        <w:rPr>
          <w:del w:id="57" w:author="Author"/>
          <w:noProof/>
          <w:szCs w:val="22"/>
          <w:lang w:val="sv-SE"/>
        </w:rPr>
      </w:pPr>
      <w:del w:id="58" w:author="Author">
        <w:r w:rsidDel="00350012">
          <w:rPr>
            <w:noProof/>
            <w:szCs w:val="22"/>
            <w:lang w:val="sv-SE"/>
          </w:rPr>
          <w:delText xml:space="preserve">Paesi Bassi </w:delText>
        </w:r>
      </w:del>
    </w:p>
    <w:p w14:paraId="7EE27FB0" w14:textId="77777777" w:rsidR="002761F4" w:rsidRPr="00484248" w:rsidRDefault="002761F4" w:rsidP="00F64670">
      <w:pPr>
        <w:spacing w:line="240" w:lineRule="auto"/>
        <w:rPr>
          <w:szCs w:val="24"/>
          <w:lang w:val="it-IT"/>
        </w:rPr>
      </w:pPr>
    </w:p>
    <w:p w14:paraId="52498F81" w14:textId="77777777" w:rsidR="00F64670" w:rsidRPr="00470D2B" w:rsidRDefault="000E05FF" w:rsidP="00F64670">
      <w:pPr>
        <w:rPr>
          <w:lang w:val="pt-PT"/>
        </w:rPr>
      </w:pPr>
      <w:del w:id="59" w:author="Author">
        <w:r w:rsidRPr="00470D2B" w:rsidDel="00350012">
          <w:rPr>
            <w:lang w:val="pt-PT"/>
          </w:rPr>
          <w:delText xml:space="preserve">Covis </w:delText>
        </w:r>
      </w:del>
      <w:ins w:id="60" w:author="Author">
        <w:r w:rsidR="00350012" w:rsidRPr="00470D2B">
          <w:rPr>
            <w:lang w:val="pt-PT"/>
          </w:rPr>
          <w:t xml:space="preserve">azurity pharmaceuticals </w:t>
        </w:r>
      </w:ins>
      <w:r w:rsidR="00D07907" w:rsidRPr="00D63BC9">
        <w:rPr>
          <w:noProof/>
          <w:szCs w:val="22"/>
          <w:shd w:val="clear" w:color="auto" w:fill="E0E0E0"/>
          <w:lang w:val="fr-FR"/>
        </w:rPr>
        <w:t>(</w:t>
      </w:r>
      <w:ins w:id="61" w:author="Author">
        <w:r w:rsidR="00350012">
          <w:rPr>
            <w:noProof/>
            <w:szCs w:val="22"/>
            <w:shd w:val="clear" w:color="auto" w:fill="E0E0E0"/>
            <w:lang w:val="fr-FR"/>
          </w:rPr>
          <w:t>Azurity</w:t>
        </w:r>
      </w:ins>
      <w:del w:id="62" w:author="Author">
        <w:r w:rsidDel="00350012">
          <w:rPr>
            <w:noProof/>
            <w:szCs w:val="22"/>
            <w:shd w:val="clear" w:color="auto" w:fill="E0E0E0"/>
            <w:lang w:val="fr-FR"/>
          </w:rPr>
          <w:delText>Covis</w:delText>
        </w:r>
      </w:del>
      <w:r w:rsidRPr="00D63BC9">
        <w:rPr>
          <w:noProof/>
          <w:szCs w:val="22"/>
          <w:shd w:val="clear" w:color="auto" w:fill="E0E0E0"/>
          <w:lang w:val="fr-FR"/>
        </w:rPr>
        <w:t xml:space="preserve"> </w:t>
      </w:r>
      <w:r w:rsidR="00D07907" w:rsidRPr="00D63BC9">
        <w:rPr>
          <w:noProof/>
          <w:szCs w:val="22"/>
          <w:shd w:val="clear" w:color="auto" w:fill="E0E0E0"/>
          <w:lang w:val="fr-FR"/>
        </w:rPr>
        <w:t>logo)</w:t>
      </w:r>
    </w:p>
    <w:p w14:paraId="6B131869" w14:textId="77777777" w:rsidR="000F6E2F" w:rsidRDefault="000F6E2F" w:rsidP="000C34A6">
      <w:pPr>
        <w:spacing w:line="240" w:lineRule="auto"/>
        <w:rPr>
          <w:noProof/>
          <w:szCs w:val="22"/>
          <w:lang w:val="it-IT"/>
        </w:rPr>
      </w:pPr>
    </w:p>
    <w:p w14:paraId="569C5819" w14:textId="77777777" w:rsidR="00AF5D7D" w:rsidRPr="0005776A" w:rsidRDefault="00AF5D7D" w:rsidP="000C34A6">
      <w:pPr>
        <w:spacing w:line="240" w:lineRule="auto"/>
        <w:rPr>
          <w:noProof/>
          <w:szCs w:val="22"/>
          <w:lang w:val="it-IT"/>
        </w:rPr>
      </w:pPr>
    </w:p>
    <w:p w14:paraId="46EC9CE9"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lang w:val="it-IT"/>
        </w:rPr>
      </w:pPr>
      <w:r w:rsidRPr="0005776A">
        <w:rPr>
          <w:b/>
          <w:bCs/>
          <w:szCs w:val="22"/>
          <w:lang w:val="it-IT"/>
        </w:rPr>
        <w:t>12.</w:t>
      </w:r>
      <w:r w:rsidRPr="0005776A">
        <w:rPr>
          <w:b/>
          <w:bCs/>
          <w:szCs w:val="22"/>
          <w:lang w:val="it-IT"/>
        </w:rPr>
        <w:tab/>
        <w:t>NUMERO(I) DELL</w:t>
      </w:r>
      <w:r w:rsidR="00744010" w:rsidRPr="0005776A">
        <w:rPr>
          <w:b/>
          <w:bCs/>
          <w:szCs w:val="22"/>
          <w:lang w:val="it-IT"/>
        </w:rPr>
        <w:t>’</w:t>
      </w:r>
      <w:r w:rsidRPr="0005776A">
        <w:rPr>
          <w:b/>
          <w:bCs/>
          <w:szCs w:val="22"/>
          <w:lang w:val="it-IT"/>
        </w:rPr>
        <w:t>AUTORIZZAZIONE ALL</w:t>
      </w:r>
      <w:r w:rsidR="00744010" w:rsidRPr="0005776A">
        <w:rPr>
          <w:b/>
          <w:bCs/>
          <w:szCs w:val="22"/>
          <w:lang w:val="it-IT"/>
        </w:rPr>
        <w:t>’</w:t>
      </w:r>
      <w:r w:rsidRPr="0005776A">
        <w:rPr>
          <w:b/>
          <w:bCs/>
          <w:szCs w:val="22"/>
          <w:lang w:val="it-IT"/>
        </w:rPr>
        <w:t xml:space="preserve">IMMISSIONE IN COMMERCIO </w:t>
      </w:r>
    </w:p>
    <w:p w14:paraId="7E4C6AB6" w14:textId="77777777" w:rsidR="000F6E2F" w:rsidRPr="0005776A" w:rsidRDefault="000F6E2F" w:rsidP="000C34A6">
      <w:pPr>
        <w:keepNext/>
        <w:keepLines/>
        <w:spacing w:line="240" w:lineRule="auto"/>
        <w:rPr>
          <w:noProof/>
          <w:szCs w:val="22"/>
          <w:lang w:val="it-IT"/>
        </w:rPr>
      </w:pPr>
    </w:p>
    <w:p w14:paraId="54A6C0AD" w14:textId="77777777" w:rsidR="000F6E2F" w:rsidRPr="0005776A" w:rsidRDefault="00316944" w:rsidP="000C34A6">
      <w:pPr>
        <w:keepNext/>
        <w:keepLines/>
        <w:tabs>
          <w:tab w:val="clear" w:pos="567"/>
        </w:tabs>
        <w:spacing w:line="240" w:lineRule="auto"/>
        <w:outlineLvl w:val="0"/>
        <w:rPr>
          <w:noProof/>
          <w:szCs w:val="22"/>
          <w:lang w:val="it-IT"/>
        </w:rPr>
      </w:pPr>
      <w:r w:rsidRPr="00FC6EB3">
        <w:rPr>
          <w:szCs w:val="22"/>
          <w:shd w:val="clear" w:color="auto" w:fill="E0E0E0"/>
          <w:lang w:val="it-IT"/>
        </w:rPr>
        <w:t>EU/1/14/964/001</w:t>
      </w:r>
      <w:r w:rsidR="000F6E2F" w:rsidRPr="00FC6EB3">
        <w:rPr>
          <w:szCs w:val="22"/>
          <w:shd w:val="clear" w:color="auto" w:fill="E0E0E0"/>
          <w:lang w:val="it-IT"/>
        </w:rPr>
        <w:tab/>
      </w:r>
      <w:r w:rsidR="001D73A5" w:rsidRPr="001D73A5">
        <w:rPr>
          <w:szCs w:val="22"/>
          <w:shd w:val="clear" w:color="auto" w:fill="E0E0E0"/>
          <w:lang w:val="it-IT"/>
        </w:rPr>
        <w:t xml:space="preserve">1 inalatore con </w:t>
      </w:r>
      <w:r w:rsidR="000C34A6" w:rsidRPr="0005776A">
        <w:rPr>
          <w:szCs w:val="22"/>
          <w:shd w:val="clear" w:color="auto" w:fill="E0E0E0"/>
          <w:lang w:val="it-IT"/>
        </w:rPr>
        <w:t>60 </w:t>
      </w:r>
      <w:r w:rsidR="000F6E2F" w:rsidRPr="0005776A">
        <w:rPr>
          <w:szCs w:val="22"/>
          <w:shd w:val="clear" w:color="auto" w:fill="E0E0E0"/>
          <w:lang w:val="it-IT"/>
        </w:rPr>
        <w:t xml:space="preserve">dosi </w:t>
      </w:r>
    </w:p>
    <w:p w14:paraId="1C3A90BB" w14:textId="77777777" w:rsidR="000F6E2F" w:rsidRPr="0005776A" w:rsidRDefault="001D73A5" w:rsidP="000C34A6">
      <w:pPr>
        <w:tabs>
          <w:tab w:val="clear" w:pos="567"/>
        </w:tabs>
        <w:spacing w:line="240" w:lineRule="auto"/>
        <w:outlineLvl w:val="0"/>
        <w:rPr>
          <w:noProof/>
          <w:szCs w:val="22"/>
          <w:lang w:val="it-IT"/>
        </w:rPr>
      </w:pPr>
      <w:r w:rsidRPr="001D73A5">
        <w:rPr>
          <w:szCs w:val="22"/>
          <w:shd w:val="clear" w:color="auto" w:fill="E0E0E0"/>
          <w:lang w:val="it-IT"/>
        </w:rPr>
        <w:t>EU/1/14/964/002</w:t>
      </w:r>
      <w:r w:rsidR="000F6E2F" w:rsidRPr="0005776A">
        <w:rPr>
          <w:szCs w:val="22"/>
          <w:shd w:val="clear" w:color="auto" w:fill="E0E0E0"/>
          <w:lang w:val="it-IT"/>
        </w:rPr>
        <w:tab/>
        <w:t>3</w:t>
      </w:r>
      <w:r w:rsidR="000C34A6" w:rsidRPr="0005776A">
        <w:rPr>
          <w:szCs w:val="22"/>
          <w:shd w:val="clear" w:color="auto" w:fill="E0E0E0"/>
          <w:lang w:val="it-IT"/>
        </w:rPr>
        <w:t> </w:t>
      </w:r>
      <w:r w:rsidR="000F6E2F" w:rsidRPr="0005776A">
        <w:rPr>
          <w:szCs w:val="22"/>
          <w:shd w:val="clear" w:color="auto" w:fill="E0E0E0"/>
          <w:lang w:val="it-IT"/>
        </w:rPr>
        <w:t>inalatori</w:t>
      </w:r>
      <w:r w:rsidR="00EE779B" w:rsidRPr="0005776A">
        <w:rPr>
          <w:szCs w:val="22"/>
          <w:shd w:val="clear" w:color="auto" w:fill="E0E0E0"/>
          <w:lang w:val="it-IT"/>
        </w:rPr>
        <w:t xml:space="preserve"> con 60</w:t>
      </w:r>
      <w:r w:rsidR="00877C72">
        <w:rPr>
          <w:szCs w:val="22"/>
          <w:shd w:val="clear" w:color="auto" w:fill="E0E0E0"/>
          <w:lang w:val="it-IT"/>
        </w:rPr>
        <w:t> </w:t>
      </w:r>
      <w:r w:rsidR="00EE779B" w:rsidRPr="0005776A">
        <w:rPr>
          <w:szCs w:val="22"/>
          <w:shd w:val="clear" w:color="auto" w:fill="E0E0E0"/>
          <w:lang w:val="it-IT"/>
        </w:rPr>
        <w:t>dosi ciascuno</w:t>
      </w:r>
    </w:p>
    <w:p w14:paraId="0DCF0E48" w14:textId="77777777" w:rsidR="00FC6EB3" w:rsidRPr="00A25424" w:rsidRDefault="00FC6EB3" w:rsidP="00FC6EB3">
      <w:pPr>
        <w:keepNext/>
        <w:keepLines/>
        <w:tabs>
          <w:tab w:val="clear" w:pos="567"/>
        </w:tabs>
        <w:spacing w:line="240" w:lineRule="auto"/>
        <w:outlineLvl w:val="0"/>
        <w:rPr>
          <w:rFonts w:eastAsia="Verdana"/>
          <w:szCs w:val="22"/>
          <w:lang w:val="it-IT" w:bidi="it-IT"/>
        </w:rPr>
      </w:pPr>
      <w:r w:rsidRPr="00A218CD">
        <w:rPr>
          <w:rFonts w:eastAsia="Verdana"/>
          <w:szCs w:val="22"/>
          <w:lang w:val="it-IT" w:bidi="it-IT"/>
        </w:rPr>
        <w:t>EU/1/14/964/003</w:t>
      </w:r>
      <w:r>
        <w:rPr>
          <w:rFonts w:eastAsia="Verdana"/>
          <w:szCs w:val="22"/>
          <w:lang w:val="it-IT" w:bidi="it-IT"/>
        </w:rPr>
        <w:t xml:space="preserve">   </w:t>
      </w:r>
      <w:r w:rsidRPr="001D73A5">
        <w:rPr>
          <w:szCs w:val="22"/>
          <w:shd w:val="clear" w:color="auto" w:fill="E0E0E0"/>
          <w:lang w:val="it-IT"/>
        </w:rPr>
        <w:t xml:space="preserve">1 inalatore con </w:t>
      </w:r>
      <w:r>
        <w:rPr>
          <w:szCs w:val="22"/>
          <w:shd w:val="clear" w:color="auto" w:fill="E0E0E0"/>
          <w:lang w:val="it-IT"/>
        </w:rPr>
        <w:t>3</w:t>
      </w:r>
      <w:r w:rsidRPr="0005776A">
        <w:rPr>
          <w:szCs w:val="22"/>
          <w:shd w:val="clear" w:color="auto" w:fill="E0E0E0"/>
          <w:lang w:val="it-IT"/>
        </w:rPr>
        <w:t>0 dosi</w:t>
      </w:r>
    </w:p>
    <w:p w14:paraId="5B63AA69" w14:textId="77777777" w:rsidR="000F6E2F" w:rsidRPr="0005776A" w:rsidRDefault="000F6E2F" w:rsidP="000C34A6">
      <w:pPr>
        <w:spacing w:line="240" w:lineRule="auto"/>
        <w:rPr>
          <w:noProof/>
          <w:szCs w:val="22"/>
          <w:lang w:val="it-IT"/>
        </w:rPr>
      </w:pPr>
    </w:p>
    <w:p w14:paraId="198D5836" w14:textId="77777777" w:rsidR="000F6E2F" w:rsidRDefault="000F6E2F" w:rsidP="000C34A6">
      <w:pPr>
        <w:spacing w:line="240" w:lineRule="auto"/>
        <w:rPr>
          <w:noProof/>
          <w:szCs w:val="22"/>
          <w:lang w:val="it-IT"/>
        </w:rPr>
      </w:pPr>
    </w:p>
    <w:p w14:paraId="5E7DCFD4" w14:textId="77777777" w:rsidR="00AF5D7D" w:rsidRPr="0005776A" w:rsidRDefault="00AF5D7D" w:rsidP="000C34A6">
      <w:pPr>
        <w:spacing w:line="240" w:lineRule="auto"/>
        <w:rPr>
          <w:noProof/>
          <w:szCs w:val="22"/>
          <w:lang w:val="it-IT"/>
        </w:rPr>
      </w:pPr>
    </w:p>
    <w:p w14:paraId="1B9AEB68" w14:textId="77777777" w:rsidR="000F6E2F" w:rsidRPr="0005776A" w:rsidRDefault="000F6E2F" w:rsidP="004B37EB">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lang w:val="it-IT"/>
        </w:rPr>
      </w:pPr>
      <w:r w:rsidRPr="0005776A">
        <w:rPr>
          <w:b/>
          <w:bCs/>
          <w:szCs w:val="22"/>
          <w:lang w:val="it-IT"/>
        </w:rPr>
        <w:t>13.</w:t>
      </w:r>
      <w:r w:rsidRPr="0005776A">
        <w:rPr>
          <w:b/>
          <w:bCs/>
          <w:szCs w:val="22"/>
          <w:lang w:val="it-IT"/>
        </w:rPr>
        <w:tab/>
        <w:t>NUMERO DI LOTTO</w:t>
      </w:r>
    </w:p>
    <w:p w14:paraId="2145C422" w14:textId="77777777" w:rsidR="000F6E2F" w:rsidRPr="0005776A" w:rsidRDefault="000F6E2F" w:rsidP="000C34A6">
      <w:pPr>
        <w:keepNext/>
        <w:keepLines/>
        <w:spacing w:line="240" w:lineRule="auto"/>
        <w:rPr>
          <w:i/>
          <w:noProof/>
          <w:szCs w:val="22"/>
          <w:lang w:val="it-IT"/>
        </w:rPr>
      </w:pPr>
    </w:p>
    <w:p w14:paraId="0C820D8B" w14:textId="77777777" w:rsidR="000F6E2F" w:rsidRPr="0005776A" w:rsidRDefault="000F6E2F" w:rsidP="000C34A6">
      <w:pPr>
        <w:keepNext/>
        <w:keepLines/>
        <w:spacing w:line="240" w:lineRule="auto"/>
        <w:rPr>
          <w:noProof/>
          <w:szCs w:val="22"/>
          <w:lang w:val="it-IT"/>
        </w:rPr>
      </w:pPr>
      <w:r w:rsidRPr="0005776A">
        <w:rPr>
          <w:szCs w:val="22"/>
          <w:lang w:val="it-IT"/>
        </w:rPr>
        <w:t>Lotto</w:t>
      </w:r>
    </w:p>
    <w:p w14:paraId="744E4205" w14:textId="77777777" w:rsidR="000F6E2F" w:rsidRPr="0005776A" w:rsidRDefault="000F6E2F" w:rsidP="000C34A6">
      <w:pPr>
        <w:spacing w:line="240" w:lineRule="auto"/>
        <w:rPr>
          <w:noProof/>
          <w:szCs w:val="22"/>
          <w:lang w:val="it-IT"/>
        </w:rPr>
      </w:pPr>
    </w:p>
    <w:p w14:paraId="7947A051" w14:textId="77777777" w:rsidR="000F6E2F" w:rsidRPr="0005776A" w:rsidRDefault="000F6E2F" w:rsidP="000C34A6">
      <w:pPr>
        <w:spacing w:line="240" w:lineRule="auto"/>
        <w:rPr>
          <w:noProof/>
          <w:szCs w:val="22"/>
          <w:lang w:val="it-IT"/>
        </w:rPr>
      </w:pPr>
    </w:p>
    <w:p w14:paraId="4BDE2FD9"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outlineLvl w:val="0"/>
        <w:rPr>
          <w:noProof/>
          <w:szCs w:val="22"/>
          <w:lang w:val="it-IT"/>
        </w:rPr>
      </w:pPr>
      <w:r w:rsidRPr="0005776A">
        <w:rPr>
          <w:b/>
          <w:bCs/>
          <w:szCs w:val="22"/>
          <w:lang w:val="it-IT"/>
        </w:rPr>
        <w:t>14.</w:t>
      </w:r>
      <w:r w:rsidRPr="0005776A">
        <w:rPr>
          <w:b/>
          <w:bCs/>
          <w:szCs w:val="22"/>
          <w:lang w:val="it-IT"/>
        </w:rPr>
        <w:tab/>
        <w:t>CONDIZIONE GENERALE DI FORNITURA</w:t>
      </w:r>
    </w:p>
    <w:p w14:paraId="25DE6B61" w14:textId="77777777" w:rsidR="000F6E2F" w:rsidRPr="0005776A" w:rsidRDefault="000F6E2F" w:rsidP="000C34A6">
      <w:pPr>
        <w:spacing w:line="240" w:lineRule="auto"/>
        <w:rPr>
          <w:noProof/>
          <w:szCs w:val="22"/>
          <w:lang w:val="it-IT"/>
        </w:rPr>
      </w:pPr>
    </w:p>
    <w:p w14:paraId="60CA3005" w14:textId="77777777" w:rsidR="00877C72" w:rsidRPr="0005776A" w:rsidRDefault="00877C72" w:rsidP="000C34A6">
      <w:pPr>
        <w:spacing w:line="240" w:lineRule="auto"/>
        <w:rPr>
          <w:noProof/>
          <w:szCs w:val="22"/>
          <w:lang w:val="it-IT"/>
        </w:rPr>
      </w:pPr>
    </w:p>
    <w:p w14:paraId="47A10A1B" w14:textId="77777777" w:rsidR="000F6E2F" w:rsidRPr="0005776A" w:rsidRDefault="000F6E2F" w:rsidP="000C34A6">
      <w:pPr>
        <w:spacing w:line="240" w:lineRule="auto"/>
        <w:rPr>
          <w:noProof/>
          <w:szCs w:val="22"/>
          <w:lang w:val="it-IT"/>
        </w:rPr>
      </w:pPr>
    </w:p>
    <w:p w14:paraId="080D82EE" w14:textId="77777777" w:rsidR="000F6E2F" w:rsidRPr="0005776A" w:rsidRDefault="000F6E2F" w:rsidP="000C34A6">
      <w:pPr>
        <w:pBdr>
          <w:top w:val="single" w:sz="4" w:space="2" w:color="auto"/>
          <w:left w:val="single" w:sz="4" w:space="4" w:color="auto"/>
          <w:bottom w:val="single" w:sz="4" w:space="1" w:color="auto"/>
          <w:right w:val="single" w:sz="4" w:space="4" w:color="auto"/>
        </w:pBdr>
        <w:spacing w:line="240" w:lineRule="auto"/>
        <w:outlineLvl w:val="0"/>
        <w:rPr>
          <w:noProof/>
          <w:szCs w:val="22"/>
          <w:lang w:val="it-IT"/>
        </w:rPr>
      </w:pPr>
      <w:r w:rsidRPr="0005776A">
        <w:rPr>
          <w:b/>
          <w:bCs/>
          <w:szCs w:val="22"/>
          <w:lang w:val="it-IT"/>
        </w:rPr>
        <w:t>15.</w:t>
      </w:r>
      <w:r w:rsidRPr="0005776A">
        <w:rPr>
          <w:b/>
          <w:bCs/>
          <w:szCs w:val="22"/>
          <w:lang w:val="it-IT"/>
        </w:rPr>
        <w:tab/>
        <w:t>ISTRUZIONI PER L</w:t>
      </w:r>
      <w:r w:rsidR="00744010" w:rsidRPr="0005776A">
        <w:rPr>
          <w:b/>
          <w:bCs/>
          <w:szCs w:val="22"/>
          <w:lang w:val="it-IT"/>
        </w:rPr>
        <w:t>’</w:t>
      </w:r>
      <w:r w:rsidRPr="0005776A">
        <w:rPr>
          <w:b/>
          <w:bCs/>
          <w:szCs w:val="22"/>
          <w:lang w:val="it-IT"/>
        </w:rPr>
        <w:t>USO</w:t>
      </w:r>
    </w:p>
    <w:p w14:paraId="0964A521" w14:textId="77777777" w:rsidR="000F6E2F" w:rsidRPr="0005776A" w:rsidRDefault="000F6E2F" w:rsidP="000C34A6">
      <w:pPr>
        <w:spacing w:line="240" w:lineRule="auto"/>
        <w:rPr>
          <w:noProof/>
          <w:szCs w:val="22"/>
          <w:lang w:val="it-IT"/>
        </w:rPr>
      </w:pPr>
    </w:p>
    <w:p w14:paraId="751F8D18" w14:textId="77777777" w:rsidR="000F6E2F" w:rsidRPr="0005776A" w:rsidRDefault="000F6E2F" w:rsidP="000C34A6">
      <w:pPr>
        <w:spacing w:line="240" w:lineRule="auto"/>
        <w:rPr>
          <w:noProof/>
          <w:szCs w:val="22"/>
          <w:lang w:val="it-IT"/>
        </w:rPr>
      </w:pPr>
    </w:p>
    <w:p w14:paraId="5674D511" w14:textId="77777777" w:rsidR="000F6E2F" w:rsidRPr="0005776A" w:rsidRDefault="000F6E2F" w:rsidP="000C34A6">
      <w:pPr>
        <w:keepNext/>
        <w:keepLines/>
        <w:pBdr>
          <w:top w:val="single" w:sz="4" w:space="1" w:color="auto"/>
          <w:left w:val="single" w:sz="4" w:space="4" w:color="auto"/>
          <w:bottom w:val="single" w:sz="4" w:space="0" w:color="auto"/>
          <w:right w:val="single" w:sz="4" w:space="4" w:color="auto"/>
        </w:pBdr>
        <w:spacing w:line="240" w:lineRule="auto"/>
        <w:rPr>
          <w:noProof/>
          <w:szCs w:val="22"/>
          <w:lang w:val="it-IT"/>
        </w:rPr>
      </w:pPr>
      <w:r w:rsidRPr="0005776A">
        <w:rPr>
          <w:b/>
          <w:bCs/>
          <w:szCs w:val="22"/>
          <w:lang w:val="it-IT"/>
        </w:rPr>
        <w:t>16.</w:t>
      </w:r>
      <w:r w:rsidRPr="0005776A">
        <w:rPr>
          <w:b/>
          <w:bCs/>
          <w:szCs w:val="22"/>
          <w:lang w:val="it-IT"/>
        </w:rPr>
        <w:tab/>
        <w:t>INFORMAZIONI IN BRAILLE</w:t>
      </w:r>
    </w:p>
    <w:p w14:paraId="5B1ED70C" w14:textId="77777777" w:rsidR="000F6E2F" w:rsidRPr="0005776A" w:rsidRDefault="000F6E2F" w:rsidP="000C34A6">
      <w:pPr>
        <w:keepNext/>
        <w:keepLines/>
        <w:spacing w:line="240" w:lineRule="auto"/>
        <w:rPr>
          <w:noProof/>
          <w:szCs w:val="22"/>
          <w:lang w:val="it-IT"/>
        </w:rPr>
      </w:pPr>
    </w:p>
    <w:p w14:paraId="492CDA73" w14:textId="77777777" w:rsidR="000F6E2F" w:rsidRPr="0005776A" w:rsidRDefault="00C3266D" w:rsidP="000C34A6">
      <w:pPr>
        <w:keepNext/>
        <w:keepLines/>
        <w:spacing w:line="240" w:lineRule="auto"/>
        <w:rPr>
          <w:noProof/>
          <w:szCs w:val="22"/>
          <w:lang w:val="it-IT"/>
        </w:rPr>
      </w:pPr>
      <w:r>
        <w:rPr>
          <w:szCs w:val="22"/>
          <w:lang w:val="it-IT"/>
        </w:rPr>
        <w:t>d</w:t>
      </w:r>
      <w:r w:rsidR="000F6E2F" w:rsidRPr="00C3266D">
        <w:rPr>
          <w:szCs w:val="22"/>
          <w:lang w:val="it-IT"/>
        </w:rPr>
        <w:t>uaklir</w:t>
      </w:r>
      <w:r w:rsidR="00156BBD" w:rsidRPr="00C3266D">
        <w:rPr>
          <w:szCs w:val="22"/>
          <w:lang w:val="it-IT"/>
        </w:rPr>
        <w:t xml:space="preserve"> </w:t>
      </w:r>
      <w:r w:rsidR="000F6E2F" w:rsidRPr="00C3266D">
        <w:rPr>
          <w:szCs w:val="22"/>
          <w:lang w:val="it-IT"/>
        </w:rPr>
        <w:t>genuair</w:t>
      </w:r>
    </w:p>
    <w:p w14:paraId="58C5479D" w14:textId="77777777" w:rsidR="00AF5D7D" w:rsidRPr="00B56873" w:rsidRDefault="00AF5D7D" w:rsidP="00AF5D7D">
      <w:pPr>
        <w:spacing w:line="240" w:lineRule="auto"/>
        <w:rPr>
          <w:noProof/>
          <w:szCs w:val="22"/>
          <w:shd w:val="clear" w:color="auto" w:fill="CCCCCC"/>
          <w:lang w:val="it-IT"/>
        </w:rPr>
      </w:pPr>
    </w:p>
    <w:p w14:paraId="23594A13" w14:textId="77777777" w:rsidR="00AF5D7D" w:rsidRPr="00B56873" w:rsidRDefault="00AF5D7D" w:rsidP="00AF5D7D">
      <w:pPr>
        <w:spacing w:line="240" w:lineRule="auto"/>
        <w:rPr>
          <w:noProof/>
          <w:szCs w:val="22"/>
          <w:shd w:val="clear" w:color="auto" w:fill="CCCCCC"/>
          <w:lang w:val="it-IT"/>
        </w:rPr>
      </w:pPr>
    </w:p>
    <w:p w14:paraId="337B6DEE" w14:textId="77777777" w:rsidR="00AF5D7D" w:rsidRPr="005B7AFD" w:rsidRDefault="00AF5D7D" w:rsidP="00AF5D7D">
      <w:pPr>
        <w:keepNext/>
        <w:pBdr>
          <w:top w:val="single" w:sz="4" w:space="1" w:color="auto"/>
          <w:left w:val="single" w:sz="4" w:space="4" w:color="auto"/>
          <w:bottom w:val="single" w:sz="4" w:space="1" w:color="auto"/>
          <w:right w:val="single" w:sz="4" w:space="4" w:color="auto"/>
        </w:pBdr>
        <w:spacing w:line="240" w:lineRule="auto"/>
        <w:ind w:left="-3"/>
        <w:outlineLvl w:val="0"/>
        <w:rPr>
          <w:i/>
          <w:noProof/>
          <w:lang w:val="it-IT"/>
        </w:rPr>
      </w:pPr>
      <w:r>
        <w:rPr>
          <w:b/>
          <w:noProof/>
          <w:lang w:val="it-IT"/>
        </w:rPr>
        <w:t>17.</w:t>
      </w:r>
      <w:r>
        <w:rPr>
          <w:b/>
          <w:noProof/>
          <w:lang w:val="it-IT"/>
        </w:rPr>
        <w:tab/>
      </w:r>
      <w:r w:rsidRPr="005B7AFD">
        <w:rPr>
          <w:b/>
          <w:noProof/>
          <w:lang w:val="it-IT"/>
        </w:rPr>
        <w:t>IDENTIFICATIVO UNICO – CODICE A BARRE BIDIMENSIONALE</w:t>
      </w:r>
    </w:p>
    <w:p w14:paraId="213511B0" w14:textId="77777777" w:rsidR="00AF5D7D" w:rsidRPr="005B7AFD" w:rsidRDefault="00AF5D7D" w:rsidP="00AF5D7D">
      <w:pPr>
        <w:tabs>
          <w:tab w:val="clear" w:pos="567"/>
        </w:tabs>
        <w:spacing w:line="240" w:lineRule="auto"/>
        <w:rPr>
          <w:noProof/>
          <w:lang w:val="it-IT"/>
        </w:rPr>
      </w:pPr>
    </w:p>
    <w:p w14:paraId="0BF458B2" w14:textId="77777777" w:rsidR="00AF5D7D" w:rsidRPr="005B7AFD" w:rsidRDefault="00AF5D7D" w:rsidP="00AF5D7D">
      <w:pPr>
        <w:spacing w:line="240" w:lineRule="auto"/>
        <w:rPr>
          <w:noProof/>
          <w:szCs w:val="22"/>
          <w:shd w:val="clear" w:color="auto" w:fill="CCCCCC"/>
          <w:lang w:val="it-IT"/>
        </w:rPr>
      </w:pPr>
      <w:r w:rsidRPr="005B7AFD">
        <w:rPr>
          <w:noProof/>
          <w:highlight w:val="lightGray"/>
          <w:lang w:val="it-IT"/>
        </w:rPr>
        <w:t>Codice a barre bidimensionale co</w:t>
      </w:r>
      <w:r>
        <w:rPr>
          <w:noProof/>
          <w:highlight w:val="lightGray"/>
          <w:lang w:val="it-IT"/>
        </w:rPr>
        <w:t>n identificativo unico incluso.</w:t>
      </w:r>
    </w:p>
    <w:p w14:paraId="37FB4A47" w14:textId="77777777" w:rsidR="00AF5D7D" w:rsidRPr="005B7AFD" w:rsidRDefault="00AF5D7D" w:rsidP="00AF5D7D">
      <w:pPr>
        <w:spacing w:line="240" w:lineRule="auto"/>
        <w:rPr>
          <w:noProof/>
          <w:szCs w:val="22"/>
          <w:shd w:val="clear" w:color="auto" w:fill="CCCCCC"/>
          <w:lang w:val="it-IT"/>
        </w:rPr>
      </w:pPr>
    </w:p>
    <w:p w14:paraId="3E5D66AD" w14:textId="77777777" w:rsidR="00AF5D7D" w:rsidRPr="000B06BF" w:rsidRDefault="00AF5D7D" w:rsidP="00AF5D7D">
      <w:pPr>
        <w:tabs>
          <w:tab w:val="clear" w:pos="567"/>
        </w:tabs>
        <w:spacing w:line="240" w:lineRule="auto"/>
        <w:rPr>
          <w:noProof/>
          <w:lang w:val="it-IT"/>
        </w:rPr>
      </w:pPr>
    </w:p>
    <w:p w14:paraId="2038CF5E" w14:textId="77777777" w:rsidR="00AF5D7D" w:rsidRPr="00C937E7" w:rsidRDefault="00AF5D7D" w:rsidP="00AF5D7D">
      <w:pPr>
        <w:keepNext/>
        <w:numPr>
          <w:ilvl w:val="0"/>
          <w:numId w:val="50"/>
        </w:numPr>
        <w:pBdr>
          <w:top w:val="single" w:sz="4" w:space="1" w:color="auto"/>
          <w:left w:val="single" w:sz="4" w:space="4" w:color="auto"/>
          <w:bottom w:val="single" w:sz="4" w:space="1" w:color="auto"/>
          <w:right w:val="single" w:sz="4" w:space="4" w:color="auto"/>
        </w:pBdr>
        <w:spacing w:line="240" w:lineRule="auto"/>
        <w:outlineLvl w:val="0"/>
        <w:rPr>
          <w:i/>
          <w:noProof/>
        </w:rPr>
      </w:pPr>
      <w:r>
        <w:rPr>
          <w:b/>
          <w:noProof/>
        </w:rPr>
        <w:t xml:space="preserve">IDENTIFICATIVO UNICO - </w:t>
      </w:r>
      <w:r w:rsidRPr="00367193">
        <w:rPr>
          <w:b/>
          <w:noProof/>
        </w:rPr>
        <w:t xml:space="preserve">DATI </w:t>
      </w:r>
      <w:r>
        <w:rPr>
          <w:b/>
          <w:noProof/>
        </w:rPr>
        <w:t xml:space="preserve">LEGGIBILI </w:t>
      </w:r>
    </w:p>
    <w:p w14:paraId="3E781ECB" w14:textId="77777777" w:rsidR="00AF5D7D" w:rsidRPr="00C937E7" w:rsidRDefault="00AF5D7D" w:rsidP="00AF5D7D">
      <w:pPr>
        <w:tabs>
          <w:tab w:val="clear" w:pos="567"/>
        </w:tabs>
        <w:spacing w:line="240" w:lineRule="auto"/>
        <w:rPr>
          <w:noProof/>
        </w:rPr>
      </w:pPr>
    </w:p>
    <w:p w14:paraId="21421CD4" w14:textId="77777777" w:rsidR="00AF5D7D" w:rsidRPr="000B06BF" w:rsidRDefault="00AF5D7D" w:rsidP="00AF5D7D">
      <w:pPr>
        <w:rPr>
          <w:szCs w:val="22"/>
          <w:lang w:val="it-IT"/>
        </w:rPr>
      </w:pPr>
      <w:r>
        <w:rPr>
          <w:lang w:val="it-IT"/>
        </w:rPr>
        <w:t>PC:</w:t>
      </w:r>
    </w:p>
    <w:p w14:paraId="0058A4A5" w14:textId="77777777" w:rsidR="00AF5D7D" w:rsidRPr="005B7AFD" w:rsidRDefault="00AF5D7D" w:rsidP="00AF5D7D">
      <w:pPr>
        <w:rPr>
          <w:szCs w:val="22"/>
          <w:lang w:val="it-IT"/>
        </w:rPr>
      </w:pPr>
      <w:r>
        <w:rPr>
          <w:lang w:val="it-IT"/>
        </w:rPr>
        <w:t>SN:</w:t>
      </w:r>
    </w:p>
    <w:p w14:paraId="63B1072F" w14:textId="77777777" w:rsidR="00AF5D7D" w:rsidRPr="005B7AFD" w:rsidRDefault="00AF5D7D" w:rsidP="00AF5D7D">
      <w:pPr>
        <w:rPr>
          <w:szCs w:val="22"/>
          <w:lang w:val="it-IT"/>
        </w:rPr>
      </w:pPr>
      <w:r>
        <w:rPr>
          <w:lang w:val="it-IT"/>
        </w:rPr>
        <w:t>NN:</w:t>
      </w:r>
    </w:p>
    <w:p w14:paraId="196D8D97" w14:textId="77777777" w:rsidR="00AF5D7D" w:rsidRPr="005B7AFD" w:rsidRDefault="00AF5D7D" w:rsidP="00AF5D7D">
      <w:pPr>
        <w:ind w:left="-198" w:firstLine="567"/>
        <w:rPr>
          <w:szCs w:val="22"/>
          <w:lang w:val="it-IT"/>
        </w:rPr>
      </w:pPr>
    </w:p>
    <w:p w14:paraId="1ADD90DB" w14:textId="77777777" w:rsidR="000F6E2F" w:rsidRPr="0005776A" w:rsidRDefault="000F6E2F" w:rsidP="000C34A6">
      <w:pPr>
        <w:spacing w:line="240" w:lineRule="auto"/>
        <w:rPr>
          <w:noProof/>
          <w:szCs w:val="22"/>
          <w:shd w:val="clear" w:color="auto" w:fill="CCCCCC"/>
          <w:lang w:val="it-IT"/>
        </w:rPr>
      </w:pPr>
    </w:p>
    <w:p w14:paraId="410AE179" w14:textId="77777777" w:rsidR="000F6E2F" w:rsidRPr="0005776A" w:rsidRDefault="000F6E2F" w:rsidP="000C34A6">
      <w:pPr>
        <w:spacing w:line="240" w:lineRule="auto"/>
        <w:rPr>
          <w:b/>
          <w:noProof/>
          <w:szCs w:val="22"/>
          <w:lang w:val="it-IT"/>
        </w:rPr>
      </w:pPr>
      <w:r w:rsidRPr="0005776A">
        <w:rPr>
          <w:noProof/>
          <w:szCs w:val="22"/>
          <w:shd w:val="clear" w:color="auto" w:fill="CCCCCC"/>
          <w:lang w:val="it-IT"/>
        </w:rPr>
        <w:br w:type="page"/>
      </w:r>
    </w:p>
    <w:p w14:paraId="5978B679"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05776A">
        <w:rPr>
          <w:b/>
          <w:bCs/>
          <w:szCs w:val="22"/>
          <w:lang w:val="it-IT"/>
        </w:rPr>
        <w:lastRenderedPageBreak/>
        <w:t>INFORMAZIONI MINIME DA APPORRE SU BLISTER O STRIP</w:t>
      </w:r>
    </w:p>
    <w:p w14:paraId="06FD1FCB"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p>
    <w:p w14:paraId="37B96E70"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05776A">
        <w:rPr>
          <w:b/>
          <w:bCs/>
          <w:szCs w:val="22"/>
          <w:lang w:val="it-IT"/>
        </w:rPr>
        <w:t>S</w:t>
      </w:r>
      <w:r w:rsidR="00A7414A" w:rsidRPr="0005776A">
        <w:rPr>
          <w:b/>
          <w:bCs/>
          <w:szCs w:val="22"/>
          <w:lang w:val="it-IT"/>
        </w:rPr>
        <w:t>ACCHETTO DI ALLUMINIO</w:t>
      </w:r>
    </w:p>
    <w:p w14:paraId="5FCE814C" w14:textId="77777777" w:rsidR="000F6E2F" w:rsidRPr="0005776A" w:rsidRDefault="000F6E2F" w:rsidP="000C34A6">
      <w:pPr>
        <w:spacing w:line="240" w:lineRule="auto"/>
        <w:rPr>
          <w:noProof/>
          <w:szCs w:val="22"/>
          <w:lang w:val="it-IT"/>
        </w:rPr>
      </w:pPr>
    </w:p>
    <w:p w14:paraId="10432CCF" w14:textId="77777777" w:rsidR="000F6E2F" w:rsidRPr="0005776A" w:rsidRDefault="000F6E2F" w:rsidP="000C34A6">
      <w:pPr>
        <w:spacing w:line="240" w:lineRule="auto"/>
        <w:rPr>
          <w:noProof/>
          <w:szCs w:val="22"/>
          <w:lang w:val="it-IT"/>
        </w:rPr>
      </w:pPr>
    </w:p>
    <w:p w14:paraId="7C1ABFC3"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1.</w:t>
      </w:r>
      <w:r w:rsidRPr="0005776A">
        <w:rPr>
          <w:b/>
          <w:bCs/>
          <w:szCs w:val="22"/>
          <w:lang w:val="it-IT"/>
        </w:rPr>
        <w:tab/>
        <w:t>DENOMINAZIONE DEL MEDICINALE</w:t>
      </w:r>
    </w:p>
    <w:p w14:paraId="293B8F62" w14:textId="77777777" w:rsidR="000F6E2F" w:rsidRPr="0005776A" w:rsidRDefault="000F6E2F" w:rsidP="000C34A6">
      <w:pPr>
        <w:keepNext/>
        <w:keepLines/>
        <w:spacing w:line="240" w:lineRule="auto"/>
        <w:rPr>
          <w:i/>
          <w:noProof/>
          <w:szCs w:val="22"/>
          <w:lang w:val="it-IT"/>
        </w:rPr>
      </w:pPr>
    </w:p>
    <w:p w14:paraId="6CF859AC" w14:textId="77777777" w:rsidR="000F6E2F" w:rsidRPr="0005776A" w:rsidRDefault="000F6E2F" w:rsidP="000C34A6">
      <w:pPr>
        <w:keepNext/>
        <w:keepLines/>
        <w:spacing w:line="240" w:lineRule="auto"/>
        <w:rPr>
          <w:szCs w:val="22"/>
          <w:lang w:val="it-IT"/>
        </w:rPr>
      </w:pPr>
      <w:r w:rsidRPr="0005776A">
        <w:rPr>
          <w:szCs w:val="22"/>
          <w:lang w:val="it-IT"/>
        </w:rPr>
        <w:t>Duaklir</w:t>
      </w:r>
      <w:r w:rsidR="00156BBD">
        <w:rPr>
          <w:szCs w:val="22"/>
          <w:lang w:val="it-IT"/>
        </w:rPr>
        <w:t xml:space="preserve"> </w:t>
      </w:r>
      <w:r w:rsidRPr="0005776A">
        <w:rPr>
          <w:szCs w:val="22"/>
          <w:lang w:val="it-IT"/>
        </w:rPr>
        <w:t>Genuair 340</w:t>
      </w:r>
      <w:r w:rsidR="00347D50">
        <w:rPr>
          <w:szCs w:val="22"/>
          <w:lang w:val="it-IT"/>
        </w:rPr>
        <w:t xml:space="preserve"> microgrammi</w:t>
      </w:r>
      <w:r w:rsidRPr="0005776A">
        <w:rPr>
          <w:szCs w:val="22"/>
          <w:lang w:val="it-IT"/>
        </w:rPr>
        <w:t>/12</w:t>
      </w:r>
      <w:r w:rsidR="000C34A6" w:rsidRPr="0005776A">
        <w:rPr>
          <w:szCs w:val="22"/>
          <w:lang w:val="it-IT"/>
        </w:rPr>
        <w:t> </w:t>
      </w:r>
      <w:r w:rsidRPr="0005776A">
        <w:rPr>
          <w:szCs w:val="22"/>
          <w:lang w:val="it-IT"/>
        </w:rPr>
        <w:t>microgrammi polvere per inalazione</w:t>
      </w:r>
    </w:p>
    <w:p w14:paraId="0E9508BC" w14:textId="77777777" w:rsidR="000F6E2F" w:rsidRPr="0005776A" w:rsidRDefault="00347D50" w:rsidP="000C34A6">
      <w:pPr>
        <w:spacing w:line="240" w:lineRule="auto"/>
        <w:rPr>
          <w:szCs w:val="22"/>
          <w:lang w:val="it-IT"/>
        </w:rPr>
      </w:pPr>
      <w:r>
        <w:rPr>
          <w:szCs w:val="22"/>
          <w:lang w:val="it-IT"/>
        </w:rPr>
        <w:t>a</w:t>
      </w:r>
      <w:r w:rsidR="000F6E2F" w:rsidRPr="0005776A">
        <w:rPr>
          <w:szCs w:val="22"/>
          <w:lang w:val="it-IT"/>
        </w:rPr>
        <w:t>clidinio/</w:t>
      </w:r>
      <w:r>
        <w:rPr>
          <w:szCs w:val="22"/>
          <w:lang w:val="it-IT"/>
        </w:rPr>
        <w:t>f</w:t>
      </w:r>
      <w:r w:rsidR="000F6E2F" w:rsidRPr="0005776A">
        <w:rPr>
          <w:szCs w:val="22"/>
          <w:lang w:val="it-IT"/>
        </w:rPr>
        <w:t>ormoterolo</w:t>
      </w:r>
      <w:r w:rsidR="00593027">
        <w:rPr>
          <w:szCs w:val="22"/>
          <w:lang w:val="it-IT"/>
        </w:rPr>
        <w:t xml:space="preserve"> </w:t>
      </w:r>
      <w:r w:rsidR="000F6E2F" w:rsidRPr="0005776A">
        <w:rPr>
          <w:szCs w:val="22"/>
          <w:lang w:val="it-IT"/>
        </w:rPr>
        <w:t>fumarato diidrato</w:t>
      </w:r>
    </w:p>
    <w:p w14:paraId="067CC17C" w14:textId="77777777" w:rsidR="000F6E2F" w:rsidRPr="0005776A" w:rsidRDefault="000F6E2F" w:rsidP="000C34A6">
      <w:pPr>
        <w:spacing w:line="240" w:lineRule="auto"/>
        <w:rPr>
          <w:szCs w:val="22"/>
          <w:lang w:val="it-IT"/>
        </w:rPr>
      </w:pPr>
    </w:p>
    <w:p w14:paraId="7B175376" w14:textId="77777777" w:rsidR="000F6E2F" w:rsidRPr="0005776A" w:rsidRDefault="000F6E2F" w:rsidP="000C34A6">
      <w:pPr>
        <w:spacing w:line="240" w:lineRule="auto"/>
        <w:rPr>
          <w:szCs w:val="22"/>
          <w:lang w:val="it-IT"/>
        </w:rPr>
      </w:pPr>
    </w:p>
    <w:p w14:paraId="48E9D685"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it-IT"/>
        </w:rPr>
      </w:pPr>
      <w:r w:rsidRPr="0005776A">
        <w:rPr>
          <w:b/>
          <w:bCs/>
          <w:szCs w:val="22"/>
          <w:lang w:val="it-IT"/>
        </w:rPr>
        <w:t>2.</w:t>
      </w:r>
      <w:r w:rsidRPr="0005776A">
        <w:rPr>
          <w:b/>
          <w:bCs/>
          <w:szCs w:val="22"/>
          <w:lang w:val="it-IT"/>
        </w:rPr>
        <w:tab/>
        <w:t>NOME DEL TITOLARE DELL</w:t>
      </w:r>
      <w:r w:rsidR="00744010" w:rsidRPr="0005776A">
        <w:rPr>
          <w:b/>
          <w:bCs/>
          <w:szCs w:val="22"/>
          <w:lang w:val="it-IT"/>
        </w:rPr>
        <w:t>’</w:t>
      </w:r>
      <w:r w:rsidRPr="0005776A">
        <w:rPr>
          <w:b/>
          <w:bCs/>
          <w:szCs w:val="22"/>
          <w:lang w:val="it-IT"/>
        </w:rPr>
        <w:t>AUTORIZZAZIONE ALL</w:t>
      </w:r>
      <w:r w:rsidR="00744010" w:rsidRPr="0005776A">
        <w:rPr>
          <w:b/>
          <w:bCs/>
          <w:szCs w:val="22"/>
          <w:lang w:val="it-IT"/>
        </w:rPr>
        <w:t>’</w:t>
      </w:r>
      <w:r w:rsidRPr="0005776A">
        <w:rPr>
          <w:b/>
          <w:bCs/>
          <w:szCs w:val="22"/>
          <w:lang w:val="it-IT"/>
        </w:rPr>
        <w:t>IMMISSIONE IN COMMERCIO</w:t>
      </w:r>
    </w:p>
    <w:p w14:paraId="4DD78182" w14:textId="77777777" w:rsidR="000F6E2F" w:rsidRPr="0005776A" w:rsidRDefault="000F6E2F" w:rsidP="000C34A6">
      <w:pPr>
        <w:keepNext/>
        <w:keepLines/>
        <w:spacing w:line="240" w:lineRule="auto"/>
        <w:rPr>
          <w:noProof/>
          <w:szCs w:val="22"/>
          <w:lang w:val="it-IT"/>
        </w:rPr>
      </w:pPr>
    </w:p>
    <w:p w14:paraId="5F904638" w14:textId="77777777" w:rsidR="00307BCA" w:rsidRDefault="00741878" w:rsidP="00307BCA">
      <w:pPr>
        <w:rPr>
          <w:lang w:val="pt-PT"/>
        </w:rPr>
      </w:pPr>
      <w:del w:id="63" w:author="Author">
        <w:r w:rsidDel="00350012">
          <w:rPr>
            <w:lang w:val="pt-PT"/>
          </w:rPr>
          <w:delText xml:space="preserve">Covis </w:delText>
        </w:r>
      </w:del>
      <w:ins w:id="64" w:author="Author">
        <w:r w:rsidR="00350012">
          <w:rPr>
            <w:lang w:val="pt-PT"/>
          </w:rPr>
          <w:t xml:space="preserve">azurity pharmaceuticals </w:t>
        </w:r>
      </w:ins>
      <w:r w:rsidR="00307BCA" w:rsidRPr="00930D54">
        <w:rPr>
          <w:noProof/>
          <w:szCs w:val="22"/>
          <w:shd w:val="clear" w:color="auto" w:fill="E0E0E0"/>
          <w:lang w:val="fr-FR"/>
        </w:rPr>
        <w:t>(</w:t>
      </w:r>
      <w:del w:id="65" w:author="Author">
        <w:r w:rsidDel="00350012">
          <w:rPr>
            <w:noProof/>
            <w:szCs w:val="22"/>
            <w:shd w:val="clear" w:color="auto" w:fill="E0E0E0"/>
            <w:lang w:val="fr-FR"/>
          </w:rPr>
          <w:delText xml:space="preserve">Covis </w:delText>
        </w:r>
      </w:del>
      <w:ins w:id="66" w:author="Author">
        <w:r w:rsidR="00350012">
          <w:rPr>
            <w:noProof/>
            <w:szCs w:val="22"/>
            <w:shd w:val="clear" w:color="auto" w:fill="E0E0E0"/>
            <w:lang w:val="fr-FR"/>
          </w:rPr>
          <w:t xml:space="preserve">Azurity </w:t>
        </w:r>
      </w:ins>
      <w:r w:rsidR="00307BCA" w:rsidRPr="00930D54">
        <w:rPr>
          <w:noProof/>
          <w:szCs w:val="22"/>
          <w:shd w:val="clear" w:color="auto" w:fill="E0E0E0"/>
          <w:lang w:val="fr-FR"/>
        </w:rPr>
        <w:t>logo)</w:t>
      </w:r>
    </w:p>
    <w:p w14:paraId="3CE2C50F" w14:textId="77777777" w:rsidR="000F6E2F" w:rsidRPr="0005776A" w:rsidRDefault="000F6E2F" w:rsidP="00351089">
      <w:pPr>
        <w:keepNext/>
        <w:keepLines/>
        <w:spacing w:line="240" w:lineRule="auto"/>
        <w:rPr>
          <w:noProof/>
          <w:szCs w:val="22"/>
          <w:lang w:val="it-IT"/>
        </w:rPr>
      </w:pPr>
    </w:p>
    <w:p w14:paraId="62AEADCF" w14:textId="77777777" w:rsidR="000F6E2F" w:rsidRPr="0005776A" w:rsidRDefault="000F6E2F" w:rsidP="000C34A6">
      <w:pPr>
        <w:spacing w:line="240" w:lineRule="auto"/>
        <w:rPr>
          <w:noProof/>
          <w:szCs w:val="22"/>
          <w:lang w:val="it-IT"/>
        </w:rPr>
      </w:pPr>
    </w:p>
    <w:p w14:paraId="624EC479" w14:textId="77777777" w:rsidR="000F6E2F" w:rsidRPr="0005776A" w:rsidRDefault="000F6E2F" w:rsidP="000C34A6">
      <w:pPr>
        <w:keepNext/>
        <w:keepLines/>
        <w:pBdr>
          <w:top w:val="single" w:sz="4" w:space="1" w:color="auto"/>
          <w:left w:val="single" w:sz="4" w:space="4" w:color="auto"/>
          <w:bottom w:val="single" w:sz="4" w:space="2" w:color="auto"/>
          <w:right w:val="single" w:sz="4" w:space="4" w:color="auto"/>
        </w:pBdr>
        <w:spacing w:line="240" w:lineRule="auto"/>
        <w:outlineLvl w:val="0"/>
        <w:rPr>
          <w:b/>
          <w:noProof/>
          <w:szCs w:val="22"/>
          <w:lang w:val="it-IT"/>
        </w:rPr>
      </w:pPr>
      <w:r w:rsidRPr="0005776A">
        <w:rPr>
          <w:b/>
          <w:bCs/>
          <w:szCs w:val="22"/>
          <w:lang w:val="it-IT"/>
        </w:rPr>
        <w:t>3.</w:t>
      </w:r>
      <w:r w:rsidRPr="0005776A">
        <w:rPr>
          <w:b/>
          <w:bCs/>
          <w:szCs w:val="22"/>
          <w:lang w:val="it-IT"/>
        </w:rPr>
        <w:tab/>
        <w:t>DATA DI SCADENZA</w:t>
      </w:r>
    </w:p>
    <w:p w14:paraId="02D453D7" w14:textId="77777777" w:rsidR="000F6E2F" w:rsidRPr="0005776A" w:rsidRDefault="000F6E2F" w:rsidP="000C34A6">
      <w:pPr>
        <w:keepNext/>
        <w:keepLines/>
        <w:tabs>
          <w:tab w:val="clear" w:pos="567"/>
        </w:tabs>
        <w:spacing w:line="240" w:lineRule="auto"/>
        <w:rPr>
          <w:noProof/>
          <w:szCs w:val="22"/>
          <w:lang w:val="it-IT"/>
        </w:rPr>
      </w:pPr>
    </w:p>
    <w:p w14:paraId="26A11894" w14:textId="77777777" w:rsidR="00F433C0" w:rsidRPr="0005776A" w:rsidRDefault="00F433C0" w:rsidP="00F47196">
      <w:pPr>
        <w:keepNext/>
        <w:keepLines/>
        <w:spacing w:line="240" w:lineRule="auto"/>
        <w:rPr>
          <w:szCs w:val="22"/>
          <w:lang w:val="it-IT"/>
        </w:rPr>
      </w:pPr>
    </w:p>
    <w:p w14:paraId="0D38A576"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Scad.</w:t>
      </w:r>
    </w:p>
    <w:p w14:paraId="5130531E" w14:textId="77777777" w:rsidR="000F6E2F" w:rsidRDefault="000F6E2F" w:rsidP="000C34A6">
      <w:pPr>
        <w:spacing w:line="240" w:lineRule="auto"/>
        <w:rPr>
          <w:noProof/>
          <w:szCs w:val="22"/>
          <w:lang w:val="it-IT"/>
        </w:rPr>
      </w:pPr>
    </w:p>
    <w:p w14:paraId="45F18907" w14:textId="77777777" w:rsidR="004B37EB" w:rsidRPr="0005776A" w:rsidRDefault="004B37EB" w:rsidP="000C34A6">
      <w:pPr>
        <w:spacing w:line="240" w:lineRule="auto"/>
        <w:rPr>
          <w:noProof/>
          <w:szCs w:val="22"/>
          <w:lang w:val="it-IT"/>
        </w:rPr>
      </w:pPr>
      <w:r>
        <w:rPr>
          <w:noProof/>
          <w:szCs w:val="22"/>
          <w:lang w:val="it-IT"/>
        </w:rPr>
        <w:t>Utilizzare entro 60 giorni dall’apertura del sacchetto.</w:t>
      </w:r>
    </w:p>
    <w:p w14:paraId="5E22B74B" w14:textId="77777777" w:rsidR="000F6E2F" w:rsidRPr="0005776A" w:rsidRDefault="000F6E2F" w:rsidP="000C34A6">
      <w:pPr>
        <w:spacing w:line="240" w:lineRule="auto"/>
        <w:rPr>
          <w:noProof/>
          <w:szCs w:val="22"/>
          <w:lang w:val="it-IT"/>
        </w:rPr>
      </w:pPr>
    </w:p>
    <w:p w14:paraId="74DEABB5"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4.</w:t>
      </w:r>
      <w:r w:rsidRPr="0005776A">
        <w:rPr>
          <w:b/>
          <w:bCs/>
          <w:szCs w:val="22"/>
          <w:lang w:val="it-IT"/>
        </w:rPr>
        <w:tab/>
        <w:t>NUMERO DI LOTTO</w:t>
      </w:r>
    </w:p>
    <w:p w14:paraId="1D6E3B70" w14:textId="77777777" w:rsidR="000F6E2F" w:rsidRPr="0005776A" w:rsidRDefault="000F6E2F" w:rsidP="000C34A6">
      <w:pPr>
        <w:keepNext/>
        <w:keepLines/>
        <w:tabs>
          <w:tab w:val="clear" w:pos="567"/>
        </w:tabs>
        <w:spacing w:line="240" w:lineRule="auto"/>
        <w:ind w:right="113"/>
        <w:rPr>
          <w:noProof/>
          <w:szCs w:val="22"/>
          <w:lang w:val="it-IT"/>
        </w:rPr>
      </w:pPr>
    </w:p>
    <w:p w14:paraId="28EAF4C1" w14:textId="77777777" w:rsidR="000F6E2F" w:rsidRPr="0005776A" w:rsidRDefault="000F6E2F" w:rsidP="000C34A6">
      <w:pPr>
        <w:keepNext/>
        <w:keepLines/>
        <w:tabs>
          <w:tab w:val="clear" w:pos="567"/>
        </w:tabs>
        <w:spacing w:line="240" w:lineRule="auto"/>
        <w:ind w:right="113"/>
        <w:rPr>
          <w:noProof/>
          <w:szCs w:val="22"/>
          <w:lang w:val="it-IT"/>
        </w:rPr>
      </w:pPr>
      <w:r w:rsidRPr="0005776A">
        <w:rPr>
          <w:szCs w:val="22"/>
          <w:lang w:val="it-IT"/>
        </w:rPr>
        <w:t>Lotto</w:t>
      </w:r>
    </w:p>
    <w:p w14:paraId="58BC6B60" w14:textId="77777777" w:rsidR="000F6E2F" w:rsidRPr="0005776A" w:rsidRDefault="000F6E2F" w:rsidP="000C34A6">
      <w:pPr>
        <w:spacing w:line="240" w:lineRule="auto"/>
        <w:rPr>
          <w:noProof/>
          <w:szCs w:val="22"/>
          <w:lang w:val="it-IT"/>
        </w:rPr>
      </w:pPr>
    </w:p>
    <w:p w14:paraId="4F7024DB" w14:textId="77777777" w:rsidR="000F6E2F" w:rsidRPr="0005776A" w:rsidRDefault="000F6E2F" w:rsidP="000C34A6">
      <w:pPr>
        <w:spacing w:line="240" w:lineRule="auto"/>
        <w:rPr>
          <w:noProof/>
          <w:szCs w:val="22"/>
          <w:lang w:val="it-IT"/>
        </w:rPr>
      </w:pPr>
    </w:p>
    <w:p w14:paraId="1C42BD61"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5.</w:t>
      </w:r>
      <w:r w:rsidRPr="0005776A">
        <w:rPr>
          <w:b/>
          <w:bCs/>
          <w:szCs w:val="22"/>
          <w:lang w:val="it-IT"/>
        </w:rPr>
        <w:tab/>
        <w:t>ALTRO</w:t>
      </w:r>
    </w:p>
    <w:p w14:paraId="4767E138" w14:textId="77777777" w:rsidR="000F6E2F" w:rsidRPr="0005776A" w:rsidRDefault="000F6E2F" w:rsidP="000C34A6">
      <w:pPr>
        <w:keepNext/>
        <w:keepLines/>
        <w:spacing w:line="240" w:lineRule="auto"/>
        <w:rPr>
          <w:noProof/>
          <w:szCs w:val="22"/>
          <w:lang w:val="it-IT"/>
        </w:rPr>
      </w:pPr>
    </w:p>
    <w:p w14:paraId="7737F6E9" w14:textId="77777777" w:rsidR="000F6E2F" w:rsidRPr="0005776A" w:rsidRDefault="000F6E2F" w:rsidP="000C34A6">
      <w:pPr>
        <w:tabs>
          <w:tab w:val="clear" w:pos="567"/>
        </w:tabs>
        <w:autoSpaceDE w:val="0"/>
        <w:autoSpaceDN w:val="0"/>
        <w:adjustRightInd w:val="0"/>
        <w:spacing w:line="240" w:lineRule="auto"/>
        <w:rPr>
          <w:szCs w:val="22"/>
          <w:lang w:val="it-IT"/>
        </w:rPr>
      </w:pPr>
      <w:r w:rsidRPr="0005776A">
        <w:rPr>
          <w:szCs w:val="22"/>
          <w:lang w:val="it-IT"/>
        </w:rPr>
        <w:t>Tenere l</w:t>
      </w:r>
      <w:r w:rsidR="00744010" w:rsidRPr="0005776A">
        <w:rPr>
          <w:szCs w:val="22"/>
          <w:lang w:val="it-IT"/>
        </w:rPr>
        <w:t>’</w:t>
      </w:r>
      <w:r w:rsidRPr="0005776A">
        <w:rPr>
          <w:szCs w:val="22"/>
          <w:lang w:val="it-IT"/>
        </w:rPr>
        <w:t>inalatore Genuair protetto all</w:t>
      </w:r>
      <w:r w:rsidR="00744010" w:rsidRPr="0005776A">
        <w:rPr>
          <w:szCs w:val="22"/>
          <w:lang w:val="it-IT"/>
        </w:rPr>
        <w:t>’</w:t>
      </w:r>
      <w:r w:rsidRPr="0005776A">
        <w:rPr>
          <w:szCs w:val="22"/>
          <w:lang w:val="it-IT"/>
        </w:rPr>
        <w:t>interno del sacchetto sigillato fino all</w:t>
      </w:r>
      <w:r w:rsidR="00744010" w:rsidRPr="0005776A">
        <w:rPr>
          <w:szCs w:val="22"/>
          <w:lang w:val="it-IT"/>
        </w:rPr>
        <w:t>’</w:t>
      </w:r>
      <w:r w:rsidRPr="0005776A">
        <w:rPr>
          <w:szCs w:val="22"/>
          <w:lang w:val="it-IT"/>
        </w:rPr>
        <w:t xml:space="preserve">inizio del periodo di somministrazione. </w:t>
      </w:r>
    </w:p>
    <w:p w14:paraId="3908331E" w14:textId="77777777" w:rsidR="000F6E2F" w:rsidRPr="0005776A" w:rsidRDefault="000F6E2F" w:rsidP="000C34A6">
      <w:pPr>
        <w:tabs>
          <w:tab w:val="clear" w:pos="567"/>
        </w:tabs>
        <w:autoSpaceDE w:val="0"/>
        <w:autoSpaceDN w:val="0"/>
        <w:adjustRightInd w:val="0"/>
        <w:spacing w:line="240" w:lineRule="auto"/>
        <w:rPr>
          <w:szCs w:val="22"/>
          <w:lang w:val="it-IT"/>
        </w:rPr>
      </w:pPr>
    </w:p>
    <w:p w14:paraId="0A9DE416" w14:textId="77777777" w:rsidR="000F6E2F" w:rsidRPr="0005776A" w:rsidRDefault="000F6E2F" w:rsidP="000C34A6">
      <w:pPr>
        <w:tabs>
          <w:tab w:val="clear" w:pos="567"/>
        </w:tabs>
        <w:autoSpaceDE w:val="0"/>
        <w:autoSpaceDN w:val="0"/>
        <w:adjustRightInd w:val="0"/>
        <w:spacing w:line="240" w:lineRule="auto"/>
        <w:rPr>
          <w:szCs w:val="22"/>
          <w:lang w:val="it-IT"/>
        </w:rPr>
      </w:pPr>
      <w:r w:rsidRPr="004821DB">
        <w:rPr>
          <w:noProof/>
          <w:szCs w:val="22"/>
          <w:shd w:val="clear" w:color="auto" w:fill="E0E0E0"/>
          <w:lang w:val="fr-FR"/>
        </w:rPr>
        <w:t>[freccia]</w:t>
      </w:r>
      <w:r w:rsidRPr="0005776A">
        <w:rPr>
          <w:szCs w:val="22"/>
          <w:lang w:val="it-IT"/>
        </w:rPr>
        <w:t xml:space="preserve"> Strappare qui</w:t>
      </w:r>
    </w:p>
    <w:p w14:paraId="6643DFD4" w14:textId="77777777" w:rsidR="000F6E2F" w:rsidRPr="0005776A" w:rsidRDefault="000F6E2F" w:rsidP="000C34A6">
      <w:pPr>
        <w:tabs>
          <w:tab w:val="clear" w:pos="567"/>
        </w:tabs>
        <w:autoSpaceDE w:val="0"/>
        <w:autoSpaceDN w:val="0"/>
        <w:adjustRightInd w:val="0"/>
        <w:spacing w:line="240" w:lineRule="auto"/>
        <w:rPr>
          <w:noProof/>
          <w:szCs w:val="22"/>
          <w:lang w:val="it-IT"/>
        </w:rPr>
      </w:pPr>
      <w:r w:rsidRPr="0005776A">
        <w:rPr>
          <w:szCs w:val="22"/>
          <w:lang w:val="it-IT"/>
        </w:rPr>
        <w:br w:type="page"/>
      </w:r>
    </w:p>
    <w:p w14:paraId="54EEBEED"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05776A">
        <w:rPr>
          <w:b/>
          <w:bCs/>
          <w:szCs w:val="22"/>
          <w:lang w:val="it-IT"/>
        </w:rPr>
        <w:lastRenderedPageBreak/>
        <w:t>INFORMAZIONI MINIME DA APPORRE SUI CONFEZIONAMENTI PRIMARI DI PICCOLE DIMENSIONI</w:t>
      </w:r>
    </w:p>
    <w:p w14:paraId="661F6E0D" w14:textId="77777777" w:rsidR="000F6E2F" w:rsidRPr="0005776A" w:rsidRDefault="000F6E2F" w:rsidP="000C34A6">
      <w:pPr>
        <w:pBdr>
          <w:top w:val="single" w:sz="4" w:space="1" w:color="auto"/>
          <w:left w:val="single" w:sz="4" w:space="4" w:color="auto"/>
          <w:bottom w:val="single" w:sz="4" w:space="1" w:color="auto"/>
          <w:right w:val="single" w:sz="4" w:space="4" w:color="auto"/>
        </w:pBdr>
        <w:spacing w:line="240" w:lineRule="auto"/>
        <w:rPr>
          <w:b/>
          <w:noProof/>
          <w:szCs w:val="22"/>
          <w:lang w:val="it-IT"/>
        </w:rPr>
      </w:pPr>
    </w:p>
    <w:p w14:paraId="5ECDCE66" w14:textId="77777777" w:rsidR="000F6E2F" w:rsidRPr="0005776A" w:rsidRDefault="000F6E2F" w:rsidP="000C34A6">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it-IT"/>
        </w:rPr>
      </w:pPr>
      <w:r w:rsidRPr="0005776A">
        <w:rPr>
          <w:b/>
          <w:bCs/>
          <w:szCs w:val="22"/>
          <w:lang w:val="it-IT"/>
        </w:rPr>
        <w:t>E</w:t>
      </w:r>
      <w:r w:rsidR="00F47196" w:rsidRPr="0005776A">
        <w:rPr>
          <w:b/>
          <w:bCs/>
          <w:szCs w:val="22"/>
          <w:lang w:val="it-IT"/>
        </w:rPr>
        <w:t>TICHETTA DELL’INALATORE</w:t>
      </w:r>
    </w:p>
    <w:p w14:paraId="18740B8E" w14:textId="77777777" w:rsidR="000F6E2F" w:rsidRPr="0005776A" w:rsidRDefault="000F6E2F" w:rsidP="000C34A6">
      <w:pPr>
        <w:spacing w:line="240" w:lineRule="auto"/>
        <w:rPr>
          <w:noProof/>
          <w:szCs w:val="22"/>
          <w:lang w:val="it-IT"/>
        </w:rPr>
      </w:pPr>
    </w:p>
    <w:p w14:paraId="36EBFAA9" w14:textId="77777777" w:rsidR="000F6E2F" w:rsidRPr="0005776A" w:rsidRDefault="000F6E2F" w:rsidP="000C34A6">
      <w:pPr>
        <w:spacing w:line="240" w:lineRule="auto"/>
        <w:rPr>
          <w:noProof/>
          <w:szCs w:val="22"/>
          <w:lang w:val="it-IT"/>
        </w:rPr>
      </w:pPr>
    </w:p>
    <w:p w14:paraId="15FC0874"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1.</w:t>
      </w:r>
      <w:r w:rsidRPr="0005776A">
        <w:rPr>
          <w:b/>
          <w:bCs/>
          <w:szCs w:val="22"/>
          <w:lang w:val="it-IT"/>
        </w:rPr>
        <w:tab/>
        <w:t>DENOMINAZIONE DEL MEDICINALE E VIA(E) DI SOMMINISTRAZIONE</w:t>
      </w:r>
    </w:p>
    <w:p w14:paraId="00DD0291" w14:textId="77777777" w:rsidR="000F6E2F" w:rsidRPr="0005776A" w:rsidRDefault="000F6E2F" w:rsidP="000C34A6">
      <w:pPr>
        <w:keepNext/>
        <w:keepLines/>
        <w:spacing w:line="240" w:lineRule="auto"/>
        <w:ind w:left="567" w:hanging="567"/>
        <w:rPr>
          <w:noProof/>
          <w:szCs w:val="22"/>
          <w:lang w:val="it-IT"/>
        </w:rPr>
      </w:pPr>
    </w:p>
    <w:p w14:paraId="39B81F89" w14:textId="77777777" w:rsidR="000F6E2F" w:rsidRPr="0005776A" w:rsidRDefault="000C34A6" w:rsidP="000C34A6">
      <w:pPr>
        <w:keepNext/>
        <w:keepLines/>
        <w:spacing w:line="240" w:lineRule="auto"/>
        <w:rPr>
          <w:noProof/>
          <w:szCs w:val="22"/>
          <w:lang w:val="it-IT"/>
        </w:rPr>
      </w:pPr>
      <w:r w:rsidRPr="0005776A">
        <w:rPr>
          <w:szCs w:val="22"/>
          <w:lang w:val="it-IT"/>
        </w:rPr>
        <w:t>Duaklir</w:t>
      </w:r>
      <w:r w:rsidR="00156BBD">
        <w:rPr>
          <w:szCs w:val="22"/>
          <w:lang w:val="it-IT"/>
        </w:rPr>
        <w:t xml:space="preserve"> </w:t>
      </w:r>
      <w:r w:rsidRPr="0005776A">
        <w:rPr>
          <w:szCs w:val="22"/>
          <w:lang w:val="it-IT"/>
        </w:rPr>
        <w:t>Genuair 340</w:t>
      </w:r>
      <w:r w:rsidR="00347D50">
        <w:rPr>
          <w:szCs w:val="22"/>
          <w:lang w:val="it-IT"/>
        </w:rPr>
        <w:t xml:space="preserve"> mcg</w:t>
      </w:r>
      <w:r w:rsidRPr="0005776A">
        <w:rPr>
          <w:szCs w:val="22"/>
          <w:lang w:val="it-IT"/>
        </w:rPr>
        <w:t>/12 </w:t>
      </w:r>
      <w:r w:rsidR="000F6E2F" w:rsidRPr="0005776A">
        <w:rPr>
          <w:szCs w:val="22"/>
          <w:lang w:val="it-IT"/>
        </w:rPr>
        <w:t>mcg polvere per inalazione</w:t>
      </w:r>
    </w:p>
    <w:p w14:paraId="679EA0B6" w14:textId="77777777" w:rsidR="000F6E2F" w:rsidRPr="0005776A" w:rsidRDefault="00347D50" w:rsidP="000C34A6">
      <w:pPr>
        <w:spacing w:line="240" w:lineRule="auto"/>
        <w:rPr>
          <w:noProof/>
          <w:szCs w:val="22"/>
          <w:lang w:val="it-IT"/>
        </w:rPr>
      </w:pPr>
      <w:r>
        <w:rPr>
          <w:szCs w:val="22"/>
          <w:lang w:val="it-IT"/>
        </w:rPr>
        <w:t>a</w:t>
      </w:r>
      <w:r w:rsidR="000F6E2F" w:rsidRPr="0005776A">
        <w:rPr>
          <w:szCs w:val="22"/>
          <w:lang w:val="it-IT"/>
        </w:rPr>
        <w:t>clidinio/</w:t>
      </w:r>
      <w:r>
        <w:rPr>
          <w:szCs w:val="22"/>
          <w:lang w:val="it-IT"/>
        </w:rPr>
        <w:t>f</w:t>
      </w:r>
      <w:r w:rsidR="000F6E2F" w:rsidRPr="0005776A">
        <w:rPr>
          <w:szCs w:val="22"/>
          <w:lang w:val="it-IT"/>
        </w:rPr>
        <w:t>ormoterolo</w:t>
      </w:r>
      <w:r w:rsidR="00593027">
        <w:rPr>
          <w:szCs w:val="22"/>
          <w:lang w:val="it-IT"/>
        </w:rPr>
        <w:t xml:space="preserve"> </w:t>
      </w:r>
      <w:r w:rsidR="000F6E2F" w:rsidRPr="0005776A">
        <w:rPr>
          <w:szCs w:val="22"/>
          <w:lang w:val="it-IT"/>
        </w:rPr>
        <w:t>fumarato diidrato</w:t>
      </w:r>
    </w:p>
    <w:p w14:paraId="4B885888" w14:textId="77777777" w:rsidR="00263ECB" w:rsidRDefault="00263ECB" w:rsidP="00263ECB">
      <w:pPr>
        <w:spacing w:line="240" w:lineRule="auto"/>
        <w:rPr>
          <w:noProof/>
          <w:szCs w:val="22"/>
          <w:lang w:val="it-IT"/>
        </w:rPr>
      </w:pPr>
    </w:p>
    <w:p w14:paraId="48B94142" w14:textId="77777777" w:rsidR="00263ECB" w:rsidRPr="00263ECB" w:rsidRDefault="00263ECB" w:rsidP="00263ECB">
      <w:pPr>
        <w:spacing w:line="240" w:lineRule="auto"/>
        <w:rPr>
          <w:noProof/>
          <w:szCs w:val="22"/>
          <w:lang w:val="it-IT"/>
        </w:rPr>
      </w:pPr>
      <w:r w:rsidRPr="00263ECB">
        <w:rPr>
          <w:noProof/>
          <w:szCs w:val="22"/>
          <w:lang w:val="it-IT"/>
        </w:rPr>
        <w:t>Uso inalatorio</w:t>
      </w:r>
    </w:p>
    <w:p w14:paraId="06095161" w14:textId="77777777" w:rsidR="000F6E2F" w:rsidRPr="0005776A" w:rsidRDefault="000F6E2F" w:rsidP="000C34A6">
      <w:pPr>
        <w:spacing w:line="240" w:lineRule="auto"/>
        <w:rPr>
          <w:noProof/>
          <w:szCs w:val="22"/>
          <w:lang w:val="it-IT"/>
        </w:rPr>
      </w:pPr>
    </w:p>
    <w:p w14:paraId="2E83A5E5" w14:textId="77777777" w:rsidR="000F6E2F" w:rsidRPr="0005776A" w:rsidRDefault="000F6E2F" w:rsidP="000C34A6">
      <w:pPr>
        <w:spacing w:line="240" w:lineRule="auto"/>
        <w:rPr>
          <w:noProof/>
          <w:szCs w:val="22"/>
          <w:lang w:val="it-IT"/>
        </w:rPr>
      </w:pPr>
    </w:p>
    <w:p w14:paraId="0B8009C0"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2.</w:t>
      </w:r>
      <w:r w:rsidRPr="0005776A">
        <w:rPr>
          <w:b/>
          <w:bCs/>
          <w:szCs w:val="22"/>
          <w:lang w:val="it-IT"/>
        </w:rPr>
        <w:tab/>
        <w:t>MODO DI SOMMINISTRAZIONE</w:t>
      </w:r>
    </w:p>
    <w:p w14:paraId="4A02D022" w14:textId="77777777" w:rsidR="000F6E2F" w:rsidRPr="0005776A" w:rsidRDefault="000F6E2F" w:rsidP="000C34A6">
      <w:pPr>
        <w:keepNext/>
        <w:keepLines/>
        <w:tabs>
          <w:tab w:val="clear" w:pos="567"/>
        </w:tabs>
        <w:spacing w:line="240" w:lineRule="auto"/>
        <w:rPr>
          <w:noProof/>
          <w:szCs w:val="22"/>
          <w:lang w:val="it-IT"/>
        </w:rPr>
      </w:pPr>
    </w:p>
    <w:p w14:paraId="68F789D5" w14:textId="77777777" w:rsidR="000F6E2F" w:rsidRPr="0005776A" w:rsidRDefault="000F6E2F" w:rsidP="000C34A6">
      <w:pPr>
        <w:spacing w:line="240" w:lineRule="auto"/>
        <w:rPr>
          <w:noProof/>
          <w:szCs w:val="22"/>
          <w:lang w:val="it-IT"/>
        </w:rPr>
      </w:pPr>
    </w:p>
    <w:p w14:paraId="7B6F9647" w14:textId="77777777" w:rsidR="000F6E2F" w:rsidRPr="0005776A" w:rsidRDefault="000F6E2F" w:rsidP="000C34A6">
      <w:pPr>
        <w:spacing w:line="240" w:lineRule="auto"/>
        <w:rPr>
          <w:noProof/>
          <w:szCs w:val="22"/>
          <w:lang w:val="it-IT"/>
        </w:rPr>
      </w:pPr>
    </w:p>
    <w:p w14:paraId="02E52333"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3.</w:t>
      </w:r>
      <w:r w:rsidRPr="0005776A">
        <w:rPr>
          <w:b/>
          <w:bCs/>
          <w:szCs w:val="22"/>
          <w:lang w:val="it-IT"/>
        </w:rPr>
        <w:tab/>
        <w:t>DATA DI SCADENZA</w:t>
      </w:r>
    </w:p>
    <w:p w14:paraId="2B840351" w14:textId="77777777" w:rsidR="000F6E2F" w:rsidRPr="0005776A" w:rsidRDefault="000F6E2F" w:rsidP="000C34A6">
      <w:pPr>
        <w:keepNext/>
        <w:keepLines/>
        <w:tabs>
          <w:tab w:val="clear" w:pos="567"/>
        </w:tabs>
        <w:spacing w:line="240" w:lineRule="auto"/>
        <w:ind w:right="113"/>
        <w:rPr>
          <w:szCs w:val="22"/>
          <w:lang w:val="it-IT"/>
        </w:rPr>
      </w:pPr>
    </w:p>
    <w:p w14:paraId="027FFF37" w14:textId="77777777" w:rsidR="000F6E2F" w:rsidRPr="0005776A" w:rsidRDefault="000F6E2F" w:rsidP="000C34A6">
      <w:pPr>
        <w:keepNext/>
        <w:keepLines/>
        <w:tabs>
          <w:tab w:val="clear" w:pos="567"/>
        </w:tabs>
        <w:spacing w:line="240" w:lineRule="auto"/>
        <w:ind w:right="113"/>
        <w:rPr>
          <w:szCs w:val="22"/>
          <w:lang w:val="it-IT"/>
        </w:rPr>
      </w:pPr>
      <w:r w:rsidRPr="0005776A">
        <w:rPr>
          <w:szCs w:val="22"/>
          <w:lang w:val="it-IT"/>
        </w:rPr>
        <w:t>Utilizzare entro 60</w:t>
      </w:r>
      <w:r w:rsidR="000C34A6" w:rsidRPr="0005776A">
        <w:rPr>
          <w:szCs w:val="22"/>
          <w:lang w:val="it-IT"/>
        </w:rPr>
        <w:t> </w:t>
      </w:r>
      <w:r w:rsidRPr="0005776A">
        <w:rPr>
          <w:szCs w:val="22"/>
          <w:lang w:val="it-IT"/>
        </w:rPr>
        <w:t>giorni dall</w:t>
      </w:r>
      <w:r w:rsidR="00744010" w:rsidRPr="0005776A">
        <w:rPr>
          <w:szCs w:val="22"/>
          <w:lang w:val="it-IT"/>
        </w:rPr>
        <w:t>’</w:t>
      </w:r>
      <w:r w:rsidRPr="0005776A">
        <w:rPr>
          <w:szCs w:val="22"/>
          <w:lang w:val="it-IT"/>
        </w:rPr>
        <w:t>apertura del sacchetto.</w:t>
      </w:r>
    </w:p>
    <w:p w14:paraId="036EA1B9" w14:textId="77777777" w:rsidR="000F6E2F" w:rsidRPr="0005776A" w:rsidRDefault="000F6E2F" w:rsidP="000C34A6">
      <w:pPr>
        <w:tabs>
          <w:tab w:val="clear" w:pos="567"/>
        </w:tabs>
        <w:spacing w:line="240" w:lineRule="auto"/>
        <w:rPr>
          <w:noProof/>
          <w:szCs w:val="22"/>
          <w:lang w:val="it-IT"/>
        </w:rPr>
      </w:pPr>
      <w:r w:rsidRPr="0005776A">
        <w:rPr>
          <w:szCs w:val="22"/>
          <w:lang w:val="it-IT"/>
        </w:rPr>
        <w:t>Scad.</w:t>
      </w:r>
    </w:p>
    <w:p w14:paraId="463EE74A" w14:textId="77777777" w:rsidR="000F6E2F" w:rsidRPr="0005776A" w:rsidRDefault="000F6E2F" w:rsidP="000C34A6">
      <w:pPr>
        <w:tabs>
          <w:tab w:val="clear" w:pos="567"/>
        </w:tabs>
        <w:spacing w:line="240" w:lineRule="auto"/>
        <w:rPr>
          <w:noProof/>
          <w:szCs w:val="22"/>
          <w:lang w:val="it-IT"/>
        </w:rPr>
      </w:pPr>
    </w:p>
    <w:p w14:paraId="763BCB60" w14:textId="77777777" w:rsidR="000F6E2F" w:rsidRPr="0005776A" w:rsidRDefault="000F6E2F" w:rsidP="000C34A6">
      <w:pPr>
        <w:spacing w:line="240" w:lineRule="auto"/>
        <w:rPr>
          <w:szCs w:val="22"/>
          <w:lang w:val="it-IT"/>
        </w:rPr>
      </w:pPr>
    </w:p>
    <w:p w14:paraId="6EF61A0F"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it-IT"/>
        </w:rPr>
      </w:pPr>
      <w:r w:rsidRPr="0005776A">
        <w:rPr>
          <w:b/>
          <w:bCs/>
          <w:szCs w:val="22"/>
          <w:lang w:val="it-IT"/>
        </w:rPr>
        <w:t>4.</w:t>
      </w:r>
      <w:r w:rsidRPr="0005776A">
        <w:rPr>
          <w:b/>
          <w:bCs/>
          <w:szCs w:val="22"/>
          <w:lang w:val="it-IT"/>
        </w:rPr>
        <w:tab/>
        <w:t>NUMERO DI LOTTO</w:t>
      </w:r>
    </w:p>
    <w:p w14:paraId="725298C6" w14:textId="77777777" w:rsidR="000F6E2F" w:rsidRPr="0005776A" w:rsidRDefault="000F6E2F" w:rsidP="000C34A6">
      <w:pPr>
        <w:keepNext/>
        <w:keepLines/>
        <w:tabs>
          <w:tab w:val="clear" w:pos="567"/>
        </w:tabs>
        <w:spacing w:line="240" w:lineRule="auto"/>
        <w:ind w:right="113"/>
        <w:rPr>
          <w:noProof/>
          <w:szCs w:val="22"/>
          <w:lang w:val="it-IT"/>
        </w:rPr>
      </w:pPr>
    </w:p>
    <w:p w14:paraId="65BBD059" w14:textId="77777777" w:rsidR="000F6E2F" w:rsidRPr="0005776A" w:rsidRDefault="000F6E2F" w:rsidP="000C34A6">
      <w:pPr>
        <w:keepNext/>
        <w:keepLines/>
        <w:tabs>
          <w:tab w:val="clear" w:pos="567"/>
        </w:tabs>
        <w:spacing w:line="240" w:lineRule="auto"/>
        <w:ind w:right="113"/>
        <w:rPr>
          <w:noProof/>
          <w:szCs w:val="22"/>
          <w:lang w:val="it-IT"/>
        </w:rPr>
      </w:pPr>
      <w:r w:rsidRPr="0005776A">
        <w:rPr>
          <w:szCs w:val="22"/>
          <w:lang w:val="it-IT"/>
        </w:rPr>
        <w:t>Lotto</w:t>
      </w:r>
    </w:p>
    <w:p w14:paraId="7134E03D" w14:textId="77777777" w:rsidR="000F6E2F" w:rsidRPr="0005776A" w:rsidRDefault="000F6E2F" w:rsidP="000C34A6">
      <w:pPr>
        <w:spacing w:line="240" w:lineRule="auto"/>
        <w:ind w:right="113"/>
        <w:rPr>
          <w:szCs w:val="22"/>
          <w:lang w:val="it-IT"/>
        </w:rPr>
      </w:pPr>
    </w:p>
    <w:p w14:paraId="148B724F" w14:textId="77777777" w:rsidR="000F6E2F" w:rsidRPr="0005776A" w:rsidRDefault="000F6E2F" w:rsidP="000C34A6">
      <w:pPr>
        <w:spacing w:line="240" w:lineRule="auto"/>
        <w:ind w:right="113"/>
        <w:rPr>
          <w:szCs w:val="22"/>
          <w:lang w:val="it-IT"/>
        </w:rPr>
      </w:pPr>
    </w:p>
    <w:p w14:paraId="44ACF4C6"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5.</w:t>
      </w:r>
      <w:r w:rsidRPr="0005776A">
        <w:rPr>
          <w:b/>
          <w:bCs/>
          <w:szCs w:val="22"/>
          <w:lang w:val="it-IT"/>
        </w:rPr>
        <w:tab/>
        <w:t>CONTENUTO IN PESO, VOLUME O UNITÀ</w:t>
      </w:r>
    </w:p>
    <w:p w14:paraId="3A3732FC" w14:textId="77777777" w:rsidR="000F6E2F" w:rsidRDefault="000F6E2F" w:rsidP="000C34A6">
      <w:pPr>
        <w:keepNext/>
        <w:keepLines/>
        <w:spacing w:line="240" w:lineRule="auto"/>
        <w:ind w:right="113"/>
        <w:rPr>
          <w:noProof/>
          <w:szCs w:val="22"/>
          <w:lang w:val="it-IT"/>
        </w:rPr>
      </w:pPr>
    </w:p>
    <w:p w14:paraId="72ABCC54" w14:textId="77777777" w:rsidR="00A25424" w:rsidRPr="0005776A" w:rsidRDefault="006D6AFD" w:rsidP="0012661D">
      <w:pPr>
        <w:keepNext/>
        <w:keepLines/>
        <w:tabs>
          <w:tab w:val="clear" w:pos="567"/>
        </w:tabs>
        <w:spacing w:line="240" w:lineRule="auto"/>
        <w:rPr>
          <w:szCs w:val="22"/>
          <w:lang w:val="it-IT"/>
        </w:rPr>
      </w:pPr>
      <w:r>
        <w:rPr>
          <w:szCs w:val="22"/>
          <w:lang w:val="it-IT"/>
        </w:rPr>
        <w:t>3</w:t>
      </w:r>
      <w:r w:rsidRPr="0005776A">
        <w:rPr>
          <w:szCs w:val="22"/>
          <w:lang w:val="it-IT"/>
        </w:rPr>
        <w:t xml:space="preserve">0 dosi </w:t>
      </w:r>
    </w:p>
    <w:p w14:paraId="43CAAA1A" w14:textId="77777777" w:rsidR="000F6E2F" w:rsidRPr="004821DB" w:rsidRDefault="000F6E2F" w:rsidP="000C34A6">
      <w:pPr>
        <w:keepNext/>
        <w:keepLines/>
        <w:tabs>
          <w:tab w:val="clear" w:pos="567"/>
        </w:tabs>
        <w:spacing w:line="240" w:lineRule="auto"/>
        <w:rPr>
          <w:noProof/>
          <w:szCs w:val="22"/>
          <w:shd w:val="clear" w:color="auto" w:fill="E0E0E0"/>
          <w:lang w:val="fr-FR"/>
        </w:rPr>
      </w:pPr>
      <w:r w:rsidRPr="004821DB">
        <w:rPr>
          <w:noProof/>
          <w:szCs w:val="22"/>
          <w:shd w:val="clear" w:color="auto" w:fill="E0E0E0"/>
          <w:lang w:val="fr-FR"/>
        </w:rPr>
        <w:t xml:space="preserve">60 dosi </w:t>
      </w:r>
    </w:p>
    <w:p w14:paraId="50EC7D63" w14:textId="77777777" w:rsidR="000F6E2F" w:rsidRPr="0005776A" w:rsidRDefault="000F6E2F" w:rsidP="000C34A6">
      <w:pPr>
        <w:spacing w:line="240" w:lineRule="auto"/>
        <w:ind w:right="113"/>
        <w:rPr>
          <w:noProof/>
          <w:szCs w:val="22"/>
          <w:lang w:val="it-IT"/>
        </w:rPr>
      </w:pPr>
    </w:p>
    <w:p w14:paraId="1B9325EB" w14:textId="77777777" w:rsidR="000F6E2F" w:rsidRPr="0005776A" w:rsidRDefault="000F6E2F" w:rsidP="000C34A6">
      <w:pPr>
        <w:spacing w:line="240" w:lineRule="auto"/>
        <w:ind w:right="113"/>
        <w:rPr>
          <w:noProof/>
          <w:szCs w:val="22"/>
          <w:lang w:val="it-IT"/>
        </w:rPr>
      </w:pPr>
    </w:p>
    <w:p w14:paraId="772271DF" w14:textId="77777777" w:rsidR="000F6E2F" w:rsidRPr="0005776A" w:rsidRDefault="000F6E2F" w:rsidP="000C34A6">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it-IT"/>
        </w:rPr>
      </w:pPr>
      <w:r w:rsidRPr="0005776A">
        <w:rPr>
          <w:b/>
          <w:bCs/>
          <w:szCs w:val="22"/>
          <w:lang w:val="it-IT"/>
        </w:rPr>
        <w:t>6.</w:t>
      </w:r>
      <w:r w:rsidRPr="0005776A">
        <w:rPr>
          <w:b/>
          <w:bCs/>
          <w:szCs w:val="22"/>
          <w:lang w:val="it-IT"/>
        </w:rPr>
        <w:tab/>
        <w:t>ALTRO</w:t>
      </w:r>
    </w:p>
    <w:p w14:paraId="7F777F7B" w14:textId="77777777" w:rsidR="000F6E2F" w:rsidRPr="0005776A" w:rsidRDefault="000F6E2F" w:rsidP="000C34A6">
      <w:pPr>
        <w:keepNext/>
        <w:keepLines/>
        <w:spacing w:line="240" w:lineRule="auto"/>
        <w:ind w:right="113"/>
        <w:rPr>
          <w:noProof/>
          <w:szCs w:val="22"/>
          <w:lang w:val="it-IT"/>
        </w:rPr>
      </w:pPr>
    </w:p>
    <w:p w14:paraId="26627B1C" w14:textId="77777777" w:rsidR="00307BCA" w:rsidRDefault="00350012" w:rsidP="00307BCA">
      <w:pPr>
        <w:rPr>
          <w:lang w:val="pt-PT"/>
        </w:rPr>
      </w:pPr>
      <w:ins w:id="67" w:author="Author">
        <w:r>
          <w:rPr>
            <w:lang w:val="pt-PT"/>
          </w:rPr>
          <w:t>azurity pharmaceuticals</w:t>
        </w:r>
      </w:ins>
      <w:del w:id="68" w:author="Author">
        <w:r w:rsidR="00741878" w:rsidDel="00350012">
          <w:rPr>
            <w:lang w:val="pt-PT"/>
          </w:rPr>
          <w:delText>Covis</w:delText>
        </w:r>
      </w:del>
      <w:r w:rsidR="00307BCA">
        <w:rPr>
          <w:lang w:val="pt-PT"/>
        </w:rPr>
        <w:t xml:space="preserve"> </w:t>
      </w:r>
      <w:r w:rsidR="00307BCA" w:rsidRPr="00930D54">
        <w:rPr>
          <w:noProof/>
          <w:szCs w:val="22"/>
          <w:shd w:val="clear" w:color="auto" w:fill="E0E0E0"/>
          <w:lang w:val="fr-FR"/>
        </w:rPr>
        <w:t>(</w:t>
      </w:r>
      <w:del w:id="69" w:author="Author">
        <w:r w:rsidR="00741878" w:rsidDel="00350012">
          <w:rPr>
            <w:noProof/>
            <w:szCs w:val="22"/>
            <w:shd w:val="clear" w:color="auto" w:fill="E0E0E0"/>
            <w:lang w:val="fr-FR"/>
          </w:rPr>
          <w:delText>Covis</w:delText>
        </w:r>
        <w:r w:rsidR="00741878" w:rsidRPr="00930D54" w:rsidDel="00350012">
          <w:rPr>
            <w:noProof/>
            <w:szCs w:val="22"/>
            <w:shd w:val="clear" w:color="auto" w:fill="E0E0E0"/>
            <w:lang w:val="fr-FR"/>
          </w:rPr>
          <w:delText xml:space="preserve"> </w:delText>
        </w:r>
      </w:del>
      <w:ins w:id="70" w:author="Author">
        <w:r>
          <w:rPr>
            <w:noProof/>
            <w:szCs w:val="22"/>
            <w:shd w:val="clear" w:color="auto" w:fill="E0E0E0"/>
            <w:lang w:val="fr-FR"/>
          </w:rPr>
          <w:t>Azurity</w:t>
        </w:r>
        <w:r w:rsidRPr="00930D54">
          <w:rPr>
            <w:noProof/>
            <w:szCs w:val="22"/>
            <w:shd w:val="clear" w:color="auto" w:fill="E0E0E0"/>
            <w:lang w:val="fr-FR"/>
          </w:rPr>
          <w:t xml:space="preserve"> </w:t>
        </w:r>
      </w:ins>
      <w:r w:rsidR="00307BCA" w:rsidRPr="00930D54">
        <w:rPr>
          <w:noProof/>
          <w:szCs w:val="22"/>
          <w:shd w:val="clear" w:color="auto" w:fill="E0E0E0"/>
          <w:lang w:val="fr-FR"/>
        </w:rPr>
        <w:t>logo)</w:t>
      </w:r>
    </w:p>
    <w:p w14:paraId="2B19AA87" w14:textId="77777777" w:rsidR="000F6E2F" w:rsidRPr="0005776A" w:rsidRDefault="000F6E2F" w:rsidP="00351089">
      <w:pPr>
        <w:keepNext/>
        <w:keepLines/>
        <w:tabs>
          <w:tab w:val="clear" w:pos="567"/>
        </w:tabs>
        <w:spacing w:line="240" w:lineRule="auto"/>
        <w:rPr>
          <w:szCs w:val="22"/>
          <w:lang w:val="it-IT"/>
        </w:rPr>
      </w:pPr>
    </w:p>
    <w:p w14:paraId="12AFD037" w14:textId="77777777" w:rsidR="000F6E2F" w:rsidRPr="0005776A" w:rsidRDefault="000F6E2F" w:rsidP="000C34A6">
      <w:pPr>
        <w:spacing w:line="240" w:lineRule="auto"/>
        <w:ind w:right="113"/>
        <w:rPr>
          <w:szCs w:val="22"/>
          <w:lang w:val="it-IT"/>
        </w:rPr>
      </w:pPr>
    </w:p>
    <w:p w14:paraId="7DD39948" w14:textId="77777777" w:rsidR="000F6E2F" w:rsidRPr="0005776A" w:rsidRDefault="000F6E2F" w:rsidP="000C34A6">
      <w:pPr>
        <w:spacing w:line="240" w:lineRule="auto"/>
        <w:outlineLvl w:val="0"/>
        <w:rPr>
          <w:b/>
          <w:szCs w:val="22"/>
          <w:lang w:val="it-IT"/>
        </w:rPr>
      </w:pPr>
      <w:r w:rsidRPr="0005776A">
        <w:rPr>
          <w:b/>
          <w:szCs w:val="22"/>
          <w:lang w:val="it-IT"/>
        </w:rPr>
        <w:br w:type="page"/>
      </w:r>
    </w:p>
    <w:p w14:paraId="39AC4E0D" w14:textId="77777777" w:rsidR="000F6E2F" w:rsidRPr="0005776A" w:rsidRDefault="000F6E2F" w:rsidP="000C34A6">
      <w:pPr>
        <w:spacing w:line="240" w:lineRule="auto"/>
        <w:outlineLvl w:val="0"/>
        <w:rPr>
          <w:b/>
          <w:noProof/>
          <w:szCs w:val="22"/>
          <w:lang w:val="it-IT"/>
        </w:rPr>
      </w:pPr>
    </w:p>
    <w:p w14:paraId="223B1BF8" w14:textId="77777777" w:rsidR="000F6E2F" w:rsidRPr="0005776A" w:rsidRDefault="000F6E2F" w:rsidP="000C34A6">
      <w:pPr>
        <w:spacing w:line="240" w:lineRule="auto"/>
        <w:outlineLvl w:val="0"/>
        <w:rPr>
          <w:b/>
          <w:noProof/>
          <w:szCs w:val="22"/>
          <w:lang w:val="it-IT"/>
        </w:rPr>
      </w:pPr>
    </w:p>
    <w:p w14:paraId="50ACCB5D" w14:textId="77777777" w:rsidR="000F6E2F" w:rsidRPr="0005776A" w:rsidRDefault="000F6E2F" w:rsidP="000C34A6">
      <w:pPr>
        <w:spacing w:line="240" w:lineRule="auto"/>
        <w:outlineLvl w:val="0"/>
        <w:rPr>
          <w:b/>
          <w:noProof/>
          <w:szCs w:val="22"/>
          <w:lang w:val="it-IT"/>
        </w:rPr>
      </w:pPr>
    </w:p>
    <w:p w14:paraId="10029990" w14:textId="77777777" w:rsidR="000F6E2F" w:rsidRPr="0005776A" w:rsidRDefault="000F6E2F" w:rsidP="000C34A6">
      <w:pPr>
        <w:spacing w:line="240" w:lineRule="auto"/>
        <w:outlineLvl w:val="0"/>
        <w:rPr>
          <w:b/>
          <w:noProof/>
          <w:szCs w:val="22"/>
          <w:lang w:val="it-IT"/>
        </w:rPr>
      </w:pPr>
    </w:p>
    <w:p w14:paraId="4EC9D692" w14:textId="77777777" w:rsidR="000F6E2F" w:rsidRPr="0005776A" w:rsidRDefault="000F6E2F" w:rsidP="000C34A6">
      <w:pPr>
        <w:spacing w:line="240" w:lineRule="auto"/>
        <w:outlineLvl w:val="0"/>
        <w:rPr>
          <w:b/>
          <w:noProof/>
          <w:szCs w:val="22"/>
          <w:lang w:val="it-IT"/>
        </w:rPr>
      </w:pPr>
    </w:p>
    <w:p w14:paraId="30396DCA" w14:textId="77777777" w:rsidR="000F6E2F" w:rsidRPr="0005776A" w:rsidRDefault="000F6E2F" w:rsidP="000C34A6">
      <w:pPr>
        <w:spacing w:line="240" w:lineRule="auto"/>
        <w:outlineLvl w:val="0"/>
        <w:rPr>
          <w:b/>
          <w:noProof/>
          <w:szCs w:val="22"/>
          <w:lang w:val="it-IT"/>
        </w:rPr>
      </w:pPr>
    </w:p>
    <w:p w14:paraId="2635B48D" w14:textId="77777777" w:rsidR="000F6E2F" w:rsidRPr="0005776A" w:rsidRDefault="000F6E2F" w:rsidP="000C34A6">
      <w:pPr>
        <w:spacing w:line="240" w:lineRule="auto"/>
        <w:outlineLvl w:val="0"/>
        <w:rPr>
          <w:b/>
          <w:noProof/>
          <w:szCs w:val="22"/>
          <w:lang w:val="it-IT"/>
        </w:rPr>
      </w:pPr>
    </w:p>
    <w:p w14:paraId="755C5AB7" w14:textId="77777777" w:rsidR="000F6E2F" w:rsidRPr="0005776A" w:rsidRDefault="000F6E2F" w:rsidP="000C34A6">
      <w:pPr>
        <w:spacing w:line="240" w:lineRule="auto"/>
        <w:outlineLvl w:val="0"/>
        <w:rPr>
          <w:b/>
          <w:noProof/>
          <w:szCs w:val="22"/>
          <w:lang w:val="it-IT"/>
        </w:rPr>
      </w:pPr>
    </w:p>
    <w:p w14:paraId="731101FC" w14:textId="77777777" w:rsidR="000F6E2F" w:rsidRPr="0005776A" w:rsidRDefault="000F6E2F" w:rsidP="000C34A6">
      <w:pPr>
        <w:spacing w:line="240" w:lineRule="auto"/>
        <w:outlineLvl w:val="0"/>
        <w:rPr>
          <w:b/>
          <w:noProof/>
          <w:szCs w:val="22"/>
          <w:lang w:val="it-IT"/>
        </w:rPr>
      </w:pPr>
    </w:p>
    <w:p w14:paraId="6E8602C6" w14:textId="77777777" w:rsidR="000F6E2F" w:rsidRPr="0005776A" w:rsidRDefault="000F6E2F" w:rsidP="000C34A6">
      <w:pPr>
        <w:spacing w:line="240" w:lineRule="auto"/>
        <w:outlineLvl w:val="0"/>
        <w:rPr>
          <w:b/>
          <w:noProof/>
          <w:szCs w:val="22"/>
          <w:lang w:val="it-IT"/>
        </w:rPr>
      </w:pPr>
    </w:p>
    <w:p w14:paraId="26256B3B" w14:textId="77777777" w:rsidR="000F6E2F" w:rsidRPr="0005776A" w:rsidRDefault="000F6E2F" w:rsidP="000C34A6">
      <w:pPr>
        <w:spacing w:line="240" w:lineRule="auto"/>
        <w:outlineLvl w:val="0"/>
        <w:rPr>
          <w:b/>
          <w:noProof/>
          <w:szCs w:val="22"/>
          <w:lang w:val="it-IT"/>
        </w:rPr>
      </w:pPr>
    </w:p>
    <w:p w14:paraId="048F6F4F" w14:textId="77777777" w:rsidR="000F6E2F" w:rsidRPr="0005776A" w:rsidRDefault="000F6E2F" w:rsidP="000C34A6">
      <w:pPr>
        <w:spacing w:line="240" w:lineRule="auto"/>
        <w:outlineLvl w:val="0"/>
        <w:rPr>
          <w:b/>
          <w:noProof/>
          <w:szCs w:val="22"/>
          <w:lang w:val="it-IT"/>
        </w:rPr>
      </w:pPr>
    </w:p>
    <w:p w14:paraId="0DADD802" w14:textId="77777777" w:rsidR="000F6E2F" w:rsidRPr="0005776A" w:rsidRDefault="000F6E2F" w:rsidP="000C34A6">
      <w:pPr>
        <w:spacing w:line="240" w:lineRule="auto"/>
        <w:outlineLvl w:val="0"/>
        <w:rPr>
          <w:b/>
          <w:noProof/>
          <w:szCs w:val="22"/>
          <w:lang w:val="it-IT"/>
        </w:rPr>
      </w:pPr>
    </w:p>
    <w:p w14:paraId="614481F1" w14:textId="77777777" w:rsidR="000F6E2F" w:rsidRPr="0005776A" w:rsidRDefault="000F6E2F" w:rsidP="000C34A6">
      <w:pPr>
        <w:spacing w:line="240" w:lineRule="auto"/>
        <w:outlineLvl w:val="0"/>
        <w:rPr>
          <w:b/>
          <w:noProof/>
          <w:szCs w:val="22"/>
          <w:lang w:val="it-IT"/>
        </w:rPr>
      </w:pPr>
    </w:p>
    <w:p w14:paraId="1C39E3C1" w14:textId="77777777" w:rsidR="000F6E2F" w:rsidRPr="0005776A" w:rsidRDefault="000F6E2F" w:rsidP="000C34A6">
      <w:pPr>
        <w:spacing w:line="240" w:lineRule="auto"/>
        <w:outlineLvl w:val="0"/>
        <w:rPr>
          <w:b/>
          <w:noProof/>
          <w:szCs w:val="22"/>
          <w:lang w:val="it-IT"/>
        </w:rPr>
      </w:pPr>
    </w:p>
    <w:p w14:paraId="73E3177C" w14:textId="77777777" w:rsidR="000F6E2F" w:rsidRPr="0005776A" w:rsidRDefault="000F6E2F" w:rsidP="000C34A6">
      <w:pPr>
        <w:spacing w:line="240" w:lineRule="auto"/>
        <w:outlineLvl w:val="0"/>
        <w:rPr>
          <w:b/>
          <w:noProof/>
          <w:szCs w:val="22"/>
          <w:lang w:val="it-IT"/>
        </w:rPr>
      </w:pPr>
    </w:p>
    <w:p w14:paraId="6A08EEF9" w14:textId="77777777" w:rsidR="000F6E2F" w:rsidRPr="0005776A" w:rsidRDefault="000F6E2F" w:rsidP="000C34A6">
      <w:pPr>
        <w:spacing w:line="240" w:lineRule="auto"/>
        <w:outlineLvl w:val="0"/>
        <w:rPr>
          <w:b/>
          <w:noProof/>
          <w:szCs w:val="22"/>
          <w:lang w:val="it-IT"/>
        </w:rPr>
      </w:pPr>
    </w:p>
    <w:p w14:paraId="73C4BB44" w14:textId="77777777" w:rsidR="000F6E2F" w:rsidRPr="0005776A" w:rsidRDefault="000F6E2F" w:rsidP="000C34A6">
      <w:pPr>
        <w:spacing w:line="240" w:lineRule="auto"/>
        <w:outlineLvl w:val="0"/>
        <w:rPr>
          <w:b/>
          <w:noProof/>
          <w:szCs w:val="22"/>
          <w:lang w:val="it-IT"/>
        </w:rPr>
      </w:pPr>
    </w:p>
    <w:p w14:paraId="5D5126B9" w14:textId="77777777" w:rsidR="000F6E2F" w:rsidRPr="0005776A" w:rsidRDefault="000F6E2F" w:rsidP="000C34A6">
      <w:pPr>
        <w:spacing w:line="240" w:lineRule="auto"/>
        <w:outlineLvl w:val="0"/>
        <w:rPr>
          <w:b/>
          <w:noProof/>
          <w:szCs w:val="22"/>
          <w:lang w:val="it-IT"/>
        </w:rPr>
      </w:pPr>
    </w:p>
    <w:p w14:paraId="0D476D56" w14:textId="77777777" w:rsidR="000F6E2F" w:rsidRPr="0005776A" w:rsidRDefault="000F6E2F" w:rsidP="000C34A6">
      <w:pPr>
        <w:spacing w:line="240" w:lineRule="auto"/>
        <w:outlineLvl w:val="0"/>
        <w:rPr>
          <w:b/>
          <w:noProof/>
          <w:szCs w:val="22"/>
          <w:lang w:val="it-IT"/>
        </w:rPr>
      </w:pPr>
    </w:p>
    <w:p w14:paraId="083A45D3" w14:textId="77777777" w:rsidR="000F6E2F" w:rsidRPr="0005776A" w:rsidRDefault="000F6E2F" w:rsidP="000C34A6">
      <w:pPr>
        <w:spacing w:line="240" w:lineRule="auto"/>
        <w:outlineLvl w:val="0"/>
        <w:rPr>
          <w:b/>
          <w:noProof/>
          <w:szCs w:val="22"/>
          <w:lang w:val="it-IT"/>
        </w:rPr>
      </w:pPr>
    </w:p>
    <w:p w14:paraId="3E95715D" w14:textId="77777777" w:rsidR="000F6E2F" w:rsidRPr="0005776A" w:rsidRDefault="000F6E2F" w:rsidP="000C34A6">
      <w:pPr>
        <w:spacing w:line="240" w:lineRule="auto"/>
        <w:outlineLvl w:val="0"/>
        <w:rPr>
          <w:b/>
          <w:noProof/>
          <w:szCs w:val="22"/>
          <w:lang w:val="it-IT"/>
        </w:rPr>
      </w:pPr>
    </w:p>
    <w:p w14:paraId="062AE218" w14:textId="77777777" w:rsidR="000F6E2F" w:rsidRPr="00B41C2E" w:rsidRDefault="000F6E2F" w:rsidP="00B41C2E">
      <w:pPr>
        <w:pStyle w:val="A-Heading1"/>
        <w:spacing w:before="0" w:after="0"/>
        <w:ind w:left="90"/>
        <w:jc w:val="center"/>
        <w:rPr>
          <w:snapToGrid w:val="0"/>
          <w:lang w:val="it-IT"/>
        </w:rPr>
      </w:pPr>
      <w:r w:rsidRPr="00B41C2E">
        <w:rPr>
          <w:snapToGrid w:val="0"/>
          <w:lang w:val="it-IT"/>
        </w:rPr>
        <w:t>B.</w:t>
      </w:r>
      <w:bookmarkStart w:id="71" w:name="FOGLIO_ILLUSTRATIVO"/>
      <w:r w:rsidRPr="00B41C2E">
        <w:rPr>
          <w:snapToGrid w:val="0"/>
          <w:lang w:val="it-IT"/>
        </w:rPr>
        <w:t xml:space="preserve"> FOGLIO ILLUSTRATIVO</w:t>
      </w:r>
      <w:bookmarkEnd w:id="71"/>
    </w:p>
    <w:p w14:paraId="36305603" w14:textId="77777777" w:rsidR="000F6E2F" w:rsidRPr="0005776A" w:rsidRDefault="000F6E2F" w:rsidP="000C34A6">
      <w:pPr>
        <w:tabs>
          <w:tab w:val="clear" w:pos="567"/>
        </w:tabs>
        <w:spacing w:line="240" w:lineRule="auto"/>
        <w:jc w:val="center"/>
        <w:outlineLvl w:val="0"/>
        <w:rPr>
          <w:noProof/>
          <w:szCs w:val="22"/>
          <w:lang w:val="it-IT"/>
        </w:rPr>
      </w:pPr>
      <w:r w:rsidRPr="0005776A">
        <w:rPr>
          <w:szCs w:val="22"/>
          <w:lang w:val="it-IT"/>
        </w:rPr>
        <w:br w:type="page"/>
      </w:r>
      <w:r w:rsidRPr="0005776A">
        <w:rPr>
          <w:b/>
          <w:bCs/>
          <w:szCs w:val="22"/>
          <w:lang w:val="it-IT"/>
        </w:rPr>
        <w:lastRenderedPageBreak/>
        <w:t>Foglio illustrativo: informazioni per il paziente</w:t>
      </w:r>
    </w:p>
    <w:p w14:paraId="776079C4" w14:textId="77777777" w:rsidR="000F6E2F" w:rsidRPr="0005776A" w:rsidRDefault="000F6E2F" w:rsidP="000C34A6">
      <w:pPr>
        <w:shd w:val="clear" w:color="auto" w:fill="FFFFFF"/>
        <w:tabs>
          <w:tab w:val="clear" w:pos="567"/>
        </w:tabs>
        <w:spacing w:line="240" w:lineRule="auto"/>
        <w:jc w:val="center"/>
        <w:rPr>
          <w:noProof/>
          <w:szCs w:val="22"/>
          <w:lang w:val="it-IT"/>
        </w:rPr>
      </w:pPr>
    </w:p>
    <w:p w14:paraId="4B2C5BC0" w14:textId="77777777" w:rsidR="000F6E2F" w:rsidRPr="0005776A" w:rsidRDefault="000F6E2F" w:rsidP="000C34A6">
      <w:pPr>
        <w:tabs>
          <w:tab w:val="clear" w:pos="567"/>
        </w:tabs>
        <w:spacing w:line="240" w:lineRule="auto"/>
        <w:jc w:val="center"/>
        <w:rPr>
          <w:b/>
          <w:bCs/>
          <w:noProof/>
          <w:szCs w:val="22"/>
          <w:lang w:val="it-IT"/>
        </w:rPr>
      </w:pPr>
      <w:r w:rsidRPr="0005776A">
        <w:rPr>
          <w:b/>
          <w:bCs/>
          <w:szCs w:val="22"/>
          <w:lang w:val="it-IT"/>
        </w:rPr>
        <w:t>Duaklir</w:t>
      </w:r>
      <w:r w:rsidR="005537E8">
        <w:rPr>
          <w:b/>
          <w:bCs/>
          <w:szCs w:val="22"/>
          <w:lang w:val="it-IT"/>
        </w:rPr>
        <w:t xml:space="preserve"> </w:t>
      </w:r>
      <w:r w:rsidRPr="0005776A">
        <w:rPr>
          <w:b/>
          <w:bCs/>
          <w:szCs w:val="22"/>
          <w:lang w:val="it-IT"/>
        </w:rPr>
        <w:t>Genuair 340</w:t>
      </w:r>
      <w:r w:rsidR="00877C72">
        <w:rPr>
          <w:b/>
          <w:bCs/>
          <w:szCs w:val="22"/>
          <w:lang w:val="it-IT"/>
        </w:rPr>
        <w:t> </w:t>
      </w:r>
      <w:r w:rsidR="00F47196" w:rsidRPr="0005776A">
        <w:rPr>
          <w:b/>
          <w:bCs/>
          <w:szCs w:val="22"/>
          <w:lang w:val="it-IT"/>
        </w:rPr>
        <w:t>microgrammi</w:t>
      </w:r>
      <w:r w:rsidRPr="0005776A">
        <w:rPr>
          <w:b/>
          <w:bCs/>
          <w:szCs w:val="22"/>
          <w:lang w:val="it-IT"/>
        </w:rPr>
        <w:t>/12</w:t>
      </w:r>
      <w:r w:rsidR="000C34A6" w:rsidRPr="0005776A">
        <w:rPr>
          <w:b/>
          <w:bCs/>
          <w:szCs w:val="22"/>
          <w:lang w:val="it-IT"/>
        </w:rPr>
        <w:t> </w:t>
      </w:r>
      <w:r w:rsidRPr="0005776A">
        <w:rPr>
          <w:b/>
          <w:bCs/>
          <w:szCs w:val="22"/>
          <w:lang w:val="it-IT"/>
        </w:rPr>
        <w:t>microgrammi polvere per inalazione</w:t>
      </w:r>
    </w:p>
    <w:p w14:paraId="7FC89EDA" w14:textId="77777777" w:rsidR="000F6E2F" w:rsidRPr="0005776A" w:rsidRDefault="000F6E2F" w:rsidP="000C34A6">
      <w:pPr>
        <w:tabs>
          <w:tab w:val="clear" w:pos="567"/>
        </w:tabs>
        <w:spacing w:line="240" w:lineRule="auto"/>
        <w:jc w:val="center"/>
        <w:rPr>
          <w:noProof/>
          <w:szCs w:val="22"/>
          <w:lang w:val="it-IT"/>
        </w:rPr>
      </w:pPr>
      <w:r w:rsidRPr="0005776A">
        <w:rPr>
          <w:szCs w:val="22"/>
          <w:lang w:val="it-IT"/>
        </w:rPr>
        <w:t>aclidinio/formoterolo</w:t>
      </w:r>
      <w:r w:rsidR="006B0E4E">
        <w:rPr>
          <w:szCs w:val="22"/>
          <w:lang w:val="it-IT"/>
        </w:rPr>
        <w:t xml:space="preserve"> </w:t>
      </w:r>
      <w:r w:rsidRPr="0005776A">
        <w:rPr>
          <w:szCs w:val="22"/>
          <w:lang w:val="it-IT"/>
        </w:rPr>
        <w:t>fumarato diidrato</w:t>
      </w:r>
    </w:p>
    <w:p w14:paraId="4E8303AF" w14:textId="77777777" w:rsidR="000F6E2F" w:rsidRPr="0005776A" w:rsidRDefault="000F6E2F" w:rsidP="000C34A6">
      <w:pPr>
        <w:tabs>
          <w:tab w:val="clear" w:pos="567"/>
        </w:tabs>
        <w:spacing w:line="240" w:lineRule="auto"/>
        <w:rPr>
          <w:noProof/>
          <w:szCs w:val="22"/>
          <w:lang w:val="it-IT"/>
        </w:rPr>
      </w:pPr>
    </w:p>
    <w:p w14:paraId="13313F65" w14:textId="77777777" w:rsidR="000F6E2F" w:rsidRPr="0005776A" w:rsidRDefault="000F6E2F" w:rsidP="000C34A6">
      <w:pPr>
        <w:tabs>
          <w:tab w:val="clear" w:pos="567"/>
        </w:tabs>
        <w:spacing w:line="240" w:lineRule="auto"/>
        <w:rPr>
          <w:noProof/>
          <w:szCs w:val="22"/>
          <w:lang w:val="it-IT"/>
        </w:rPr>
      </w:pPr>
    </w:p>
    <w:p w14:paraId="6359D1F7" w14:textId="77777777" w:rsidR="000F6E2F" w:rsidRPr="0005776A" w:rsidRDefault="000F6E2F" w:rsidP="000C34A6">
      <w:pPr>
        <w:keepNext/>
        <w:keepLines/>
        <w:tabs>
          <w:tab w:val="clear" w:pos="567"/>
        </w:tabs>
        <w:suppressAutoHyphens/>
        <w:spacing w:line="240" w:lineRule="auto"/>
        <w:rPr>
          <w:noProof/>
          <w:szCs w:val="22"/>
          <w:lang w:val="it-IT"/>
        </w:rPr>
      </w:pPr>
      <w:r w:rsidRPr="0005776A">
        <w:rPr>
          <w:b/>
          <w:bCs/>
          <w:szCs w:val="22"/>
          <w:lang w:val="it-IT"/>
        </w:rPr>
        <w:t>Legga attentamente questo foglio prima di usare questo medicinale perché contiene importanti informazioni per lei.</w:t>
      </w:r>
    </w:p>
    <w:p w14:paraId="07D8ED7D" w14:textId="77777777" w:rsidR="000F6E2F" w:rsidRPr="0005776A" w:rsidRDefault="000F6E2F" w:rsidP="000C34A6">
      <w:pPr>
        <w:keepNext/>
        <w:keepLines/>
        <w:numPr>
          <w:ilvl w:val="0"/>
          <w:numId w:val="3"/>
        </w:numPr>
        <w:tabs>
          <w:tab w:val="clear" w:pos="567"/>
        </w:tabs>
        <w:spacing w:line="240" w:lineRule="auto"/>
        <w:ind w:left="567" w:hanging="567"/>
        <w:rPr>
          <w:noProof/>
          <w:szCs w:val="22"/>
          <w:lang w:val="it-IT"/>
        </w:rPr>
      </w:pPr>
      <w:r w:rsidRPr="0005776A">
        <w:rPr>
          <w:szCs w:val="22"/>
          <w:lang w:val="it-IT"/>
        </w:rPr>
        <w:t xml:space="preserve">Conservi questo foglio. Potrebbe aver bisogno di leggerlo di nuovo. </w:t>
      </w:r>
    </w:p>
    <w:p w14:paraId="281B9872" w14:textId="77777777" w:rsidR="000F6E2F" w:rsidRPr="0005776A" w:rsidRDefault="000F6E2F" w:rsidP="000C34A6">
      <w:pPr>
        <w:numPr>
          <w:ilvl w:val="0"/>
          <w:numId w:val="3"/>
        </w:numPr>
        <w:tabs>
          <w:tab w:val="clear" w:pos="567"/>
        </w:tabs>
        <w:spacing w:line="240" w:lineRule="auto"/>
        <w:ind w:left="567" w:right="-2" w:hanging="567"/>
        <w:rPr>
          <w:noProof/>
          <w:szCs w:val="22"/>
          <w:lang w:val="it-IT"/>
        </w:rPr>
      </w:pPr>
      <w:r w:rsidRPr="0005776A">
        <w:rPr>
          <w:szCs w:val="22"/>
          <w:lang w:val="it-IT"/>
        </w:rPr>
        <w:t>Se ha qualsiasi dubbio, si rivolga al medico, al farmacista o all</w:t>
      </w:r>
      <w:r w:rsidR="00744010" w:rsidRPr="0005776A">
        <w:rPr>
          <w:szCs w:val="22"/>
          <w:lang w:val="it-IT"/>
        </w:rPr>
        <w:t>’</w:t>
      </w:r>
      <w:r w:rsidRPr="0005776A">
        <w:rPr>
          <w:szCs w:val="22"/>
          <w:lang w:val="it-IT"/>
        </w:rPr>
        <w:t>infermiere.</w:t>
      </w:r>
    </w:p>
    <w:p w14:paraId="45B4248E" w14:textId="77777777" w:rsidR="000F6E2F" w:rsidRPr="0005776A" w:rsidRDefault="000C34A6" w:rsidP="000C34A6">
      <w:pPr>
        <w:spacing w:line="240" w:lineRule="auto"/>
        <w:ind w:left="567" w:right="-2" w:hanging="567"/>
        <w:rPr>
          <w:noProof/>
          <w:szCs w:val="22"/>
          <w:lang w:val="it-IT"/>
        </w:rPr>
      </w:pPr>
      <w:r w:rsidRPr="0005776A">
        <w:rPr>
          <w:szCs w:val="22"/>
          <w:lang w:val="it-IT"/>
        </w:rPr>
        <w:noBreakHyphen/>
      </w:r>
      <w:r w:rsidR="000F6E2F" w:rsidRPr="0005776A">
        <w:rPr>
          <w:szCs w:val="22"/>
          <w:lang w:val="it-IT"/>
        </w:rPr>
        <w:tab/>
        <w:t>Questo medicinale è stato prescritto soltanto per lei. Non lo dia ad altre persone, anche se i sintomi della malattia sono uguali ai suoi, perché potrebbe essere pericoloso.</w:t>
      </w:r>
    </w:p>
    <w:p w14:paraId="2AEB3EF1" w14:textId="77777777" w:rsidR="000F6E2F" w:rsidRPr="00A84359" w:rsidRDefault="000F6E2F" w:rsidP="000C34A6">
      <w:pPr>
        <w:numPr>
          <w:ilvl w:val="0"/>
          <w:numId w:val="3"/>
        </w:numPr>
        <w:spacing w:line="240" w:lineRule="auto"/>
        <w:ind w:left="567" w:hanging="567"/>
        <w:rPr>
          <w:szCs w:val="22"/>
          <w:lang w:val="it-IT"/>
        </w:rPr>
      </w:pPr>
      <w:r w:rsidRPr="0005776A">
        <w:rPr>
          <w:szCs w:val="22"/>
          <w:lang w:val="it-IT"/>
        </w:rPr>
        <w:t>Se si manifesta un qualsiasi effetto indesiderato, compresi quelli non elencati in questo foglio, si rivolga al medico, al farmacista o all</w:t>
      </w:r>
      <w:r w:rsidR="00744010" w:rsidRPr="0005776A">
        <w:rPr>
          <w:szCs w:val="22"/>
          <w:lang w:val="it-IT"/>
        </w:rPr>
        <w:t>’</w:t>
      </w:r>
      <w:r w:rsidRPr="0005776A">
        <w:rPr>
          <w:szCs w:val="22"/>
          <w:lang w:val="it-IT"/>
        </w:rPr>
        <w:t xml:space="preserve">infermiere. Vedere paragrafo 4. </w:t>
      </w:r>
    </w:p>
    <w:p w14:paraId="1DDA77D9" w14:textId="77777777" w:rsidR="000F6E2F" w:rsidRPr="00A84359" w:rsidRDefault="000F6E2F" w:rsidP="000C34A6">
      <w:pPr>
        <w:tabs>
          <w:tab w:val="clear" w:pos="567"/>
        </w:tabs>
        <w:spacing w:line="240" w:lineRule="auto"/>
        <w:ind w:right="-2"/>
        <w:rPr>
          <w:noProof/>
          <w:szCs w:val="22"/>
          <w:lang w:val="it-IT"/>
        </w:rPr>
      </w:pPr>
    </w:p>
    <w:p w14:paraId="61348092" w14:textId="77777777" w:rsidR="000F6E2F" w:rsidRPr="00A84359" w:rsidRDefault="000F6E2F" w:rsidP="000C34A6">
      <w:pPr>
        <w:keepNext/>
        <w:keepLines/>
        <w:tabs>
          <w:tab w:val="clear" w:pos="567"/>
        </w:tabs>
        <w:spacing w:line="240" w:lineRule="auto"/>
        <w:ind w:right="-2"/>
        <w:outlineLvl w:val="0"/>
        <w:rPr>
          <w:noProof/>
          <w:szCs w:val="22"/>
          <w:lang w:val="it-IT"/>
        </w:rPr>
      </w:pPr>
      <w:r w:rsidRPr="00A84359">
        <w:rPr>
          <w:b/>
          <w:bCs/>
          <w:szCs w:val="22"/>
          <w:lang w:val="it-IT"/>
        </w:rPr>
        <w:t>Contenuto di questo foglio:</w:t>
      </w:r>
    </w:p>
    <w:p w14:paraId="3635387B" w14:textId="77777777" w:rsidR="000F6E2F" w:rsidRPr="0068287C" w:rsidRDefault="000F6E2F" w:rsidP="000C34A6">
      <w:pPr>
        <w:keepNext/>
        <w:keepLines/>
        <w:tabs>
          <w:tab w:val="clear" w:pos="567"/>
        </w:tabs>
        <w:spacing w:line="240" w:lineRule="auto"/>
        <w:ind w:right="-28"/>
        <w:rPr>
          <w:noProof/>
          <w:szCs w:val="22"/>
          <w:lang w:val="it-IT"/>
        </w:rPr>
      </w:pPr>
      <w:r w:rsidRPr="00A84359">
        <w:rPr>
          <w:szCs w:val="22"/>
          <w:lang w:val="it-IT"/>
        </w:rPr>
        <w:t>1.</w:t>
      </w:r>
      <w:r w:rsidRPr="00A84359">
        <w:rPr>
          <w:szCs w:val="22"/>
          <w:lang w:val="it-IT"/>
        </w:rPr>
        <w:tab/>
        <w:t>Che cos</w:t>
      </w:r>
      <w:r w:rsidR="00744010" w:rsidRPr="002618AC">
        <w:rPr>
          <w:szCs w:val="22"/>
          <w:lang w:val="it-IT"/>
        </w:rPr>
        <w:t>’</w:t>
      </w:r>
      <w:r w:rsidRPr="002618AC">
        <w:rPr>
          <w:szCs w:val="22"/>
          <w:lang w:val="it-IT"/>
        </w:rPr>
        <w:t>è Duaklir</w:t>
      </w:r>
      <w:r w:rsidR="005537E8">
        <w:rPr>
          <w:szCs w:val="22"/>
          <w:lang w:val="it-IT"/>
        </w:rPr>
        <w:t xml:space="preserve"> </w:t>
      </w:r>
      <w:r w:rsidRPr="002618AC">
        <w:rPr>
          <w:szCs w:val="22"/>
          <w:lang w:val="it-IT"/>
        </w:rPr>
        <w:t xml:space="preserve">Genuair e a cosa serve </w:t>
      </w:r>
    </w:p>
    <w:p w14:paraId="32C49F8D" w14:textId="77777777" w:rsidR="000F6E2F" w:rsidRPr="0005776A" w:rsidRDefault="000F6E2F" w:rsidP="000C34A6">
      <w:pPr>
        <w:tabs>
          <w:tab w:val="clear" w:pos="567"/>
        </w:tabs>
        <w:spacing w:line="240" w:lineRule="auto"/>
        <w:ind w:right="-28"/>
        <w:rPr>
          <w:noProof/>
          <w:szCs w:val="22"/>
          <w:lang w:val="it-IT"/>
        </w:rPr>
      </w:pPr>
      <w:r w:rsidRPr="0005776A">
        <w:rPr>
          <w:szCs w:val="22"/>
          <w:lang w:val="it-IT"/>
        </w:rPr>
        <w:t>2.</w:t>
      </w:r>
      <w:r w:rsidRPr="0005776A">
        <w:rPr>
          <w:szCs w:val="22"/>
          <w:lang w:val="it-IT"/>
        </w:rPr>
        <w:tab/>
        <w:t>Cosa deve sapere prima di usare Duaklir</w:t>
      </w:r>
      <w:r w:rsidR="005537E8">
        <w:rPr>
          <w:szCs w:val="22"/>
          <w:lang w:val="it-IT"/>
        </w:rPr>
        <w:t xml:space="preserve"> </w:t>
      </w:r>
      <w:r w:rsidRPr="0005776A">
        <w:rPr>
          <w:szCs w:val="22"/>
          <w:lang w:val="it-IT"/>
        </w:rPr>
        <w:t>Genuair</w:t>
      </w:r>
    </w:p>
    <w:p w14:paraId="3C29A809" w14:textId="77777777" w:rsidR="000F6E2F" w:rsidRPr="0005776A" w:rsidRDefault="000F6E2F" w:rsidP="000C34A6">
      <w:pPr>
        <w:tabs>
          <w:tab w:val="clear" w:pos="567"/>
        </w:tabs>
        <w:spacing w:line="240" w:lineRule="auto"/>
        <w:ind w:right="-28"/>
        <w:rPr>
          <w:noProof/>
          <w:szCs w:val="22"/>
          <w:lang w:val="it-IT"/>
        </w:rPr>
      </w:pPr>
      <w:r w:rsidRPr="0005776A">
        <w:rPr>
          <w:szCs w:val="22"/>
          <w:lang w:val="it-IT"/>
        </w:rPr>
        <w:t>3.</w:t>
      </w:r>
      <w:r w:rsidRPr="0005776A">
        <w:rPr>
          <w:szCs w:val="22"/>
          <w:lang w:val="it-IT"/>
        </w:rPr>
        <w:tab/>
        <w:t>Come usare Duaklir</w:t>
      </w:r>
      <w:r w:rsidR="005537E8">
        <w:rPr>
          <w:szCs w:val="22"/>
          <w:lang w:val="it-IT"/>
        </w:rPr>
        <w:t xml:space="preserve"> </w:t>
      </w:r>
      <w:r w:rsidRPr="0005776A">
        <w:rPr>
          <w:szCs w:val="22"/>
          <w:lang w:val="it-IT"/>
        </w:rPr>
        <w:t>Genuair</w:t>
      </w:r>
    </w:p>
    <w:p w14:paraId="25202382" w14:textId="77777777" w:rsidR="000F6E2F" w:rsidRPr="0005776A" w:rsidRDefault="000F6E2F" w:rsidP="000C34A6">
      <w:pPr>
        <w:tabs>
          <w:tab w:val="clear" w:pos="567"/>
        </w:tabs>
        <w:spacing w:line="240" w:lineRule="auto"/>
        <w:ind w:right="-28"/>
        <w:rPr>
          <w:noProof/>
          <w:szCs w:val="22"/>
          <w:lang w:val="it-IT"/>
        </w:rPr>
      </w:pPr>
      <w:r w:rsidRPr="0005776A">
        <w:rPr>
          <w:szCs w:val="22"/>
          <w:lang w:val="it-IT"/>
        </w:rPr>
        <w:t>4.</w:t>
      </w:r>
      <w:r w:rsidRPr="0005776A">
        <w:rPr>
          <w:szCs w:val="22"/>
          <w:lang w:val="it-IT"/>
        </w:rPr>
        <w:tab/>
        <w:t xml:space="preserve">Possibili effetti indesiderati </w:t>
      </w:r>
    </w:p>
    <w:p w14:paraId="5CFEFB94" w14:textId="77777777" w:rsidR="000F6E2F" w:rsidRPr="0005776A" w:rsidRDefault="000F6E2F" w:rsidP="000C34A6">
      <w:pPr>
        <w:tabs>
          <w:tab w:val="clear" w:pos="567"/>
        </w:tabs>
        <w:spacing w:line="240" w:lineRule="auto"/>
        <w:ind w:right="-28"/>
        <w:rPr>
          <w:noProof/>
          <w:szCs w:val="22"/>
          <w:lang w:val="it-IT"/>
        </w:rPr>
      </w:pPr>
      <w:r w:rsidRPr="0005776A">
        <w:rPr>
          <w:szCs w:val="22"/>
          <w:lang w:val="it-IT"/>
        </w:rPr>
        <w:t>5.</w:t>
      </w:r>
      <w:r w:rsidRPr="0005776A">
        <w:rPr>
          <w:szCs w:val="22"/>
          <w:lang w:val="it-IT"/>
        </w:rPr>
        <w:tab/>
        <w:t>Come conservare Duaklir</w:t>
      </w:r>
      <w:r w:rsidR="005537E8">
        <w:rPr>
          <w:szCs w:val="22"/>
          <w:lang w:val="it-IT"/>
        </w:rPr>
        <w:t xml:space="preserve"> </w:t>
      </w:r>
      <w:r w:rsidRPr="0005776A">
        <w:rPr>
          <w:szCs w:val="22"/>
          <w:lang w:val="it-IT"/>
        </w:rPr>
        <w:t>Genuair</w:t>
      </w:r>
    </w:p>
    <w:p w14:paraId="3D06564D" w14:textId="77777777" w:rsidR="000F6E2F" w:rsidRPr="0005776A" w:rsidRDefault="000F6E2F" w:rsidP="000C34A6">
      <w:pPr>
        <w:tabs>
          <w:tab w:val="clear" w:pos="567"/>
        </w:tabs>
        <w:spacing w:line="240" w:lineRule="auto"/>
        <w:ind w:right="-28"/>
        <w:rPr>
          <w:noProof/>
          <w:szCs w:val="22"/>
          <w:lang w:val="it-IT"/>
        </w:rPr>
      </w:pPr>
      <w:r w:rsidRPr="0005776A">
        <w:rPr>
          <w:szCs w:val="22"/>
          <w:lang w:val="it-IT"/>
        </w:rPr>
        <w:t>6.</w:t>
      </w:r>
      <w:r w:rsidRPr="0005776A">
        <w:rPr>
          <w:szCs w:val="22"/>
          <w:lang w:val="it-IT"/>
        </w:rPr>
        <w:tab/>
        <w:t>Contenuto della confezione e altre informazioni</w:t>
      </w:r>
    </w:p>
    <w:p w14:paraId="37299347" w14:textId="77777777" w:rsidR="000F6E2F" w:rsidRPr="0005776A" w:rsidRDefault="000F6E2F" w:rsidP="000C34A6">
      <w:pPr>
        <w:tabs>
          <w:tab w:val="clear" w:pos="567"/>
        </w:tabs>
        <w:spacing w:line="240" w:lineRule="auto"/>
        <w:ind w:right="-28"/>
        <w:rPr>
          <w:noProof/>
          <w:szCs w:val="22"/>
          <w:lang w:val="it-IT"/>
        </w:rPr>
      </w:pPr>
      <w:r w:rsidRPr="0005776A">
        <w:rPr>
          <w:szCs w:val="22"/>
          <w:lang w:val="it-IT"/>
        </w:rPr>
        <w:t>Istruzioni per l</w:t>
      </w:r>
      <w:r w:rsidR="00744010" w:rsidRPr="0005776A">
        <w:rPr>
          <w:szCs w:val="22"/>
          <w:lang w:val="it-IT"/>
        </w:rPr>
        <w:t>’</w:t>
      </w:r>
      <w:r w:rsidR="00573F65">
        <w:rPr>
          <w:szCs w:val="22"/>
          <w:lang w:val="it-IT"/>
        </w:rPr>
        <w:t>U</w:t>
      </w:r>
      <w:r w:rsidRPr="0005776A">
        <w:rPr>
          <w:szCs w:val="22"/>
          <w:lang w:val="it-IT"/>
        </w:rPr>
        <w:t>so</w:t>
      </w:r>
    </w:p>
    <w:p w14:paraId="5103D353" w14:textId="77777777" w:rsidR="000F6E2F" w:rsidRPr="0005776A" w:rsidRDefault="000F6E2F" w:rsidP="000C34A6">
      <w:pPr>
        <w:tabs>
          <w:tab w:val="clear" w:pos="567"/>
        </w:tabs>
        <w:spacing w:line="240" w:lineRule="auto"/>
        <w:ind w:right="-2"/>
        <w:rPr>
          <w:noProof/>
          <w:szCs w:val="22"/>
          <w:lang w:val="it-IT"/>
        </w:rPr>
      </w:pPr>
    </w:p>
    <w:p w14:paraId="1ACEEA66" w14:textId="77777777" w:rsidR="000F6E2F" w:rsidRPr="0005776A" w:rsidRDefault="000F6E2F" w:rsidP="000C34A6">
      <w:pPr>
        <w:tabs>
          <w:tab w:val="clear" w:pos="567"/>
        </w:tabs>
        <w:spacing w:line="240" w:lineRule="auto"/>
        <w:ind w:right="-2"/>
        <w:rPr>
          <w:noProof/>
          <w:szCs w:val="22"/>
          <w:lang w:val="it-IT"/>
        </w:rPr>
      </w:pPr>
    </w:p>
    <w:p w14:paraId="0F031D54" w14:textId="77777777" w:rsidR="000F6E2F" w:rsidRPr="0005776A" w:rsidRDefault="000F6E2F" w:rsidP="000C34A6">
      <w:pPr>
        <w:keepNext/>
        <w:keepLines/>
        <w:spacing w:line="240" w:lineRule="auto"/>
        <w:ind w:right="-2"/>
        <w:rPr>
          <w:b/>
          <w:noProof/>
          <w:szCs w:val="22"/>
          <w:lang w:val="it-IT"/>
        </w:rPr>
      </w:pPr>
      <w:r w:rsidRPr="0005776A">
        <w:rPr>
          <w:b/>
          <w:bCs/>
          <w:szCs w:val="22"/>
          <w:lang w:val="it-IT"/>
        </w:rPr>
        <w:t>1.</w:t>
      </w:r>
      <w:r w:rsidRPr="0005776A">
        <w:rPr>
          <w:b/>
          <w:bCs/>
          <w:szCs w:val="22"/>
          <w:lang w:val="it-IT"/>
        </w:rPr>
        <w:tab/>
        <w:t>Che cos</w:t>
      </w:r>
      <w:r w:rsidR="00744010" w:rsidRPr="0005776A">
        <w:rPr>
          <w:b/>
          <w:bCs/>
          <w:szCs w:val="22"/>
          <w:lang w:val="it-IT"/>
        </w:rPr>
        <w:t>’</w:t>
      </w:r>
      <w:r w:rsidRPr="0005776A">
        <w:rPr>
          <w:b/>
          <w:bCs/>
          <w:szCs w:val="22"/>
          <w:lang w:val="it-IT"/>
        </w:rPr>
        <w:t>è Duaklir</w:t>
      </w:r>
      <w:r w:rsidR="005537E8">
        <w:rPr>
          <w:b/>
          <w:bCs/>
          <w:szCs w:val="22"/>
          <w:lang w:val="it-IT"/>
        </w:rPr>
        <w:t xml:space="preserve"> </w:t>
      </w:r>
      <w:r w:rsidRPr="0005776A">
        <w:rPr>
          <w:b/>
          <w:bCs/>
          <w:szCs w:val="22"/>
          <w:lang w:val="it-IT"/>
        </w:rPr>
        <w:t>Genuair e a cosa serve</w:t>
      </w:r>
    </w:p>
    <w:p w14:paraId="0588E3EE" w14:textId="77777777" w:rsidR="000F6E2F" w:rsidRPr="0005776A" w:rsidRDefault="000F6E2F" w:rsidP="000C34A6">
      <w:pPr>
        <w:keepNext/>
        <w:keepLines/>
        <w:tabs>
          <w:tab w:val="clear" w:pos="567"/>
        </w:tabs>
        <w:spacing w:line="240" w:lineRule="auto"/>
        <w:rPr>
          <w:noProof/>
          <w:szCs w:val="22"/>
          <w:lang w:val="it-IT"/>
        </w:rPr>
      </w:pPr>
    </w:p>
    <w:p w14:paraId="6F9CCEB7" w14:textId="77777777" w:rsidR="000F6E2F" w:rsidRPr="0005776A" w:rsidRDefault="000F6E2F" w:rsidP="000C34A6">
      <w:pPr>
        <w:keepNext/>
        <w:keepLines/>
        <w:tabs>
          <w:tab w:val="clear" w:pos="567"/>
        </w:tabs>
        <w:spacing w:line="240" w:lineRule="auto"/>
        <w:rPr>
          <w:b/>
          <w:szCs w:val="22"/>
          <w:lang w:val="it-IT"/>
        </w:rPr>
      </w:pPr>
      <w:r w:rsidRPr="0005776A">
        <w:rPr>
          <w:b/>
          <w:bCs/>
          <w:szCs w:val="22"/>
          <w:lang w:val="it-IT"/>
        </w:rPr>
        <w:t>Che cos</w:t>
      </w:r>
      <w:r w:rsidR="00744010" w:rsidRPr="0005776A">
        <w:rPr>
          <w:b/>
          <w:bCs/>
          <w:szCs w:val="22"/>
          <w:lang w:val="it-IT"/>
        </w:rPr>
        <w:t>’</w:t>
      </w:r>
      <w:r w:rsidRPr="0005776A">
        <w:rPr>
          <w:b/>
          <w:bCs/>
          <w:szCs w:val="22"/>
          <w:lang w:val="it-IT"/>
        </w:rPr>
        <w:t>è Duaklir</w:t>
      </w:r>
      <w:r w:rsidR="005537E8">
        <w:rPr>
          <w:b/>
          <w:bCs/>
          <w:szCs w:val="22"/>
          <w:lang w:val="it-IT"/>
        </w:rPr>
        <w:t xml:space="preserve"> </w:t>
      </w:r>
      <w:r w:rsidRPr="0005776A">
        <w:rPr>
          <w:b/>
          <w:bCs/>
          <w:szCs w:val="22"/>
          <w:lang w:val="it-IT"/>
        </w:rPr>
        <w:t>Genuair</w:t>
      </w:r>
    </w:p>
    <w:p w14:paraId="6DB33797" w14:textId="77777777" w:rsidR="000F6E2F" w:rsidRPr="0005776A" w:rsidRDefault="000F6E2F" w:rsidP="000C34A6">
      <w:pPr>
        <w:keepNext/>
        <w:keepLines/>
        <w:tabs>
          <w:tab w:val="clear" w:pos="567"/>
        </w:tabs>
        <w:autoSpaceDE w:val="0"/>
        <w:autoSpaceDN w:val="0"/>
        <w:adjustRightInd w:val="0"/>
        <w:spacing w:line="240" w:lineRule="auto"/>
        <w:rPr>
          <w:szCs w:val="22"/>
          <w:lang w:val="it-IT"/>
        </w:rPr>
      </w:pPr>
      <w:r w:rsidRPr="0005776A">
        <w:rPr>
          <w:szCs w:val="22"/>
          <w:lang w:val="it-IT"/>
        </w:rPr>
        <w:t>Questo medicinale contiene due principi attivi</w:t>
      </w:r>
      <w:r w:rsidR="00962718">
        <w:rPr>
          <w:szCs w:val="22"/>
          <w:lang w:val="it-IT"/>
        </w:rPr>
        <w:t xml:space="preserve"> </w:t>
      </w:r>
      <w:r w:rsidRPr="0005776A">
        <w:rPr>
          <w:szCs w:val="22"/>
          <w:lang w:val="it-IT"/>
        </w:rPr>
        <w:t>aclidinio e formoterolo</w:t>
      </w:r>
      <w:r w:rsidR="008B65BD">
        <w:rPr>
          <w:szCs w:val="22"/>
          <w:lang w:val="it-IT"/>
        </w:rPr>
        <w:t xml:space="preserve"> </w:t>
      </w:r>
      <w:r w:rsidRPr="0005776A">
        <w:rPr>
          <w:szCs w:val="22"/>
          <w:lang w:val="it-IT"/>
        </w:rPr>
        <w:t>fumarato diidrato. Entrambi appartengono a un gruppo di farmaci chiamati broncodilatatori. I broncodilatatori rilassano la muscolatura delle vie aeree</w:t>
      </w:r>
      <w:r w:rsidR="00F47196" w:rsidRPr="0005776A">
        <w:rPr>
          <w:szCs w:val="22"/>
          <w:lang w:val="it-IT"/>
        </w:rPr>
        <w:t>, il che consente alle vie aeree di aprirsi di più,</w:t>
      </w:r>
      <w:r w:rsidRPr="0005776A">
        <w:rPr>
          <w:szCs w:val="22"/>
          <w:lang w:val="it-IT"/>
        </w:rPr>
        <w:t xml:space="preserve"> e aiutano a respirare più facilmente. L</w:t>
      </w:r>
      <w:r w:rsidR="00744010" w:rsidRPr="0005776A">
        <w:rPr>
          <w:szCs w:val="22"/>
          <w:lang w:val="it-IT"/>
        </w:rPr>
        <w:t>’</w:t>
      </w:r>
      <w:r w:rsidRPr="0005776A">
        <w:rPr>
          <w:szCs w:val="22"/>
          <w:lang w:val="it-IT"/>
        </w:rPr>
        <w:t>inalatore Genuair</w:t>
      </w:r>
      <w:r w:rsidR="005537E8">
        <w:rPr>
          <w:szCs w:val="22"/>
          <w:lang w:val="it-IT"/>
        </w:rPr>
        <w:t xml:space="preserve"> </w:t>
      </w:r>
      <w:r w:rsidR="00AD5EE0" w:rsidRPr="0005776A">
        <w:rPr>
          <w:szCs w:val="22"/>
          <w:lang w:val="it-IT"/>
        </w:rPr>
        <w:t>rilascia i principi attivi</w:t>
      </w:r>
      <w:r w:rsidRPr="0005776A">
        <w:rPr>
          <w:szCs w:val="22"/>
          <w:lang w:val="it-IT"/>
        </w:rPr>
        <w:t xml:space="preserve"> direttamente nei polmoni</w:t>
      </w:r>
      <w:r w:rsidR="00AD5EE0" w:rsidRPr="0005776A">
        <w:rPr>
          <w:szCs w:val="22"/>
          <w:lang w:val="it-IT"/>
        </w:rPr>
        <w:t xml:space="preserve"> quando </w:t>
      </w:r>
      <w:r w:rsidR="00AE2027" w:rsidRPr="0005776A">
        <w:rPr>
          <w:szCs w:val="22"/>
          <w:lang w:val="it-IT"/>
        </w:rPr>
        <w:t>L</w:t>
      </w:r>
      <w:r w:rsidR="00AD5EE0" w:rsidRPr="0005776A">
        <w:rPr>
          <w:szCs w:val="22"/>
          <w:lang w:val="it-IT"/>
        </w:rPr>
        <w:t>ei inspira</w:t>
      </w:r>
      <w:r w:rsidRPr="0005776A">
        <w:rPr>
          <w:szCs w:val="22"/>
          <w:lang w:val="it-IT"/>
        </w:rPr>
        <w:t>.</w:t>
      </w:r>
    </w:p>
    <w:p w14:paraId="0F689877" w14:textId="77777777" w:rsidR="000F6E2F" w:rsidRPr="0005776A" w:rsidRDefault="000F6E2F" w:rsidP="000C34A6">
      <w:pPr>
        <w:tabs>
          <w:tab w:val="clear" w:pos="567"/>
        </w:tabs>
        <w:autoSpaceDE w:val="0"/>
        <w:autoSpaceDN w:val="0"/>
        <w:adjustRightInd w:val="0"/>
        <w:spacing w:line="240" w:lineRule="auto"/>
        <w:rPr>
          <w:szCs w:val="22"/>
          <w:lang w:val="it-IT"/>
        </w:rPr>
      </w:pPr>
    </w:p>
    <w:p w14:paraId="3AADC367" w14:textId="77777777" w:rsidR="000F6E2F" w:rsidRPr="0005776A" w:rsidRDefault="000F6E2F" w:rsidP="000C34A6">
      <w:pPr>
        <w:keepNext/>
        <w:keepLines/>
        <w:tabs>
          <w:tab w:val="clear" w:pos="567"/>
        </w:tabs>
        <w:spacing w:line="240" w:lineRule="auto"/>
        <w:rPr>
          <w:b/>
          <w:szCs w:val="22"/>
          <w:lang w:val="it-IT"/>
        </w:rPr>
      </w:pPr>
      <w:r w:rsidRPr="0005776A">
        <w:rPr>
          <w:b/>
          <w:bCs/>
          <w:szCs w:val="22"/>
          <w:lang w:val="it-IT"/>
        </w:rPr>
        <w:t>A che cosa serve Duaklir</w:t>
      </w:r>
      <w:r w:rsidR="005537E8">
        <w:rPr>
          <w:b/>
          <w:bCs/>
          <w:szCs w:val="22"/>
          <w:lang w:val="it-IT"/>
        </w:rPr>
        <w:t xml:space="preserve"> </w:t>
      </w:r>
      <w:r w:rsidRPr="0005776A">
        <w:rPr>
          <w:b/>
          <w:bCs/>
          <w:szCs w:val="22"/>
          <w:lang w:val="it-IT"/>
        </w:rPr>
        <w:t>Genuair</w:t>
      </w:r>
    </w:p>
    <w:p w14:paraId="372E2CC5" w14:textId="77777777" w:rsidR="000F6E2F" w:rsidRPr="0005776A" w:rsidRDefault="000F6E2F" w:rsidP="00AE2027">
      <w:pPr>
        <w:keepNext/>
        <w:keepLines/>
        <w:tabs>
          <w:tab w:val="clear" w:pos="567"/>
        </w:tabs>
        <w:spacing w:line="240" w:lineRule="auto"/>
        <w:rPr>
          <w:iCs/>
          <w:noProof/>
          <w:szCs w:val="22"/>
          <w:lang w:val="it-IT"/>
        </w:rPr>
      </w:pPr>
      <w:r w:rsidRPr="0005776A">
        <w:rPr>
          <w:szCs w:val="22"/>
          <w:lang w:val="it-IT"/>
        </w:rPr>
        <w:t>Duaklir</w:t>
      </w:r>
      <w:r w:rsidR="005537E8">
        <w:rPr>
          <w:szCs w:val="22"/>
          <w:lang w:val="it-IT"/>
        </w:rPr>
        <w:t xml:space="preserve"> </w:t>
      </w:r>
      <w:r w:rsidRPr="0005776A">
        <w:rPr>
          <w:szCs w:val="22"/>
          <w:lang w:val="it-IT"/>
        </w:rPr>
        <w:t xml:space="preserve">Genuair è usato per pazienti adulti con difficoltà respiratorie dovute a una malattia polmonare </w:t>
      </w:r>
      <w:r w:rsidR="00AE2027" w:rsidRPr="0005776A">
        <w:rPr>
          <w:szCs w:val="22"/>
          <w:lang w:val="it-IT"/>
        </w:rPr>
        <w:t>chiamata</w:t>
      </w:r>
      <w:r w:rsidR="00550BDF">
        <w:rPr>
          <w:szCs w:val="22"/>
          <w:lang w:val="it-IT"/>
        </w:rPr>
        <w:t xml:space="preserve"> </w:t>
      </w:r>
      <w:r w:rsidRPr="0005776A">
        <w:rPr>
          <w:szCs w:val="22"/>
          <w:lang w:val="it-IT"/>
        </w:rPr>
        <w:t>broncopneumopatia cronica ostruttiva (BPCO)</w:t>
      </w:r>
      <w:r w:rsidR="000D7E79" w:rsidRPr="0005776A">
        <w:rPr>
          <w:szCs w:val="22"/>
          <w:lang w:val="it-IT"/>
        </w:rPr>
        <w:t xml:space="preserve">, nella quale le vie aeree </w:t>
      </w:r>
      <w:r w:rsidR="007540DA" w:rsidRPr="0005776A">
        <w:rPr>
          <w:szCs w:val="22"/>
          <w:lang w:val="it-IT"/>
        </w:rPr>
        <w:t>e le sacche d’</w:t>
      </w:r>
      <w:r w:rsidR="000D7E79" w:rsidRPr="0005776A">
        <w:rPr>
          <w:szCs w:val="22"/>
          <w:lang w:val="it-IT"/>
        </w:rPr>
        <w:t xml:space="preserve">aria nei polmoni </w:t>
      </w:r>
      <w:r w:rsidR="00550BDF">
        <w:rPr>
          <w:szCs w:val="22"/>
          <w:lang w:val="it-IT"/>
        </w:rPr>
        <w:t>sono danneggiate</w:t>
      </w:r>
      <w:r w:rsidR="000D7E79" w:rsidRPr="0005776A">
        <w:rPr>
          <w:szCs w:val="22"/>
          <w:lang w:val="it-IT"/>
        </w:rPr>
        <w:t xml:space="preserve"> o si bloccano</w:t>
      </w:r>
      <w:r w:rsidRPr="0005776A">
        <w:rPr>
          <w:szCs w:val="22"/>
          <w:lang w:val="it-IT"/>
        </w:rPr>
        <w:t xml:space="preserve">. </w:t>
      </w:r>
      <w:r w:rsidR="007540DA" w:rsidRPr="0005776A">
        <w:rPr>
          <w:szCs w:val="22"/>
          <w:lang w:val="it-IT"/>
        </w:rPr>
        <w:t xml:space="preserve">Aprendo </w:t>
      </w:r>
      <w:r w:rsidRPr="0005776A">
        <w:rPr>
          <w:szCs w:val="22"/>
          <w:lang w:val="it-IT"/>
        </w:rPr>
        <w:t>le vie respiratorie</w:t>
      </w:r>
      <w:r w:rsidR="007540DA" w:rsidRPr="0005776A">
        <w:rPr>
          <w:szCs w:val="22"/>
          <w:lang w:val="it-IT"/>
        </w:rPr>
        <w:t>, il medicinale aiuta ad alleviare</w:t>
      </w:r>
      <w:r w:rsidRPr="0005776A">
        <w:rPr>
          <w:szCs w:val="22"/>
          <w:lang w:val="it-IT"/>
        </w:rPr>
        <w:t xml:space="preserve"> i sintomi quali il respiro affannoso. L</w:t>
      </w:r>
      <w:r w:rsidR="00744010" w:rsidRPr="0005776A">
        <w:rPr>
          <w:szCs w:val="22"/>
          <w:lang w:val="it-IT"/>
        </w:rPr>
        <w:t>’</w:t>
      </w:r>
      <w:r w:rsidRPr="0005776A">
        <w:rPr>
          <w:szCs w:val="22"/>
          <w:lang w:val="it-IT"/>
        </w:rPr>
        <w:t>uso regolare di Duaklir</w:t>
      </w:r>
      <w:r w:rsidR="00550BDF">
        <w:rPr>
          <w:szCs w:val="22"/>
          <w:lang w:val="it-IT"/>
        </w:rPr>
        <w:t xml:space="preserve"> </w:t>
      </w:r>
      <w:r w:rsidRPr="0005776A">
        <w:rPr>
          <w:szCs w:val="22"/>
          <w:lang w:val="it-IT"/>
        </w:rPr>
        <w:t xml:space="preserve">Genuair </w:t>
      </w:r>
      <w:r w:rsidR="001A5CE9">
        <w:rPr>
          <w:szCs w:val="22"/>
          <w:lang w:val="it-IT"/>
        </w:rPr>
        <w:t xml:space="preserve">riduce </w:t>
      </w:r>
      <w:r w:rsidRPr="0005776A">
        <w:rPr>
          <w:szCs w:val="22"/>
          <w:lang w:val="it-IT"/>
        </w:rPr>
        <w:t xml:space="preserve">gli effetti della BPCO nella </w:t>
      </w:r>
      <w:r w:rsidR="00550BDF">
        <w:rPr>
          <w:szCs w:val="22"/>
          <w:lang w:val="it-IT"/>
        </w:rPr>
        <w:t>vita di tutti i giorni</w:t>
      </w:r>
      <w:r w:rsidRPr="0005776A">
        <w:rPr>
          <w:szCs w:val="22"/>
          <w:lang w:val="it-IT"/>
        </w:rPr>
        <w:t>.</w:t>
      </w:r>
    </w:p>
    <w:p w14:paraId="0178600E" w14:textId="77777777" w:rsidR="000F6E2F" w:rsidRPr="0005776A" w:rsidRDefault="000F6E2F" w:rsidP="000C34A6">
      <w:pPr>
        <w:tabs>
          <w:tab w:val="clear" w:pos="567"/>
        </w:tabs>
        <w:spacing w:line="240" w:lineRule="auto"/>
        <w:ind w:right="-2"/>
        <w:rPr>
          <w:noProof/>
          <w:szCs w:val="22"/>
          <w:lang w:val="it-IT"/>
        </w:rPr>
      </w:pPr>
    </w:p>
    <w:p w14:paraId="0209AE70" w14:textId="77777777" w:rsidR="000F6E2F" w:rsidRPr="0005776A" w:rsidRDefault="000F6E2F" w:rsidP="000C34A6">
      <w:pPr>
        <w:tabs>
          <w:tab w:val="clear" w:pos="567"/>
        </w:tabs>
        <w:spacing w:line="240" w:lineRule="auto"/>
        <w:ind w:right="-2"/>
        <w:rPr>
          <w:noProof/>
          <w:szCs w:val="22"/>
          <w:lang w:val="it-IT"/>
        </w:rPr>
      </w:pPr>
    </w:p>
    <w:p w14:paraId="4875BEC1" w14:textId="77777777" w:rsidR="000F6E2F" w:rsidRPr="0005776A" w:rsidRDefault="000F6E2F" w:rsidP="000C34A6">
      <w:pPr>
        <w:keepNext/>
        <w:keepLines/>
        <w:spacing w:line="240" w:lineRule="auto"/>
        <w:ind w:right="-2"/>
        <w:rPr>
          <w:b/>
          <w:noProof/>
          <w:szCs w:val="22"/>
          <w:lang w:val="it-IT"/>
        </w:rPr>
      </w:pPr>
      <w:r w:rsidRPr="0005776A">
        <w:rPr>
          <w:b/>
          <w:bCs/>
          <w:szCs w:val="22"/>
          <w:lang w:val="it-IT"/>
        </w:rPr>
        <w:t>2.</w:t>
      </w:r>
      <w:r w:rsidRPr="0005776A">
        <w:rPr>
          <w:b/>
          <w:bCs/>
          <w:szCs w:val="22"/>
          <w:lang w:val="it-IT"/>
        </w:rPr>
        <w:tab/>
        <w:t>Cosa deve sapere prima di usare Duaklir</w:t>
      </w:r>
      <w:r w:rsidR="00550BDF">
        <w:rPr>
          <w:b/>
          <w:bCs/>
          <w:szCs w:val="22"/>
          <w:lang w:val="it-IT"/>
        </w:rPr>
        <w:t xml:space="preserve"> </w:t>
      </w:r>
      <w:r w:rsidRPr="0005776A">
        <w:rPr>
          <w:b/>
          <w:bCs/>
          <w:szCs w:val="22"/>
          <w:lang w:val="it-IT"/>
        </w:rPr>
        <w:t>Genuair</w:t>
      </w:r>
    </w:p>
    <w:p w14:paraId="6823BCB3" w14:textId="77777777" w:rsidR="000F6E2F" w:rsidRPr="0005776A" w:rsidRDefault="000F6E2F" w:rsidP="000C34A6">
      <w:pPr>
        <w:keepNext/>
        <w:keepLines/>
        <w:tabs>
          <w:tab w:val="clear" w:pos="567"/>
        </w:tabs>
        <w:spacing w:line="240" w:lineRule="auto"/>
        <w:outlineLvl w:val="0"/>
        <w:rPr>
          <w:i/>
          <w:noProof/>
          <w:szCs w:val="22"/>
          <w:lang w:val="it-IT"/>
        </w:rPr>
      </w:pPr>
    </w:p>
    <w:p w14:paraId="3E0B14AA" w14:textId="77777777" w:rsidR="000F6E2F" w:rsidRPr="00A84359" w:rsidRDefault="000F6E2F" w:rsidP="000C34A6">
      <w:pPr>
        <w:keepNext/>
        <w:keepLines/>
        <w:tabs>
          <w:tab w:val="clear" w:pos="567"/>
        </w:tabs>
        <w:spacing w:line="240" w:lineRule="auto"/>
        <w:outlineLvl w:val="0"/>
        <w:rPr>
          <w:noProof/>
          <w:szCs w:val="22"/>
          <w:lang w:val="it-IT"/>
        </w:rPr>
      </w:pPr>
      <w:r w:rsidRPr="0005776A">
        <w:rPr>
          <w:b/>
          <w:bCs/>
          <w:szCs w:val="22"/>
          <w:lang w:val="it-IT"/>
        </w:rPr>
        <w:t>Non usi Duaklir</w:t>
      </w:r>
      <w:r w:rsidR="00550BDF">
        <w:rPr>
          <w:b/>
          <w:bCs/>
          <w:szCs w:val="22"/>
          <w:lang w:val="it-IT"/>
        </w:rPr>
        <w:t xml:space="preserve"> </w:t>
      </w:r>
      <w:r w:rsidRPr="0005776A">
        <w:rPr>
          <w:b/>
          <w:bCs/>
          <w:szCs w:val="22"/>
          <w:lang w:val="it-IT"/>
        </w:rPr>
        <w:t>Genuair:</w:t>
      </w:r>
    </w:p>
    <w:p w14:paraId="4A249E57" w14:textId="77777777" w:rsidR="000F6E2F" w:rsidRPr="002618AC" w:rsidRDefault="000F6E2F" w:rsidP="000C34A6">
      <w:pPr>
        <w:keepNext/>
        <w:keepLines/>
        <w:numPr>
          <w:ilvl w:val="0"/>
          <w:numId w:val="3"/>
        </w:numPr>
        <w:tabs>
          <w:tab w:val="clear" w:pos="567"/>
        </w:tabs>
        <w:spacing w:line="240" w:lineRule="auto"/>
        <w:ind w:left="567" w:hanging="567"/>
        <w:rPr>
          <w:noProof/>
          <w:szCs w:val="22"/>
          <w:lang w:val="it-IT"/>
        </w:rPr>
      </w:pPr>
      <w:r w:rsidRPr="00A84359">
        <w:rPr>
          <w:szCs w:val="22"/>
          <w:lang w:val="it-IT"/>
        </w:rPr>
        <w:t>se è allergico all</w:t>
      </w:r>
      <w:r w:rsidR="00744010" w:rsidRPr="002618AC">
        <w:rPr>
          <w:szCs w:val="22"/>
          <w:lang w:val="it-IT"/>
        </w:rPr>
        <w:t>’</w:t>
      </w:r>
      <w:r w:rsidRPr="002618AC">
        <w:rPr>
          <w:szCs w:val="22"/>
          <w:lang w:val="it-IT"/>
        </w:rPr>
        <w:t>aclidinio, al formoterolo</w:t>
      </w:r>
      <w:r w:rsidR="00593027">
        <w:rPr>
          <w:szCs w:val="22"/>
          <w:lang w:val="it-IT"/>
        </w:rPr>
        <w:t xml:space="preserve"> </w:t>
      </w:r>
      <w:r w:rsidRPr="002618AC">
        <w:rPr>
          <w:szCs w:val="22"/>
          <w:lang w:val="it-IT"/>
        </w:rPr>
        <w:t>fumarato diidrato o ad uno qualsiasi degli a</w:t>
      </w:r>
      <w:r w:rsidRPr="0068287C">
        <w:rPr>
          <w:szCs w:val="22"/>
          <w:lang w:val="it-IT"/>
        </w:rPr>
        <w:t>ltri componenti di questo medicinale</w:t>
      </w:r>
      <w:r w:rsidR="001A5CE9" w:rsidRPr="001A5CE9">
        <w:rPr>
          <w:szCs w:val="22"/>
          <w:lang w:val="it-IT"/>
        </w:rPr>
        <w:t>(elencati nella Sezione 6)</w:t>
      </w:r>
    </w:p>
    <w:p w14:paraId="79DB4E9D" w14:textId="77777777" w:rsidR="000F6E2F" w:rsidRPr="0068287C" w:rsidRDefault="000F6E2F" w:rsidP="000C34A6">
      <w:pPr>
        <w:tabs>
          <w:tab w:val="clear" w:pos="567"/>
        </w:tabs>
        <w:spacing w:line="240" w:lineRule="auto"/>
        <w:rPr>
          <w:noProof/>
          <w:szCs w:val="22"/>
          <w:lang w:val="it-IT"/>
        </w:rPr>
      </w:pPr>
    </w:p>
    <w:p w14:paraId="6D63C329" w14:textId="77777777" w:rsidR="000F6E2F" w:rsidRPr="0005776A" w:rsidRDefault="000F6E2F" w:rsidP="000C34A6">
      <w:pPr>
        <w:keepNext/>
        <w:keepLines/>
        <w:tabs>
          <w:tab w:val="clear" w:pos="567"/>
        </w:tabs>
        <w:spacing w:line="240" w:lineRule="auto"/>
        <w:outlineLvl w:val="0"/>
        <w:rPr>
          <w:b/>
          <w:noProof/>
          <w:szCs w:val="22"/>
          <w:lang w:val="it-IT"/>
        </w:rPr>
      </w:pPr>
      <w:r w:rsidRPr="0005776A">
        <w:rPr>
          <w:b/>
          <w:bCs/>
          <w:szCs w:val="22"/>
          <w:lang w:val="it-IT"/>
        </w:rPr>
        <w:t>Avvertenze e precauzioni</w:t>
      </w:r>
    </w:p>
    <w:p w14:paraId="2742EBEA" w14:textId="77777777" w:rsidR="000F6E2F" w:rsidRPr="0005776A" w:rsidRDefault="000F6E2F" w:rsidP="000C34A6">
      <w:pPr>
        <w:keepNext/>
        <w:keepLines/>
        <w:tabs>
          <w:tab w:val="clear" w:pos="567"/>
        </w:tabs>
        <w:spacing w:line="240" w:lineRule="auto"/>
        <w:rPr>
          <w:szCs w:val="22"/>
          <w:lang w:val="it-IT"/>
        </w:rPr>
      </w:pPr>
      <w:r w:rsidRPr="0005776A">
        <w:rPr>
          <w:szCs w:val="22"/>
          <w:lang w:val="it-IT"/>
        </w:rPr>
        <w:t>Si rivolga al medico, al farmacista o all</w:t>
      </w:r>
      <w:r w:rsidR="00744010" w:rsidRPr="0005776A">
        <w:rPr>
          <w:szCs w:val="22"/>
          <w:lang w:val="it-IT"/>
        </w:rPr>
        <w:t>’</w:t>
      </w:r>
      <w:r w:rsidRPr="0005776A">
        <w:rPr>
          <w:szCs w:val="22"/>
          <w:lang w:val="it-IT"/>
        </w:rPr>
        <w:t>infermiere prima di usare Duaklir</w:t>
      </w:r>
      <w:r w:rsidR="00550BDF">
        <w:rPr>
          <w:szCs w:val="22"/>
          <w:lang w:val="it-IT"/>
        </w:rPr>
        <w:t xml:space="preserve"> </w:t>
      </w:r>
      <w:r w:rsidRPr="0005776A">
        <w:rPr>
          <w:szCs w:val="22"/>
          <w:lang w:val="it-IT"/>
        </w:rPr>
        <w:t>Genuair, se manifesta uno dei seguenti sintomi/condizioni:</w:t>
      </w:r>
    </w:p>
    <w:p w14:paraId="4D6138C3" w14:textId="77777777" w:rsidR="000F6E2F" w:rsidRPr="0005776A" w:rsidRDefault="000F6E2F" w:rsidP="000C34A6">
      <w:pPr>
        <w:numPr>
          <w:ilvl w:val="0"/>
          <w:numId w:val="15"/>
        </w:numPr>
        <w:tabs>
          <w:tab w:val="clear" w:pos="567"/>
        </w:tabs>
        <w:spacing w:line="240" w:lineRule="auto"/>
        <w:ind w:left="567" w:hanging="567"/>
        <w:rPr>
          <w:szCs w:val="22"/>
          <w:lang w:val="it-IT"/>
        </w:rPr>
      </w:pPr>
      <w:r w:rsidRPr="0005776A">
        <w:rPr>
          <w:szCs w:val="22"/>
          <w:lang w:val="it-IT"/>
        </w:rPr>
        <w:t>se ha l</w:t>
      </w:r>
      <w:r w:rsidR="00744010" w:rsidRPr="0005776A">
        <w:rPr>
          <w:szCs w:val="22"/>
          <w:lang w:val="it-IT"/>
        </w:rPr>
        <w:t>’</w:t>
      </w:r>
      <w:r w:rsidRPr="0005776A">
        <w:rPr>
          <w:szCs w:val="22"/>
          <w:lang w:val="it-IT"/>
        </w:rPr>
        <w:t>asma. Questo medicinale non deve essere usato per il trattamento dell</w:t>
      </w:r>
      <w:r w:rsidR="00744010" w:rsidRPr="0005776A">
        <w:rPr>
          <w:szCs w:val="22"/>
          <w:lang w:val="it-IT"/>
        </w:rPr>
        <w:t>’</w:t>
      </w:r>
      <w:r w:rsidRPr="0005776A">
        <w:rPr>
          <w:szCs w:val="22"/>
          <w:lang w:val="it-IT"/>
        </w:rPr>
        <w:t>asma;</w:t>
      </w:r>
    </w:p>
    <w:p w14:paraId="25CB78FE" w14:textId="77777777" w:rsidR="000F6E2F" w:rsidRPr="0005776A" w:rsidRDefault="000F6E2F" w:rsidP="000C34A6">
      <w:pPr>
        <w:numPr>
          <w:ilvl w:val="0"/>
          <w:numId w:val="15"/>
        </w:numPr>
        <w:tabs>
          <w:tab w:val="clear" w:pos="567"/>
        </w:tabs>
        <w:spacing w:line="240" w:lineRule="auto"/>
        <w:ind w:left="567" w:hanging="567"/>
        <w:rPr>
          <w:szCs w:val="22"/>
          <w:lang w:val="it-IT"/>
        </w:rPr>
      </w:pPr>
      <w:r w:rsidRPr="0005776A">
        <w:rPr>
          <w:szCs w:val="22"/>
          <w:lang w:val="it-IT"/>
        </w:rPr>
        <w:t xml:space="preserve">se ha problemi di cuore; </w:t>
      </w:r>
    </w:p>
    <w:p w14:paraId="09ED6E2F" w14:textId="77777777" w:rsidR="000F6E2F" w:rsidRPr="00A84359" w:rsidRDefault="000F6E2F" w:rsidP="000C34A6">
      <w:pPr>
        <w:numPr>
          <w:ilvl w:val="0"/>
          <w:numId w:val="15"/>
        </w:numPr>
        <w:tabs>
          <w:tab w:val="clear" w:pos="567"/>
        </w:tabs>
        <w:spacing w:line="240" w:lineRule="auto"/>
        <w:ind w:left="567" w:hanging="567"/>
        <w:rPr>
          <w:szCs w:val="22"/>
          <w:lang w:val="it-IT"/>
        </w:rPr>
      </w:pPr>
      <w:r w:rsidRPr="0005776A">
        <w:rPr>
          <w:szCs w:val="22"/>
          <w:lang w:val="it-IT"/>
        </w:rPr>
        <w:t>se soffre di epilessia;</w:t>
      </w:r>
    </w:p>
    <w:p w14:paraId="74A8C69B" w14:textId="77777777" w:rsidR="000F6E2F" w:rsidRPr="00A84359" w:rsidRDefault="000F6E2F" w:rsidP="000C34A6">
      <w:pPr>
        <w:numPr>
          <w:ilvl w:val="0"/>
          <w:numId w:val="15"/>
        </w:numPr>
        <w:tabs>
          <w:tab w:val="clear" w:pos="567"/>
        </w:tabs>
        <w:spacing w:line="240" w:lineRule="auto"/>
        <w:ind w:left="567" w:hanging="567"/>
        <w:rPr>
          <w:szCs w:val="22"/>
          <w:lang w:val="it-IT"/>
        </w:rPr>
      </w:pPr>
      <w:r w:rsidRPr="00A84359">
        <w:rPr>
          <w:szCs w:val="22"/>
          <w:lang w:val="it-IT"/>
        </w:rPr>
        <w:t>se ha problemi alla ghiandola tiroidea (tireotossicosi);</w:t>
      </w:r>
    </w:p>
    <w:p w14:paraId="09D817BB" w14:textId="77777777" w:rsidR="000F6E2F" w:rsidRPr="0005776A" w:rsidRDefault="000F6E2F" w:rsidP="000C34A6">
      <w:pPr>
        <w:numPr>
          <w:ilvl w:val="0"/>
          <w:numId w:val="15"/>
        </w:numPr>
        <w:tabs>
          <w:tab w:val="clear" w:pos="567"/>
        </w:tabs>
        <w:spacing w:line="240" w:lineRule="auto"/>
        <w:ind w:left="567" w:hanging="567"/>
        <w:rPr>
          <w:szCs w:val="22"/>
          <w:lang w:val="it-IT"/>
        </w:rPr>
      </w:pPr>
      <w:r w:rsidRPr="0068287C">
        <w:rPr>
          <w:szCs w:val="22"/>
          <w:lang w:val="it-IT"/>
        </w:rPr>
        <w:t>se ha un tumore in una de</w:t>
      </w:r>
      <w:r w:rsidRPr="0005776A">
        <w:rPr>
          <w:szCs w:val="22"/>
          <w:lang w:val="it-IT"/>
        </w:rPr>
        <w:t>lle ghiandole surrenali (feocromocitoma);</w:t>
      </w:r>
    </w:p>
    <w:p w14:paraId="4213184E" w14:textId="77777777" w:rsidR="000F6E2F" w:rsidRPr="0005776A" w:rsidRDefault="000F6E2F" w:rsidP="000C34A6">
      <w:pPr>
        <w:numPr>
          <w:ilvl w:val="0"/>
          <w:numId w:val="15"/>
        </w:numPr>
        <w:tabs>
          <w:tab w:val="clear" w:pos="567"/>
        </w:tabs>
        <w:spacing w:line="240" w:lineRule="auto"/>
        <w:ind w:left="567" w:hanging="567"/>
        <w:rPr>
          <w:szCs w:val="22"/>
          <w:lang w:val="it-IT"/>
        </w:rPr>
      </w:pPr>
      <w:r w:rsidRPr="0005776A">
        <w:rPr>
          <w:szCs w:val="22"/>
          <w:lang w:val="it-IT"/>
        </w:rPr>
        <w:t>se ha problemi ad urinare</w:t>
      </w:r>
      <w:r w:rsidR="00BB165A" w:rsidRPr="0005776A">
        <w:rPr>
          <w:szCs w:val="22"/>
          <w:lang w:val="it-IT"/>
        </w:rPr>
        <w:t xml:space="preserve"> o problemi dovuti a un ingrossamento della prostata</w:t>
      </w:r>
      <w:r w:rsidRPr="0005776A">
        <w:rPr>
          <w:szCs w:val="22"/>
          <w:lang w:val="it-IT"/>
        </w:rPr>
        <w:t>;</w:t>
      </w:r>
    </w:p>
    <w:p w14:paraId="71984B17" w14:textId="77777777" w:rsidR="000F6E2F" w:rsidRPr="0005776A" w:rsidRDefault="000F6E2F" w:rsidP="00AE2027">
      <w:pPr>
        <w:numPr>
          <w:ilvl w:val="0"/>
          <w:numId w:val="15"/>
        </w:numPr>
        <w:tabs>
          <w:tab w:val="clear" w:pos="567"/>
        </w:tabs>
        <w:spacing w:line="240" w:lineRule="auto"/>
        <w:ind w:left="567" w:hanging="567"/>
        <w:rPr>
          <w:szCs w:val="22"/>
          <w:lang w:val="it-IT"/>
        </w:rPr>
      </w:pPr>
      <w:r w:rsidRPr="0005776A">
        <w:rPr>
          <w:szCs w:val="22"/>
          <w:lang w:val="it-IT"/>
        </w:rPr>
        <w:lastRenderedPageBreak/>
        <w:t>se ha un</w:t>
      </w:r>
      <w:r w:rsidR="00BB165A" w:rsidRPr="0005776A">
        <w:rPr>
          <w:szCs w:val="22"/>
          <w:lang w:val="it-IT"/>
        </w:rPr>
        <w:t>a</w:t>
      </w:r>
      <w:r w:rsidR="00550BDF">
        <w:rPr>
          <w:szCs w:val="22"/>
          <w:lang w:val="it-IT"/>
        </w:rPr>
        <w:t xml:space="preserve"> </w:t>
      </w:r>
      <w:r w:rsidR="00BB165A" w:rsidRPr="0005776A">
        <w:rPr>
          <w:szCs w:val="22"/>
          <w:lang w:val="it-IT"/>
        </w:rPr>
        <w:t xml:space="preserve">condizione </w:t>
      </w:r>
      <w:r w:rsidRPr="0005776A">
        <w:rPr>
          <w:szCs w:val="22"/>
          <w:lang w:val="it-IT"/>
        </w:rPr>
        <w:t xml:space="preserve">oculare </w:t>
      </w:r>
      <w:r w:rsidR="00BB165A" w:rsidRPr="0005776A">
        <w:rPr>
          <w:szCs w:val="22"/>
          <w:lang w:val="it-IT"/>
        </w:rPr>
        <w:t xml:space="preserve">chiamata </w:t>
      </w:r>
      <w:r w:rsidRPr="0005776A">
        <w:rPr>
          <w:szCs w:val="22"/>
          <w:lang w:val="it-IT"/>
        </w:rPr>
        <w:t>glaucoma ad angolo stretto</w:t>
      </w:r>
      <w:r w:rsidR="00BB165A" w:rsidRPr="0005776A">
        <w:rPr>
          <w:szCs w:val="22"/>
          <w:lang w:val="it-IT"/>
        </w:rPr>
        <w:t>, che provoca ipertensione oculare</w:t>
      </w:r>
      <w:r w:rsidRPr="0005776A">
        <w:rPr>
          <w:szCs w:val="22"/>
          <w:lang w:val="it-IT"/>
        </w:rPr>
        <w:t>.</w:t>
      </w:r>
    </w:p>
    <w:p w14:paraId="7A859AA0" w14:textId="77777777" w:rsidR="000F6E2F" w:rsidRPr="0005776A" w:rsidRDefault="000F6E2F" w:rsidP="000C34A6">
      <w:pPr>
        <w:tabs>
          <w:tab w:val="clear" w:pos="567"/>
        </w:tabs>
        <w:spacing w:line="240" w:lineRule="auto"/>
        <w:rPr>
          <w:b/>
          <w:szCs w:val="22"/>
          <w:lang w:val="it-IT"/>
        </w:rPr>
      </w:pPr>
    </w:p>
    <w:p w14:paraId="7289F444" w14:textId="77777777" w:rsidR="000F6E2F" w:rsidRPr="0005776A" w:rsidRDefault="000F6E2F" w:rsidP="000C34A6">
      <w:pPr>
        <w:keepNext/>
        <w:keepLines/>
        <w:tabs>
          <w:tab w:val="clear" w:pos="567"/>
        </w:tabs>
        <w:spacing w:line="240" w:lineRule="auto"/>
        <w:rPr>
          <w:szCs w:val="22"/>
          <w:lang w:val="it-IT"/>
        </w:rPr>
      </w:pPr>
      <w:r w:rsidRPr="0005776A">
        <w:rPr>
          <w:b/>
          <w:bCs/>
          <w:szCs w:val="22"/>
          <w:lang w:val="it-IT"/>
        </w:rPr>
        <w:t>Interrompa l</w:t>
      </w:r>
      <w:r w:rsidR="00744010" w:rsidRPr="0005776A">
        <w:rPr>
          <w:b/>
          <w:bCs/>
          <w:szCs w:val="22"/>
          <w:lang w:val="it-IT"/>
        </w:rPr>
        <w:t>’</w:t>
      </w:r>
      <w:r w:rsidRPr="0005776A">
        <w:rPr>
          <w:b/>
          <w:bCs/>
          <w:szCs w:val="22"/>
          <w:lang w:val="it-IT"/>
        </w:rPr>
        <w:t>assunzione di Duaklir</w:t>
      </w:r>
      <w:r w:rsidR="00550BDF">
        <w:rPr>
          <w:b/>
          <w:bCs/>
          <w:szCs w:val="22"/>
          <w:lang w:val="it-IT"/>
        </w:rPr>
        <w:t xml:space="preserve"> </w:t>
      </w:r>
      <w:r w:rsidRPr="0005776A">
        <w:rPr>
          <w:b/>
          <w:bCs/>
          <w:szCs w:val="22"/>
          <w:lang w:val="it-IT"/>
        </w:rPr>
        <w:t>Genuair e si rivolga immediatamente al medico</w:t>
      </w:r>
      <w:r w:rsidR="00550BDF">
        <w:rPr>
          <w:b/>
          <w:bCs/>
          <w:szCs w:val="22"/>
          <w:lang w:val="it-IT"/>
        </w:rPr>
        <w:t xml:space="preserve"> </w:t>
      </w:r>
      <w:r w:rsidRPr="0005776A">
        <w:rPr>
          <w:b/>
          <w:bCs/>
          <w:szCs w:val="22"/>
          <w:lang w:val="it-IT"/>
        </w:rPr>
        <w:t>se manifesta una delle condizioni seguenti</w:t>
      </w:r>
      <w:r w:rsidRPr="0005776A">
        <w:rPr>
          <w:szCs w:val="22"/>
          <w:lang w:val="it-IT"/>
        </w:rPr>
        <w:t>:</w:t>
      </w:r>
    </w:p>
    <w:p w14:paraId="316CD68E" w14:textId="77777777" w:rsidR="000D4E6D" w:rsidRPr="00A84359" w:rsidRDefault="000F6E2F" w:rsidP="00EA721E">
      <w:pPr>
        <w:numPr>
          <w:ilvl w:val="0"/>
          <w:numId w:val="3"/>
        </w:numPr>
        <w:tabs>
          <w:tab w:val="clear" w:pos="567"/>
        </w:tabs>
        <w:spacing w:line="240" w:lineRule="auto"/>
        <w:ind w:left="567" w:hanging="567"/>
        <w:rPr>
          <w:szCs w:val="22"/>
          <w:lang w:val="it-IT"/>
        </w:rPr>
      </w:pPr>
      <w:r w:rsidRPr="00A84359">
        <w:rPr>
          <w:szCs w:val="22"/>
          <w:lang w:val="it-IT"/>
        </w:rPr>
        <w:t xml:space="preserve">se avverte </w:t>
      </w:r>
      <w:r w:rsidR="000D4E6D" w:rsidRPr="002618AC">
        <w:rPr>
          <w:szCs w:val="22"/>
          <w:lang w:val="it-IT"/>
        </w:rPr>
        <w:t xml:space="preserve">un’improvvisa </w:t>
      </w:r>
      <w:r w:rsidRPr="002618AC">
        <w:rPr>
          <w:szCs w:val="22"/>
          <w:lang w:val="it-IT"/>
        </w:rPr>
        <w:t>oppressione toracica, tosse, respiro sibilante o affanno immediatamente dopo aver usato il medicinale.</w:t>
      </w:r>
      <w:r w:rsidR="001A5CE9">
        <w:rPr>
          <w:szCs w:val="22"/>
          <w:lang w:val="it-IT"/>
        </w:rPr>
        <w:t>Vedere la Sezione 4.</w:t>
      </w:r>
      <w:r w:rsidRPr="002618AC">
        <w:rPr>
          <w:szCs w:val="22"/>
          <w:lang w:val="it-IT"/>
        </w:rPr>
        <w:t xml:space="preserve"> </w:t>
      </w:r>
    </w:p>
    <w:p w14:paraId="376FD72F" w14:textId="77777777" w:rsidR="000F6E2F" w:rsidRPr="00A84359" w:rsidRDefault="000F6E2F" w:rsidP="00DE4D8B">
      <w:pPr>
        <w:tabs>
          <w:tab w:val="clear" w:pos="567"/>
        </w:tabs>
        <w:spacing w:line="240" w:lineRule="auto"/>
        <w:ind w:left="360"/>
        <w:rPr>
          <w:noProof/>
          <w:szCs w:val="22"/>
          <w:lang w:val="it-IT"/>
        </w:rPr>
      </w:pPr>
    </w:p>
    <w:p w14:paraId="589EF87F" w14:textId="77777777" w:rsidR="006C78CA" w:rsidRPr="0068287C" w:rsidRDefault="006C78CA" w:rsidP="006C78CA">
      <w:pPr>
        <w:tabs>
          <w:tab w:val="clear" w:pos="567"/>
        </w:tabs>
        <w:spacing w:line="240" w:lineRule="auto"/>
        <w:rPr>
          <w:szCs w:val="22"/>
          <w:lang w:val="it-IT"/>
        </w:rPr>
      </w:pPr>
      <w:r w:rsidRPr="00A84359">
        <w:rPr>
          <w:szCs w:val="22"/>
          <w:lang w:val="it-IT"/>
        </w:rPr>
        <w:t>Duaklir</w:t>
      </w:r>
      <w:r w:rsidR="00550BDF">
        <w:rPr>
          <w:szCs w:val="22"/>
          <w:lang w:val="it-IT"/>
        </w:rPr>
        <w:t xml:space="preserve"> </w:t>
      </w:r>
      <w:r w:rsidRPr="00A84359">
        <w:rPr>
          <w:szCs w:val="22"/>
          <w:lang w:val="it-IT"/>
        </w:rPr>
        <w:t xml:space="preserve">Genuair è indicato come terapia di mantenimento </w:t>
      </w:r>
      <w:r w:rsidRPr="002618AC">
        <w:rPr>
          <w:szCs w:val="22"/>
          <w:lang w:val="it-IT"/>
        </w:rPr>
        <w:t>(a lungo termine) dell</w:t>
      </w:r>
      <w:r w:rsidRPr="0068287C">
        <w:rPr>
          <w:szCs w:val="22"/>
          <w:lang w:val="it-IT"/>
        </w:rPr>
        <w:t>a BPCO</w:t>
      </w:r>
      <w:r w:rsidR="00F433C0">
        <w:rPr>
          <w:szCs w:val="22"/>
          <w:lang w:val="it-IT"/>
        </w:rPr>
        <w:t>.</w:t>
      </w:r>
      <w:r w:rsidR="00550BDF">
        <w:rPr>
          <w:szCs w:val="22"/>
          <w:lang w:val="it-IT"/>
        </w:rPr>
        <w:t xml:space="preserve"> </w:t>
      </w:r>
      <w:r w:rsidR="00F433C0">
        <w:rPr>
          <w:szCs w:val="22"/>
          <w:lang w:val="it-IT"/>
        </w:rPr>
        <w:t>N</w:t>
      </w:r>
      <w:r w:rsidRPr="0068287C">
        <w:rPr>
          <w:szCs w:val="22"/>
          <w:lang w:val="it-IT"/>
        </w:rPr>
        <w:t xml:space="preserve">on deve </w:t>
      </w:r>
      <w:r w:rsidR="00962718">
        <w:rPr>
          <w:szCs w:val="22"/>
          <w:lang w:val="it-IT"/>
        </w:rPr>
        <w:t xml:space="preserve">usare questo medicinale </w:t>
      </w:r>
      <w:r w:rsidRPr="0068287C">
        <w:rPr>
          <w:szCs w:val="22"/>
          <w:lang w:val="it-IT"/>
        </w:rPr>
        <w:t>per trattare attacchi improvvisi di affanno o respiro sibilante.</w:t>
      </w:r>
    </w:p>
    <w:p w14:paraId="65AFF27B" w14:textId="77777777" w:rsidR="006C78CA" w:rsidRPr="0005776A" w:rsidRDefault="006C78CA" w:rsidP="000C34A6">
      <w:pPr>
        <w:tabs>
          <w:tab w:val="clear" w:pos="567"/>
        </w:tabs>
        <w:spacing w:line="240" w:lineRule="auto"/>
        <w:rPr>
          <w:szCs w:val="22"/>
          <w:lang w:val="it-IT"/>
        </w:rPr>
      </w:pPr>
    </w:p>
    <w:p w14:paraId="29F64A6D" w14:textId="77777777" w:rsidR="000F6E2F" w:rsidRPr="0005776A" w:rsidRDefault="000F6E2F" w:rsidP="000C34A6">
      <w:pPr>
        <w:tabs>
          <w:tab w:val="clear" w:pos="567"/>
        </w:tabs>
        <w:spacing w:line="240" w:lineRule="auto"/>
        <w:rPr>
          <w:szCs w:val="22"/>
          <w:lang w:val="it-IT"/>
        </w:rPr>
      </w:pPr>
      <w:r w:rsidRPr="0005776A">
        <w:rPr>
          <w:szCs w:val="22"/>
          <w:lang w:val="it-IT"/>
        </w:rPr>
        <w:t xml:space="preserve">Se i sintomi </w:t>
      </w:r>
      <w:r w:rsidR="006C78CA" w:rsidRPr="0005776A">
        <w:rPr>
          <w:szCs w:val="22"/>
          <w:lang w:val="it-IT"/>
        </w:rPr>
        <w:t xml:space="preserve">comuni </w:t>
      </w:r>
      <w:r w:rsidRPr="0005776A">
        <w:rPr>
          <w:szCs w:val="22"/>
          <w:lang w:val="it-IT"/>
        </w:rPr>
        <w:t>della BPCO (affanno, respiro sibilante, tosse) non migliorano o peggiorano durante l</w:t>
      </w:r>
      <w:r w:rsidR="00744010" w:rsidRPr="0005776A">
        <w:rPr>
          <w:szCs w:val="22"/>
          <w:lang w:val="it-IT"/>
        </w:rPr>
        <w:t>’</w:t>
      </w:r>
      <w:r w:rsidRPr="0005776A">
        <w:rPr>
          <w:szCs w:val="22"/>
          <w:lang w:val="it-IT"/>
        </w:rPr>
        <w:t>uso di Duaklir</w:t>
      </w:r>
      <w:r w:rsidR="00D9239B">
        <w:rPr>
          <w:szCs w:val="22"/>
          <w:lang w:val="it-IT"/>
        </w:rPr>
        <w:t xml:space="preserve"> </w:t>
      </w:r>
      <w:r w:rsidRPr="0005776A">
        <w:rPr>
          <w:szCs w:val="22"/>
          <w:lang w:val="it-IT"/>
        </w:rPr>
        <w:t>Genuair, può continuare a usarlo ma deve consultare il medico il prima possibile</w:t>
      </w:r>
      <w:r w:rsidR="00962718">
        <w:rPr>
          <w:szCs w:val="22"/>
          <w:lang w:val="it-IT"/>
        </w:rPr>
        <w:t xml:space="preserve"> perché potrebbe aver bisogno</w:t>
      </w:r>
      <w:r w:rsidRPr="0005776A">
        <w:rPr>
          <w:szCs w:val="22"/>
          <w:lang w:val="it-IT"/>
        </w:rPr>
        <w:t xml:space="preserve"> di un altro medicinale.</w:t>
      </w:r>
    </w:p>
    <w:p w14:paraId="68920718" w14:textId="77777777" w:rsidR="000F6E2F" w:rsidRPr="0005776A" w:rsidRDefault="000F6E2F" w:rsidP="000C34A6">
      <w:pPr>
        <w:tabs>
          <w:tab w:val="clear" w:pos="567"/>
        </w:tabs>
        <w:spacing w:line="240" w:lineRule="auto"/>
        <w:rPr>
          <w:szCs w:val="22"/>
          <w:lang w:val="it-IT"/>
        </w:rPr>
      </w:pPr>
    </w:p>
    <w:p w14:paraId="45271935" w14:textId="77777777" w:rsidR="000F6E2F" w:rsidRPr="0005776A" w:rsidRDefault="000F6E2F" w:rsidP="000C34A6">
      <w:pPr>
        <w:tabs>
          <w:tab w:val="clear" w:pos="567"/>
        </w:tabs>
        <w:spacing w:line="240" w:lineRule="auto"/>
        <w:rPr>
          <w:szCs w:val="22"/>
          <w:lang w:val="it-IT"/>
        </w:rPr>
      </w:pPr>
      <w:r w:rsidRPr="0005776A">
        <w:rPr>
          <w:szCs w:val="22"/>
          <w:lang w:val="it-IT"/>
        </w:rPr>
        <w:t>Se vede aloni attorno alle luci o immagini colorate, avverte dolore o disturbi agli occhi o soffre di temporaneo offuscamento della vista, deve consultare il medico il prima possibile.</w:t>
      </w:r>
    </w:p>
    <w:p w14:paraId="07FED8E7" w14:textId="77777777" w:rsidR="000F6E2F" w:rsidRPr="0005776A" w:rsidRDefault="000F6E2F" w:rsidP="000C34A6">
      <w:pPr>
        <w:tabs>
          <w:tab w:val="clear" w:pos="567"/>
        </w:tabs>
        <w:spacing w:line="240" w:lineRule="auto"/>
        <w:rPr>
          <w:noProof/>
          <w:szCs w:val="22"/>
          <w:lang w:val="it-IT"/>
        </w:rPr>
      </w:pPr>
    </w:p>
    <w:p w14:paraId="56D3D6CE" w14:textId="77777777" w:rsidR="000F6E2F" w:rsidRPr="0005776A" w:rsidRDefault="000F6E2F" w:rsidP="000C34A6">
      <w:pPr>
        <w:tabs>
          <w:tab w:val="clear" w:pos="567"/>
        </w:tabs>
        <w:spacing w:line="240" w:lineRule="auto"/>
        <w:rPr>
          <w:szCs w:val="22"/>
          <w:lang w:val="it-IT"/>
        </w:rPr>
      </w:pPr>
      <w:r w:rsidRPr="0005776A">
        <w:rPr>
          <w:szCs w:val="22"/>
          <w:lang w:val="it-IT"/>
        </w:rPr>
        <w:t xml:space="preserve">La </w:t>
      </w:r>
      <w:r w:rsidR="00085EF0">
        <w:rPr>
          <w:szCs w:val="22"/>
          <w:lang w:val="it-IT"/>
        </w:rPr>
        <w:t>b</w:t>
      </w:r>
      <w:r w:rsidRPr="0005776A">
        <w:rPr>
          <w:szCs w:val="22"/>
          <w:lang w:val="it-IT"/>
        </w:rPr>
        <w:t>occa secca, osservata con medicinali come Duaklir</w:t>
      </w:r>
      <w:r w:rsidR="00D9239B">
        <w:rPr>
          <w:szCs w:val="22"/>
          <w:lang w:val="it-IT"/>
        </w:rPr>
        <w:t xml:space="preserve"> </w:t>
      </w:r>
      <w:r w:rsidRPr="0005776A">
        <w:rPr>
          <w:szCs w:val="22"/>
          <w:lang w:val="it-IT"/>
        </w:rPr>
        <w:t xml:space="preserve">Genuair, </w:t>
      </w:r>
      <w:r w:rsidR="00085EF0">
        <w:rPr>
          <w:szCs w:val="22"/>
          <w:lang w:val="it-IT"/>
        </w:rPr>
        <w:t>a</w:t>
      </w:r>
      <w:r w:rsidR="006C78CA" w:rsidRPr="0005776A">
        <w:rPr>
          <w:szCs w:val="22"/>
          <w:lang w:val="it-IT"/>
        </w:rPr>
        <w:t xml:space="preserve"> lungo termine </w:t>
      </w:r>
      <w:r w:rsidRPr="0005776A">
        <w:rPr>
          <w:szCs w:val="22"/>
          <w:lang w:val="it-IT"/>
        </w:rPr>
        <w:t>può essere associata a carie dentali</w:t>
      </w:r>
      <w:r w:rsidR="00AD2C34" w:rsidRPr="0005776A">
        <w:rPr>
          <w:szCs w:val="22"/>
          <w:lang w:val="it-IT"/>
        </w:rPr>
        <w:t>, p</w:t>
      </w:r>
      <w:r w:rsidRPr="0005776A">
        <w:rPr>
          <w:szCs w:val="22"/>
          <w:lang w:val="it-IT"/>
        </w:rPr>
        <w:t xml:space="preserve">ertanto, </w:t>
      </w:r>
      <w:r w:rsidR="006C78CA" w:rsidRPr="0005776A">
        <w:rPr>
          <w:szCs w:val="22"/>
          <w:lang w:val="it-IT"/>
        </w:rPr>
        <w:t>è importante</w:t>
      </w:r>
      <w:r w:rsidRPr="0005776A">
        <w:rPr>
          <w:szCs w:val="22"/>
          <w:lang w:val="it-IT"/>
        </w:rPr>
        <w:t xml:space="preserve"> fare attenzione all</w:t>
      </w:r>
      <w:r w:rsidR="00744010" w:rsidRPr="0005776A">
        <w:rPr>
          <w:szCs w:val="22"/>
          <w:lang w:val="it-IT"/>
        </w:rPr>
        <w:t>’</w:t>
      </w:r>
      <w:r w:rsidRPr="0005776A">
        <w:rPr>
          <w:szCs w:val="22"/>
          <w:lang w:val="it-IT"/>
        </w:rPr>
        <w:t>igiene orale.</w:t>
      </w:r>
    </w:p>
    <w:p w14:paraId="17E48237" w14:textId="77777777" w:rsidR="000F6E2F" w:rsidRPr="0005776A" w:rsidRDefault="000F6E2F" w:rsidP="000C34A6">
      <w:pPr>
        <w:tabs>
          <w:tab w:val="clear" w:pos="567"/>
        </w:tabs>
        <w:spacing w:line="240" w:lineRule="auto"/>
        <w:rPr>
          <w:szCs w:val="22"/>
          <w:lang w:val="it-IT"/>
        </w:rPr>
      </w:pPr>
    </w:p>
    <w:p w14:paraId="3464489B" w14:textId="77777777" w:rsidR="000F6E2F" w:rsidRPr="0005776A" w:rsidRDefault="000F6E2F" w:rsidP="000C34A6">
      <w:pPr>
        <w:keepNext/>
        <w:keepLines/>
        <w:tabs>
          <w:tab w:val="clear" w:pos="567"/>
        </w:tabs>
        <w:spacing w:line="240" w:lineRule="auto"/>
        <w:rPr>
          <w:b/>
          <w:bCs/>
          <w:noProof/>
          <w:szCs w:val="22"/>
          <w:lang w:val="it-IT"/>
        </w:rPr>
      </w:pPr>
      <w:r w:rsidRPr="0005776A">
        <w:rPr>
          <w:b/>
          <w:bCs/>
          <w:szCs w:val="22"/>
          <w:lang w:val="it-IT"/>
        </w:rPr>
        <w:t>Bambini e adolescenti</w:t>
      </w:r>
    </w:p>
    <w:p w14:paraId="064226DF" w14:textId="77777777" w:rsidR="000F6E2F" w:rsidRPr="0005776A" w:rsidRDefault="000F6E2F" w:rsidP="000C34A6">
      <w:pPr>
        <w:keepNext/>
        <w:keepLines/>
        <w:tabs>
          <w:tab w:val="clear" w:pos="567"/>
        </w:tabs>
        <w:spacing w:line="240" w:lineRule="auto"/>
        <w:ind w:right="-2"/>
        <w:outlineLvl w:val="0"/>
        <w:rPr>
          <w:noProof/>
          <w:szCs w:val="22"/>
          <w:lang w:val="it-IT"/>
        </w:rPr>
      </w:pPr>
      <w:r w:rsidRPr="0005776A">
        <w:rPr>
          <w:szCs w:val="22"/>
          <w:lang w:val="it-IT"/>
        </w:rPr>
        <w:t>Duaklir</w:t>
      </w:r>
      <w:r w:rsidR="00593027">
        <w:rPr>
          <w:szCs w:val="22"/>
          <w:lang w:val="it-IT"/>
        </w:rPr>
        <w:t xml:space="preserve"> </w:t>
      </w:r>
      <w:r w:rsidRPr="0005776A">
        <w:rPr>
          <w:szCs w:val="22"/>
          <w:lang w:val="it-IT"/>
        </w:rPr>
        <w:t xml:space="preserve">Genuair non deve essere usato in bambini </w:t>
      </w:r>
      <w:r w:rsidR="00D9239B">
        <w:rPr>
          <w:szCs w:val="22"/>
          <w:lang w:val="it-IT"/>
        </w:rPr>
        <w:t>o</w:t>
      </w:r>
      <w:r w:rsidR="00D9239B" w:rsidRPr="0005776A">
        <w:rPr>
          <w:szCs w:val="22"/>
          <w:lang w:val="it-IT"/>
        </w:rPr>
        <w:t xml:space="preserve"> </w:t>
      </w:r>
      <w:r w:rsidRPr="0005776A">
        <w:rPr>
          <w:szCs w:val="22"/>
          <w:lang w:val="it-IT"/>
        </w:rPr>
        <w:t>adolescenti di età inferiore a 18</w:t>
      </w:r>
      <w:r w:rsidR="000C34A6" w:rsidRPr="0005776A">
        <w:rPr>
          <w:szCs w:val="22"/>
          <w:lang w:val="it-IT"/>
        </w:rPr>
        <w:t> </w:t>
      </w:r>
      <w:r w:rsidRPr="0005776A">
        <w:rPr>
          <w:szCs w:val="22"/>
          <w:lang w:val="it-IT"/>
        </w:rPr>
        <w:t>anni.</w:t>
      </w:r>
    </w:p>
    <w:p w14:paraId="32D9F435" w14:textId="77777777" w:rsidR="000F6E2F" w:rsidRPr="0005776A" w:rsidRDefault="000F6E2F" w:rsidP="000C34A6">
      <w:pPr>
        <w:tabs>
          <w:tab w:val="clear" w:pos="567"/>
        </w:tabs>
        <w:spacing w:line="240" w:lineRule="auto"/>
        <w:ind w:right="-2"/>
        <w:outlineLvl w:val="0"/>
        <w:rPr>
          <w:noProof/>
          <w:szCs w:val="22"/>
          <w:lang w:val="it-IT"/>
        </w:rPr>
      </w:pPr>
    </w:p>
    <w:p w14:paraId="6E7A5BC2" w14:textId="77777777" w:rsidR="000F6E2F" w:rsidRPr="0005776A" w:rsidRDefault="000F6E2F" w:rsidP="000C34A6">
      <w:pPr>
        <w:keepNext/>
        <w:keepLines/>
        <w:tabs>
          <w:tab w:val="clear" w:pos="567"/>
        </w:tabs>
        <w:spacing w:line="240" w:lineRule="auto"/>
        <w:ind w:right="-2"/>
        <w:rPr>
          <w:szCs w:val="22"/>
          <w:lang w:val="it-IT"/>
        </w:rPr>
      </w:pPr>
      <w:r w:rsidRPr="0005776A">
        <w:rPr>
          <w:b/>
          <w:bCs/>
          <w:szCs w:val="22"/>
          <w:lang w:val="it-IT"/>
        </w:rPr>
        <w:t>Altri medicinali e Duaklir</w:t>
      </w:r>
      <w:r w:rsidR="00D9239B">
        <w:rPr>
          <w:b/>
          <w:bCs/>
          <w:szCs w:val="22"/>
          <w:lang w:val="it-IT"/>
        </w:rPr>
        <w:t xml:space="preserve"> </w:t>
      </w:r>
      <w:r w:rsidRPr="0005776A">
        <w:rPr>
          <w:b/>
          <w:bCs/>
          <w:szCs w:val="22"/>
          <w:lang w:val="it-IT"/>
        </w:rPr>
        <w:t>Genuair</w:t>
      </w:r>
    </w:p>
    <w:p w14:paraId="671F1EC1" w14:textId="77777777" w:rsidR="000F6E2F" w:rsidRPr="0005776A" w:rsidRDefault="000F6E2F" w:rsidP="000C34A6">
      <w:pPr>
        <w:keepNext/>
        <w:keepLines/>
        <w:tabs>
          <w:tab w:val="clear" w:pos="567"/>
        </w:tabs>
        <w:spacing w:line="240" w:lineRule="auto"/>
        <w:rPr>
          <w:szCs w:val="22"/>
          <w:lang w:val="it-IT"/>
        </w:rPr>
      </w:pPr>
      <w:r w:rsidRPr="0005776A">
        <w:rPr>
          <w:szCs w:val="22"/>
          <w:lang w:val="it-IT"/>
        </w:rPr>
        <w:t>Informi il medico o il farmacista se sta assumendo, ha recentemente assunto o potrebbe assumere qualsiasi altro medicinale. Se usa Duaklir</w:t>
      </w:r>
      <w:r w:rsidR="00D9239B">
        <w:rPr>
          <w:szCs w:val="22"/>
          <w:lang w:val="it-IT"/>
        </w:rPr>
        <w:t xml:space="preserve"> </w:t>
      </w:r>
      <w:r w:rsidRPr="0005776A">
        <w:rPr>
          <w:szCs w:val="22"/>
          <w:lang w:val="it-IT"/>
        </w:rPr>
        <w:t>Genuair con altri medicinali, l</w:t>
      </w:r>
      <w:r w:rsidR="00744010" w:rsidRPr="0005776A">
        <w:rPr>
          <w:szCs w:val="22"/>
          <w:lang w:val="it-IT"/>
        </w:rPr>
        <w:t>’</w:t>
      </w:r>
      <w:r w:rsidRPr="0005776A">
        <w:rPr>
          <w:szCs w:val="22"/>
          <w:lang w:val="it-IT"/>
        </w:rPr>
        <w:t>effetto di Duaklir</w:t>
      </w:r>
      <w:r w:rsidR="00D9239B">
        <w:rPr>
          <w:szCs w:val="22"/>
          <w:lang w:val="it-IT"/>
        </w:rPr>
        <w:t xml:space="preserve"> </w:t>
      </w:r>
      <w:r w:rsidRPr="0005776A">
        <w:rPr>
          <w:szCs w:val="22"/>
          <w:lang w:val="it-IT"/>
        </w:rPr>
        <w:t>Genuair o degli altri medicinali potrebbe essere alterato.</w:t>
      </w:r>
    </w:p>
    <w:p w14:paraId="2FEBC6EE" w14:textId="77777777" w:rsidR="000F6E2F" w:rsidRPr="0005776A" w:rsidRDefault="000F6E2F" w:rsidP="000C34A6">
      <w:pPr>
        <w:tabs>
          <w:tab w:val="clear" w:pos="567"/>
        </w:tabs>
        <w:spacing w:line="240" w:lineRule="auto"/>
        <w:rPr>
          <w:szCs w:val="22"/>
          <w:lang w:val="it-IT"/>
        </w:rPr>
      </w:pPr>
    </w:p>
    <w:p w14:paraId="033B52C2" w14:textId="77777777" w:rsidR="000F6E2F" w:rsidRPr="0005776A" w:rsidRDefault="000F6E2F" w:rsidP="000C34A6">
      <w:pPr>
        <w:tabs>
          <w:tab w:val="clear" w:pos="567"/>
        </w:tabs>
        <w:spacing w:line="240" w:lineRule="auto"/>
        <w:rPr>
          <w:szCs w:val="22"/>
          <w:lang w:val="it-IT"/>
        </w:rPr>
      </w:pPr>
      <w:r w:rsidRPr="0005776A">
        <w:rPr>
          <w:szCs w:val="22"/>
          <w:lang w:val="it-IT"/>
        </w:rPr>
        <w:t>Informi il medico o il farmacista se sta assumendo:</w:t>
      </w:r>
    </w:p>
    <w:p w14:paraId="15E29C18" w14:textId="77777777" w:rsidR="000F6E2F" w:rsidRPr="0005776A" w:rsidRDefault="000F6E2F" w:rsidP="000C34A6">
      <w:pPr>
        <w:pStyle w:val="ListParagraph1"/>
        <w:numPr>
          <w:ilvl w:val="0"/>
          <w:numId w:val="29"/>
        </w:numPr>
        <w:spacing w:line="240" w:lineRule="auto"/>
        <w:ind w:left="714" w:hanging="357"/>
        <w:rPr>
          <w:szCs w:val="22"/>
          <w:lang w:val="it-IT"/>
        </w:rPr>
      </w:pPr>
      <w:r w:rsidRPr="0005776A">
        <w:rPr>
          <w:szCs w:val="22"/>
          <w:lang w:val="it-IT"/>
        </w:rPr>
        <w:t>Qualsiasi farmaco che potrebbe essere simile a Duaklir</w:t>
      </w:r>
      <w:r w:rsidR="006344E1">
        <w:rPr>
          <w:szCs w:val="22"/>
          <w:lang w:val="it-IT"/>
        </w:rPr>
        <w:t xml:space="preserve"> </w:t>
      </w:r>
      <w:r w:rsidRPr="0005776A">
        <w:rPr>
          <w:szCs w:val="22"/>
          <w:lang w:val="it-IT"/>
        </w:rPr>
        <w:t xml:space="preserve">Genuair per trattare le difficoltà respiratorie. </w:t>
      </w:r>
    </w:p>
    <w:p w14:paraId="318B005D" w14:textId="77777777" w:rsidR="000F6E2F" w:rsidRPr="00A84359" w:rsidRDefault="000F6E2F" w:rsidP="000C34A6">
      <w:pPr>
        <w:pStyle w:val="ListParagraph1"/>
        <w:numPr>
          <w:ilvl w:val="0"/>
          <w:numId w:val="29"/>
        </w:numPr>
        <w:tabs>
          <w:tab w:val="clear" w:pos="567"/>
        </w:tabs>
        <w:spacing w:line="240" w:lineRule="auto"/>
        <w:rPr>
          <w:szCs w:val="22"/>
          <w:lang w:val="it-IT"/>
        </w:rPr>
      </w:pPr>
      <w:r w:rsidRPr="0005776A">
        <w:rPr>
          <w:szCs w:val="22"/>
          <w:lang w:val="it-IT"/>
        </w:rPr>
        <w:t xml:space="preserve">Medicinali che riducono la quantità di potassio nel sangue. Fra questi: </w:t>
      </w:r>
    </w:p>
    <w:p w14:paraId="3C99D0BE" w14:textId="77777777" w:rsidR="000F6E2F" w:rsidRPr="0068287C" w:rsidRDefault="00AD2C34" w:rsidP="000C34A6">
      <w:pPr>
        <w:pStyle w:val="ListParagraph1"/>
        <w:numPr>
          <w:ilvl w:val="1"/>
          <w:numId w:val="29"/>
        </w:numPr>
        <w:tabs>
          <w:tab w:val="clear" w:pos="567"/>
        </w:tabs>
        <w:spacing w:line="240" w:lineRule="auto"/>
        <w:rPr>
          <w:szCs w:val="22"/>
          <w:lang w:val="it-IT"/>
        </w:rPr>
      </w:pPr>
      <w:r w:rsidRPr="00A84359">
        <w:rPr>
          <w:szCs w:val="22"/>
          <w:lang w:val="it-IT"/>
        </w:rPr>
        <w:t>cortico</w:t>
      </w:r>
      <w:r w:rsidR="000F6E2F" w:rsidRPr="002618AC">
        <w:rPr>
          <w:szCs w:val="22"/>
          <w:lang w:val="it-IT"/>
        </w:rPr>
        <w:t>steroidi assunti per via orale (</w:t>
      </w:r>
      <w:r w:rsidRPr="002618AC">
        <w:rPr>
          <w:szCs w:val="22"/>
          <w:lang w:val="it-IT"/>
        </w:rPr>
        <w:t xml:space="preserve">come il </w:t>
      </w:r>
      <w:r w:rsidR="000F6E2F" w:rsidRPr="0068287C">
        <w:rPr>
          <w:szCs w:val="22"/>
          <w:lang w:val="it-IT"/>
        </w:rPr>
        <w:t>prednisolone);</w:t>
      </w:r>
    </w:p>
    <w:p w14:paraId="73E9E482" w14:textId="77777777" w:rsidR="000F6E2F" w:rsidRPr="0005776A" w:rsidRDefault="000F6E2F" w:rsidP="000C34A6">
      <w:pPr>
        <w:pStyle w:val="ListParagraph1"/>
        <w:numPr>
          <w:ilvl w:val="1"/>
          <w:numId w:val="29"/>
        </w:numPr>
        <w:tabs>
          <w:tab w:val="clear" w:pos="567"/>
        </w:tabs>
        <w:spacing w:line="240" w:lineRule="auto"/>
        <w:rPr>
          <w:szCs w:val="22"/>
          <w:lang w:val="it-IT"/>
        </w:rPr>
      </w:pPr>
      <w:r w:rsidRPr="0005776A">
        <w:rPr>
          <w:szCs w:val="22"/>
          <w:lang w:val="it-IT"/>
        </w:rPr>
        <w:t>diuretici (come furosemide o idroclorotiazide);</w:t>
      </w:r>
    </w:p>
    <w:p w14:paraId="6EF0471C" w14:textId="77777777" w:rsidR="000F6E2F" w:rsidRPr="0005776A" w:rsidRDefault="000F6E2F" w:rsidP="000C34A6">
      <w:pPr>
        <w:pStyle w:val="ListParagraph1"/>
        <w:numPr>
          <w:ilvl w:val="1"/>
          <w:numId w:val="29"/>
        </w:numPr>
        <w:tabs>
          <w:tab w:val="clear" w:pos="567"/>
        </w:tabs>
        <w:spacing w:line="240" w:lineRule="auto"/>
        <w:rPr>
          <w:szCs w:val="22"/>
          <w:lang w:val="it-IT"/>
        </w:rPr>
      </w:pPr>
      <w:r w:rsidRPr="0005776A">
        <w:rPr>
          <w:szCs w:val="22"/>
          <w:lang w:val="it-IT"/>
        </w:rPr>
        <w:t>alcuni medicinali usati per trattare condizioni respiratorie (come la teofillina).</w:t>
      </w:r>
    </w:p>
    <w:p w14:paraId="12E4EEFE" w14:textId="77777777" w:rsidR="000F6E2F" w:rsidRPr="0005776A" w:rsidRDefault="000F6E2F" w:rsidP="000C34A6">
      <w:pPr>
        <w:pStyle w:val="ListParagraph1"/>
        <w:numPr>
          <w:ilvl w:val="0"/>
          <w:numId w:val="29"/>
        </w:numPr>
        <w:tabs>
          <w:tab w:val="clear" w:pos="567"/>
        </w:tabs>
        <w:spacing w:line="240" w:lineRule="auto"/>
        <w:rPr>
          <w:szCs w:val="22"/>
          <w:lang w:val="it-IT"/>
        </w:rPr>
      </w:pPr>
      <w:r w:rsidRPr="0005776A">
        <w:rPr>
          <w:szCs w:val="22"/>
          <w:lang w:val="it-IT"/>
        </w:rPr>
        <w:t>Medicinali che prendono il nome di betabloccanti che possono essere usati per trattare l</w:t>
      </w:r>
      <w:r w:rsidR="00744010" w:rsidRPr="0005776A">
        <w:rPr>
          <w:szCs w:val="22"/>
          <w:lang w:val="it-IT"/>
        </w:rPr>
        <w:t>’</w:t>
      </w:r>
      <w:r w:rsidRPr="0005776A">
        <w:rPr>
          <w:szCs w:val="22"/>
          <w:lang w:val="it-IT"/>
        </w:rPr>
        <w:t>ipertensione o altri problemi cardiaci (come l</w:t>
      </w:r>
      <w:r w:rsidR="00744010" w:rsidRPr="0005776A">
        <w:rPr>
          <w:szCs w:val="22"/>
          <w:lang w:val="it-IT"/>
        </w:rPr>
        <w:t>’</w:t>
      </w:r>
      <w:r w:rsidRPr="0005776A">
        <w:rPr>
          <w:szCs w:val="22"/>
          <w:lang w:val="it-IT"/>
        </w:rPr>
        <w:t xml:space="preserve">atenololo o il propranololo) o per trattare il glaucoma (come il timololo). </w:t>
      </w:r>
    </w:p>
    <w:p w14:paraId="73B13673" w14:textId="77777777" w:rsidR="000F6E2F" w:rsidRPr="00A84359" w:rsidRDefault="000F6E2F" w:rsidP="000C34A6">
      <w:pPr>
        <w:pStyle w:val="ListParagraph1"/>
        <w:numPr>
          <w:ilvl w:val="0"/>
          <w:numId w:val="29"/>
        </w:numPr>
        <w:tabs>
          <w:tab w:val="clear" w:pos="567"/>
        </w:tabs>
        <w:spacing w:line="240" w:lineRule="auto"/>
        <w:rPr>
          <w:szCs w:val="22"/>
          <w:lang w:val="it-IT"/>
        </w:rPr>
      </w:pPr>
      <w:r w:rsidRPr="0005776A">
        <w:rPr>
          <w:szCs w:val="22"/>
          <w:lang w:val="it-IT"/>
        </w:rPr>
        <w:t>Medicinali che possono causare un</w:t>
      </w:r>
      <w:r w:rsidR="00AD2C34" w:rsidRPr="0005776A">
        <w:rPr>
          <w:szCs w:val="22"/>
          <w:lang w:val="it-IT"/>
        </w:rPr>
        <w:t xml:space="preserve"> tipo di </w:t>
      </w:r>
      <w:r w:rsidRPr="0005776A">
        <w:rPr>
          <w:szCs w:val="22"/>
          <w:lang w:val="it-IT"/>
        </w:rPr>
        <w:t xml:space="preserve">alterazione </w:t>
      </w:r>
      <w:r w:rsidR="00757FD8">
        <w:rPr>
          <w:szCs w:val="22"/>
          <w:lang w:val="it-IT"/>
        </w:rPr>
        <w:t>dell’attività elettrica</w:t>
      </w:r>
      <w:r w:rsidR="00AD2C34" w:rsidRPr="0005776A">
        <w:rPr>
          <w:szCs w:val="22"/>
          <w:lang w:val="it-IT"/>
        </w:rPr>
        <w:t xml:space="preserve"> del cuore</w:t>
      </w:r>
      <w:r w:rsidRPr="0005776A">
        <w:rPr>
          <w:szCs w:val="22"/>
          <w:lang w:val="it-IT"/>
        </w:rPr>
        <w:t xml:space="preserve"> </w:t>
      </w:r>
      <w:r w:rsidR="00757FD8" w:rsidRPr="0005776A">
        <w:rPr>
          <w:szCs w:val="22"/>
          <w:lang w:val="it-IT"/>
        </w:rPr>
        <w:t>not</w:t>
      </w:r>
      <w:r w:rsidR="00757FD8">
        <w:rPr>
          <w:szCs w:val="22"/>
          <w:lang w:val="it-IT"/>
        </w:rPr>
        <w:t>a</w:t>
      </w:r>
      <w:r w:rsidR="00757FD8" w:rsidRPr="0005776A">
        <w:rPr>
          <w:szCs w:val="22"/>
          <w:lang w:val="it-IT"/>
        </w:rPr>
        <w:t xml:space="preserve"> </w:t>
      </w:r>
      <w:r w:rsidRPr="0005776A">
        <w:rPr>
          <w:szCs w:val="22"/>
          <w:lang w:val="it-IT"/>
        </w:rPr>
        <w:t>come prolungamento dell</w:t>
      </w:r>
      <w:r w:rsidR="00744010" w:rsidRPr="0005776A">
        <w:rPr>
          <w:szCs w:val="22"/>
          <w:lang w:val="it-IT"/>
        </w:rPr>
        <w:t>’</w:t>
      </w:r>
      <w:r w:rsidRPr="0005776A">
        <w:rPr>
          <w:szCs w:val="22"/>
          <w:lang w:val="it-IT"/>
        </w:rPr>
        <w:t>intervallo QT</w:t>
      </w:r>
      <w:r w:rsidR="00AD2C34" w:rsidRPr="0005776A">
        <w:rPr>
          <w:szCs w:val="22"/>
          <w:lang w:val="it-IT"/>
        </w:rPr>
        <w:t xml:space="preserve"> (osservabile con l’elettrocardiogramma)</w:t>
      </w:r>
      <w:r w:rsidRPr="0005776A">
        <w:rPr>
          <w:szCs w:val="22"/>
          <w:lang w:val="it-IT"/>
        </w:rPr>
        <w:t>. Questi includono medicinali per il trattamento di:</w:t>
      </w:r>
    </w:p>
    <w:p w14:paraId="7082D21C" w14:textId="77777777" w:rsidR="000F6E2F" w:rsidRPr="0005776A" w:rsidRDefault="00757FD8" w:rsidP="000C34A6">
      <w:pPr>
        <w:pStyle w:val="ListParagraph1"/>
        <w:numPr>
          <w:ilvl w:val="1"/>
          <w:numId w:val="29"/>
        </w:numPr>
        <w:tabs>
          <w:tab w:val="clear" w:pos="567"/>
        </w:tabs>
        <w:spacing w:line="240" w:lineRule="auto"/>
        <w:rPr>
          <w:szCs w:val="22"/>
          <w:lang w:val="it-IT"/>
        </w:rPr>
      </w:pPr>
      <w:r w:rsidRPr="00A84359">
        <w:rPr>
          <w:szCs w:val="22"/>
          <w:lang w:val="it-IT"/>
        </w:rPr>
        <w:t>D</w:t>
      </w:r>
      <w:r w:rsidR="000F6E2F" w:rsidRPr="00A84359">
        <w:rPr>
          <w:szCs w:val="22"/>
          <w:lang w:val="it-IT"/>
        </w:rPr>
        <w:t>epressione</w:t>
      </w:r>
      <w:r>
        <w:rPr>
          <w:szCs w:val="22"/>
          <w:lang w:val="it-IT"/>
        </w:rPr>
        <w:t xml:space="preserve"> </w:t>
      </w:r>
      <w:r w:rsidR="00AD2C34" w:rsidRPr="0068287C">
        <w:rPr>
          <w:szCs w:val="22"/>
          <w:lang w:val="it-IT"/>
        </w:rPr>
        <w:t>(</w:t>
      </w:r>
      <w:r w:rsidR="000F6E2F" w:rsidRPr="0005776A">
        <w:rPr>
          <w:szCs w:val="22"/>
          <w:lang w:val="it-IT"/>
        </w:rPr>
        <w:t>come inibitori della monoamino</w:t>
      </w:r>
      <w:r w:rsidR="000C34A6" w:rsidRPr="0005776A">
        <w:rPr>
          <w:szCs w:val="22"/>
          <w:lang w:val="it-IT"/>
        </w:rPr>
        <w:noBreakHyphen/>
      </w:r>
      <w:r w:rsidR="000F6E2F" w:rsidRPr="0005776A">
        <w:rPr>
          <w:szCs w:val="22"/>
          <w:lang w:val="it-IT"/>
        </w:rPr>
        <w:t>ossidasi o antidepressivi triciclici</w:t>
      </w:r>
      <w:r w:rsidR="00AD2C34" w:rsidRPr="0005776A">
        <w:rPr>
          <w:szCs w:val="22"/>
          <w:lang w:val="it-IT"/>
        </w:rPr>
        <w:t>)</w:t>
      </w:r>
      <w:r w:rsidR="000F6E2F" w:rsidRPr="0005776A">
        <w:rPr>
          <w:szCs w:val="22"/>
          <w:lang w:val="it-IT"/>
        </w:rPr>
        <w:t>;</w:t>
      </w:r>
    </w:p>
    <w:p w14:paraId="65C37195" w14:textId="77777777" w:rsidR="000F6E2F" w:rsidRPr="0005776A" w:rsidRDefault="000F6E2F" w:rsidP="000C34A6">
      <w:pPr>
        <w:pStyle w:val="ListParagraph1"/>
        <w:numPr>
          <w:ilvl w:val="1"/>
          <w:numId w:val="29"/>
        </w:numPr>
        <w:tabs>
          <w:tab w:val="clear" w:pos="567"/>
        </w:tabs>
        <w:spacing w:line="240" w:lineRule="auto"/>
        <w:rPr>
          <w:szCs w:val="22"/>
          <w:lang w:val="it-IT"/>
        </w:rPr>
      </w:pPr>
      <w:r w:rsidRPr="0005776A">
        <w:rPr>
          <w:szCs w:val="22"/>
          <w:lang w:val="it-IT"/>
        </w:rPr>
        <w:t>infezioni batteriche (come eritromicina, claritromicina, telitromicina);</w:t>
      </w:r>
    </w:p>
    <w:p w14:paraId="15E9533F" w14:textId="77777777" w:rsidR="000F6E2F" w:rsidRPr="00A84359" w:rsidRDefault="000F6E2F" w:rsidP="000C34A6">
      <w:pPr>
        <w:pStyle w:val="ListParagraph1"/>
        <w:numPr>
          <w:ilvl w:val="1"/>
          <w:numId w:val="29"/>
        </w:numPr>
        <w:tabs>
          <w:tab w:val="clear" w:pos="567"/>
        </w:tabs>
        <w:spacing w:line="240" w:lineRule="auto"/>
        <w:rPr>
          <w:szCs w:val="22"/>
          <w:lang w:val="it-IT"/>
        </w:rPr>
      </w:pPr>
      <w:r w:rsidRPr="0005776A">
        <w:rPr>
          <w:szCs w:val="22"/>
          <w:lang w:val="it-IT"/>
        </w:rPr>
        <w:t>reazioni allergiche (antistaminici).</w:t>
      </w:r>
    </w:p>
    <w:p w14:paraId="332B63DD" w14:textId="77777777" w:rsidR="000F6E2F" w:rsidRPr="00A84359" w:rsidRDefault="000F6E2F" w:rsidP="000C34A6">
      <w:pPr>
        <w:pStyle w:val="ListParagraph1"/>
        <w:tabs>
          <w:tab w:val="clear" w:pos="567"/>
        </w:tabs>
        <w:spacing w:line="240" w:lineRule="auto"/>
        <w:ind w:left="1440"/>
        <w:rPr>
          <w:szCs w:val="22"/>
          <w:lang w:val="it-IT"/>
        </w:rPr>
      </w:pPr>
    </w:p>
    <w:p w14:paraId="22A2F62B" w14:textId="77777777" w:rsidR="000F6E2F" w:rsidRPr="00A84359" w:rsidRDefault="000F6E2F" w:rsidP="000C34A6">
      <w:pPr>
        <w:keepNext/>
        <w:keepLines/>
        <w:tabs>
          <w:tab w:val="clear" w:pos="567"/>
        </w:tabs>
        <w:spacing w:line="240" w:lineRule="auto"/>
        <w:ind w:right="-2"/>
        <w:outlineLvl w:val="0"/>
        <w:rPr>
          <w:b/>
          <w:noProof/>
          <w:szCs w:val="22"/>
          <w:lang w:val="it-IT"/>
        </w:rPr>
      </w:pPr>
      <w:r w:rsidRPr="00A84359">
        <w:rPr>
          <w:b/>
          <w:bCs/>
          <w:szCs w:val="22"/>
          <w:lang w:val="it-IT"/>
        </w:rPr>
        <w:t xml:space="preserve">Gravidanza e allattamento </w:t>
      </w:r>
    </w:p>
    <w:p w14:paraId="60CAA423" w14:textId="77777777" w:rsidR="000F6E2F" w:rsidRPr="0005776A" w:rsidRDefault="000F6E2F" w:rsidP="000C34A6">
      <w:pPr>
        <w:keepNext/>
        <w:keepLines/>
        <w:spacing w:line="240" w:lineRule="auto"/>
        <w:ind w:right="-1"/>
        <w:rPr>
          <w:color w:val="000000"/>
          <w:szCs w:val="22"/>
          <w:lang w:val="it-IT"/>
        </w:rPr>
      </w:pPr>
      <w:r w:rsidRPr="00A84359">
        <w:rPr>
          <w:szCs w:val="22"/>
          <w:lang w:val="it-IT"/>
        </w:rPr>
        <w:t>Se è in corso una gravidanza, se sospetta o sta pianificando una gravidanza, o se sta allattando con latte</w:t>
      </w:r>
      <w:r w:rsidRPr="002618AC">
        <w:rPr>
          <w:szCs w:val="22"/>
          <w:lang w:val="it-IT"/>
        </w:rPr>
        <w:t xml:space="preserve"> materno chieda consiglio al </w:t>
      </w:r>
      <w:r w:rsidRPr="0068287C">
        <w:rPr>
          <w:color w:val="000000"/>
          <w:szCs w:val="22"/>
          <w:lang w:val="it-IT"/>
        </w:rPr>
        <w:t>medico, al farmacista o all</w:t>
      </w:r>
      <w:r w:rsidR="00744010" w:rsidRPr="0005776A">
        <w:rPr>
          <w:color w:val="000000"/>
          <w:szCs w:val="22"/>
          <w:lang w:val="it-IT"/>
        </w:rPr>
        <w:t>’</w:t>
      </w:r>
      <w:r w:rsidRPr="0005776A">
        <w:rPr>
          <w:color w:val="000000"/>
          <w:szCs w:val="22"/>
          <w:lang w:val="it-IT"/>
        </w:rPr>
        <w:t xml:space="preserve">infermiere </w:t>
      </w:r>
      <w:r w:rsidRPr="0005776A">
        <w:rPr>
          <w:szCs w:val="22"/>
          <w:lang w:val="it-IT"/>
        </w:rPr>
        <w:t>prima di usare questo medicinale</w:t>
      </w:r>
      <w:r w:rsidRPr="0005776A">
        <w:rPr>
          <w:color w:val="000000"/>
          <w:szCs w:val="22"/>
          <w:lang w:val="it-IT"/>
        </w:rPr>
        <w:t xml:space="preserve">. Non deve usare </w:t>
      </w:r>
      <w:r w:rsidRPr="0005776A">
        <w:rPr>
          <w:szCs w:val="22"/>
          <w:lang w:val="it-IT"/>
        </w:rPr>
        <w:t>Duaklir</w:t>
      </w:r>
      <w:r w:rsidR="00757FD8">
        <w:rPr>
          <w:szCs w:val="22"/>
          <w:lang w:val="it-IT"/>
        </w:rPr>
        <w:t xml:space="preserve"> </w:t>
      </w:r>
      <w:r w:rsidRPr="0005776A">
        <w:rPr>
          <w:szCs w:val="22"/>
          <w:lang w:val="it-IT"/>
        </w:rPr>
        <w:t>Genuair</w:t>
      </w:r>
      <w:r w:rsidR="00A80CF4">
        <w:rPr>
          <w:szCs w:val="22"/>
          <w:lang w:val="it-IT"/>
        </w:rPr>
        <w:t xml:space="preserve"> </w:t>
      </w:r>
      <w:r w:rsidRPr="0005776A">
        <w:rPr>
          <w:szCs w:val="22"/>
          <w:lang w:val="it-IT"/>
        </w:rPr>
        <w:t>se è in gravidanza o se sta allattando</w:t>
      </w:r>
      <w:r w:rsidRPr="0005776A">
        <w:rPr>
          <w:color w:val="000000"/>
          <w:szCs w:val="22"/>
          <w:lang w:val="it-IT"/>
        </w:rPr>
        <w:t xml:space="preserve">, salvo </w:t>
      </w:r>
      <w:r w:rsidR="00E00C89" w:rsidRPr="0005776A">
        <w:rPr>
          <w:color w:val="000000"/>
          <w:szCs w:val="22"/>
          <w:lang w:val="it-IT"/>
        </w:rPr>
        <w:t xml:space="preserve">nel </w:t>
      </w:r>
      <w:r w:rsidRPr="0005776A">
        <w:rPr>
          <w:color w:val="000000"/>
          <w:szCs w:val="22"/>
          <w:lang w:val="it-IT"/>
        </w:rPr>
        <w:t xml:space="preserve">caso </w:t>
      </w:r>
      <w:r w:rsidR="00E00C89" w:rsidRPr="0005776A">
        <w:rPr>
          <w:color w:val="000000"/>
          <w:szCs w:val="22"/>
          <w:lang w:val="it-IT"/>
        </w:rPr>
        <w:t xml:space="preserve">in cui </w:t>
      </w:r>
      <w:r w:rsidRPr="0005776A">
        <w:rPr>
          <w:color w:val="000000"/>
          <w:szCs w:val="22"/>
          <w:lang w:val="it-IT"/>
        </w:rPr>
        <w:t>il medico le abbia detto di farlo.</w:t>
      </w:r>
    </w:p>
    <w:p w14:paraId="5907CEB8" w14:textId="77777777" w:rsidR="000F6E2F" w:rsidRPr="0005776A" w:rsidRDefault="000F6E2F" w:rsidP="000C34A6">
      <w:pPr>
        <w:spacing w:line="240" w:lineRule="auto"/>
        <w:ind w:right="-1"/>
        <w:rPr>
          <w:szCs w:val="22"/>
          <w:lang w:val="it-IT"/>
        </w:rPr>
      </w:pPr>
    </w:p>
    <w:p w14:paraId="1B925A4A" w14:textId="77777777" w:rsidR="000F6E2F" w:rsidRPr="0005776A" w:rsidRDefault="000F6E2F" w:rsidP="000C34A6">
      <w:pPr>
        <w:keepNext/>
        <w:keepLines/>
        <w:tabs>
          <w:tab w:val="clear" w:pos="567"/>
        </w:tabs>
        <w:spacing w:line="240" w:lineRule="auto"/>
        <w:ind w:right="-2"/>
        <w:outlineLvl w:val="0"/>
        <w:rPr>
          <w:noProof/>
          <w:szCs w:val="22"/>
          <w:lang w:val="it-IT"/>
        </w:rPr>
      </w:pPr>
      <w:r w:rsidRPr="0005776A">
        <w:rPr>
          <w:b/>
          <w:bCs/>
          <w:szCs w:val="22"/>
          <w:lang w:val="it-IT"/>
        </w:rPr>
        <w:lastRenderedPageBreak/>
        <w:t>Guida di veicoli e utilizzo di macchinari</w:t>
      </w:r>
    </w:p>
    <w:p w14:paraId="589E7C82" w14:textId="77777777" w:rsidR="000F6E2F" w:rsidRPr="0005776A" w:rsidRDefault="000F6E2F" w:rsidP="000C34A6">
      <w:pPr>
        <w:keepNext/>
        <w:keepLines/>
        <w:tabs>
          <w:tab w:val="clear" w:pos="567"/>
        </w:tabs>
        <w:autoSpaceDE w:val="0"/>
        <w:autoSpaceDN w:val="0"/>
        <w:adjustRightInd w:val="0"/>
        <w:spacing w:line="240" w:lineRule="auto"/>
        <w:rPr>
          <w:noProof/>
          <w:szCs w:val="22"/>
          <w:lang w:val="it-IT"/>
        </w:rPr>
      </w:pPr>
      <w:r w:rsidRPr="0005776A">
        <w:rPr>
          <w:szCs w:val="22"/>
          <w:lang w:val="it-IT"/>
        </w:rPr>
        <w:t>Duaklir</w:t>
      </w:r>
      <w:r w:rsidR="00757FD8">
        <w:rPr>
          <w:szCs w:val="22"/>
          <w:lang w:val="it-IT"/>
        </w:rPr>
        <w:t xml:space="preserve"> </w:t>
      </w:r>
      <w:r w:rsidRPr="0005776A">
        <w:rPr>
          <w:szCs w:val="22"/>
          <w:lang w:val="it-IT"/>
        </w:rPr>
        <w:t>Genuair non altera o altera in modo trascurabile la capacità di guidare veicoli o di usare macchinari. In alcuni pazienti, q</w:t>
      </w:r>
      <w:r w:rsidRPr="0005776A">
        <w:rPr>
          <w:color w:val="000000"/>
          <w:szCs w:val="22"/>
          <w:lang w:val="it-IT"/>
        </w:rPr>
        <w:t xml:space="preserve">uesto medicinale </w:t>
      </w:r>
      <w:r w:rsidRPr="0005776A">
        <w:rPr>
          <w:szCs w:val="22"/>
          <w:lang w:val="it-IT"/>
        </w:rPr>
        <w:t xml:space="preserve">può provocare visione offuscata o capogiri. Se lamenta uno qualsiasi di questi effetti, non guidi o usi macchinari fino a quando i capogiri </w:t>
      </w:r>
      <w:r w:rsidR="00757FD8">
        <w:rPr>
          <w:szCs w:val="22"/>
          <w:lang w:val="it-IT"/>
        </w:rPr>
        <w:t>non siano</w:t>
      </w:r>
      <w:r w:rsidR="00757FD8" w:rsidRPr="0005776A">
        <w:rPr>
          <w:szCs w:val="22"/>
          <w:lang w:val="it-IT"/>
        </w:rPr>
        <w:t xml:space="preserve"> </w:t>
      </w:r>
      <w:r w:rsidRPr="0005776A">
        <w:rPr>
          <w:szCs w:val="22"/>
          <w:lang w:val="it-IT"/>
        </w:rPr>
        <w:t xml:space="preserve">passati </w:t>
      </w:r>
      <w:r w:rsidR="00085EF0">
        <w:rPr>
          <w:szCs w:val="22"/>
          <w:lang w:val="it-IT"/>
        </w:rPr>
        <w:t>o</w:t>
      </w:r>
      <w:r w:rsidRPr="0005776A">
        <w:rPr>
          <w:szCs w:val="22"/>
          <w:lang w:val="it-IT"/>
        </w:rPr>
        <w:t xml:space="preserve"> la vista </w:t>
      </w:r>
      <w:r w:rsidR="00757FD8">
        <w:rPr>
          <w:szCs w:val="22"/>
          <w:lang w:val="it-IT"/>
        </w:rPr>
        <w:t>non sia</w:t>
      </w:r>
      <w:r w:rsidR="00757FD8" w:rsidRPr="0005776A">
        <w:rPr>
          <w:szCs w:val="22"/>
          <w:lang w:val="it-IT"/>
        </w:rPr>
        <w:t xml:space="preserve"> </w:t>
      </w:r>
      <w:r w:rsidRPr="0005776A">
        <w:rPr>
          <w:szCs w:val="22"/>
          <w:lang w:val="it-IT"/>
        </w:rPr>
        <w:t>tornata normale.</w:t>
      </w:r>
    </w:p>
    <w:p w14:paraId="531B66D6" w14:textId="77777777" w:rsidR="000F6E2F" w:rsidRPr="0005776A" w:rsidRDefault="000F6E2F" w:rsidP="000C34A6">
      <w:pPr>
        <w:tabs>
          <w:tab w:val="clear" w:pos="567"/>
        </w:tabs>
        <w:autoSpaceDE w:val="0"/>
        <w:autoSpaceDN w:val="0"/>
        <w:adjustRightInd w:val="0"/>
        <w:spacing w:line="240" w:lineRule="auto"/>
        <w:rPr>
          <w:noProof/>
          <w:szCs w:val="22"/>
          <w:lang w:val="it-IT"/>
        </w:rPr>
      </w:pPr>
    </w:p>
    <w:p w14:paraId="5D44F0E3" w14:textId="77777777" w:rsidR="000F6E2F" w:rsidRPr="0005776A" w:rsidRDefault="000F6E2F" w:rsidP="000C34A6">
      <w:pPr>
        <w:keepNext/>
        <w:keepLines/>
        <w:tabs>
          <w:tab w:val="clear" w:pos="567"/>
        </w:tabs>
        <w:spacing w:line="240" w:lineRule="auto"/>
        <w:ind w:right="-2"/>
        <w:jc w:val="both"/>
        <w:outlineLvl w:val="0"/>
        <w:rPr>
          <w:b/>
          <w:noProof/>
          <w:szCs w:val="22"/>
          <w:lang w:val="it-IT"/>
        </w:rPr>
      </w:pPr>
      <w:r w:rsidRPr="0005776A">
        <w:rPr>
          <w:b/>
          <w:bCs/>
          <w:szCs w:val="22"/>
          <w:lang w:val="it-IT"/>
        </w:rPr>
        <w:t>Duaklir</w:t>
      </w:r>
      <w:r w:rsidR="00757FD8">
        <w:rPr>
          <w:b/>
          <w:bCs/>
          <w:szCs w:val="22"/>
          <w:lang w:val="it-IT"/>
        </w:rPr>
        <w:t xml:space="preserve"> </w:t>
      </w:r>
      <w:r w:rsidRPr="0005776A">
        <w:rPr>
          <w:b/>
          <w:bCs/>
          <w:szCs w:val="22"/>
          <w:lang w:val="it-IT"/>
        </w:rPr>
        <w:t xml:space="preserve">Genuair contiene lattosio </w:t>
      </w:r>
    </w:p>
    <w:p w14:paraId="38DA29CE"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 xml:space="preserve">Questo medicinale contiene lattosio. Se il medico le ha </w:t>
      </w:r>
      <w:r w:rsidR="00593027">
        <w:rPr>
          <w:szCs w:val="22"/>
          <w:lang w:val="it-IT"/>
        </w:rPr>
        <w:t>diagnosticato</w:t>
      </w:r>
      <w:r w:rsidR="00C3266D">
        <w:rPr>
          <w:szCs w:val="22"/>
          <w:lang w:val="it-IT"/>
        </w:rPr>
        <w:t xml:space="preserve"> </w:t>
      </w:r>
      <w:r w:rsidRPr="0005776A">
        <w:rPr>
          <w:szCs w:val="22"/>
          <w:lang w:val="it-IT"/>
        </w:rPr>
        <w:t>un</w:t>
      </w:r>
      <w:r w:rsidR="00593027">
        <w:rPr>
          <w:szCs w:val="22"/>
          <w:lang w:val="it-IT"/>
        </w:rPr>
        <w:t xml:space="preserve">a </w:t>
      </w:r>
      <w:r w:rsidRPr="0005776A">
        <w:rPr>
          <w:szCs w:val="22"/>
          <w:lang w:val="it-IT"/>
        </w:rPr>
        <w:t xml:space="preserve">intolleranza ad alcuni zuccheri, </w:t>
      </w:r>
      <w:r w:rsidR="00C3266D">
        <w:rPr>
          <w:szCs w:val="22"/>
          <w:lang w:val="it-IT"/>
        </w:rPr>
        <w:t>lo contatti</w:t>
      </w:r>
      <w:r w:rsidRPr="0005776A">
        <w:rPr>
          <w:szCs w:val="22"/>
          <w:lang w:val="it-IT"/>
        </w:rPr>
        <w:t xml:space="preserve"> prima di prendere </w:t>
      </w:r>
      <w:r w:rsidR="008E0241">
        <w:rPr>
          <w:szCs w:val="22"/>
          <w:lang w:val="it-IT"/>
        </w:rPr>
        <w:t>questo</w:t>
      </w:r>
      <w:r w:rsidRPr="0005776A">
        <w:rPr>
          <w:szCs w:val="22"/>
          <w:lang w:val="it-IT"/>
        </w:rPr>
        <w:t xml:space="preserve"> medicinale.</w:t>
      </w:r>
    </w:p>
    <w:p w14:paraId="2482888C" w14:textId="77777777" w:rsidR="000F6E2F" w:rsidRPr="0005776A" w:rsidRDefault="000F6E2F" w:rsidP="000C34A6">
      <w:pPr>
        <w:tabs>
          <w:tab w:val="clear" w:pos="567"/>
        </w:tabs>
        <w:spacing w:line="240" w:lineRule="auto"/>
        <w:rPr>
          <w:noProof/>
          <w:szCs w:val="22"/>
          <w:lang w:val="it-IT"/>
        </w:rPr>
      </w:pPr>
    </w:p>
    <w:p w14:paraId="3EBD2BFD" w14:textId="77777777" w:rsidR="000F6E2F" w:rsidRPr="0005776A" w:rsidRDefault="000F6E2F" w:rsidP="000C34A6">
      <w:pPr>
        <w:tabs>
          <w:tab w:val="clear" w:pos="567"/>
        </w:tabs>
        <w:spacing w:line="240" w:lineRule="auto"/>
        <w:rPr>
          <w:noProof/>
          <w:szCs w:val="22"/>
          <w:lang w:val="it-IT"/>
        </w:rPr>
      </w:pPr>
    </w:p>
    <w:p w14:paraId="7A4D6D89" w14:textId="77777777" w:rsidR="000F6E2F" w:rsidRPr="0005776A" w:rsidRDefault="000F6E2F" w:rsidP="000C34A6">
      <w:pPr>
        <w:keepNext/>
        <w:keepLines/>
        <w:tabs>
          <w:tab w:val="clear" w:pos="567"/>
        </w:tabs>
        <w:spacing w:line="240" w:lineRule="auto"/>
        <w:rPr>
          <w:b/>
          <w:noProof/>
          <w:szCs w:val="22"/>
          <w:lang w:val="it-IT"/>
        </w:rPr>
      </w:pPr>
      <w:r w:rsidRPr="0005776A">
        <w:rPr>
          <w:b/>
          <w:bCs/>
          <w:szCs w:val="22"/>
          <w:lang w:val="it-IT"/>
        </w:rPr>
        <w:t>3.</w:t>
      </w:r>
      <w:r w:rsidRPr="0005776A">
        <w:rPr>
          <w:b/>
          <w:bCs/>
          <w:szCs w:val="22"/>
          <w:lang w:val="it-IT"/>
        </w:rPr>
        <w:tab/>
        <w:t>Come usare Duaklir</w:t>
      </w:r>
      <w:r w:rsidR="00757FD8">
        <w:rPr>
          <w:b/>
          <w:bCs/>
          <w:szCs w:val="22"/>
          <w:lang w:val="it-IT"/>
        </w:rPr>
        <w:t xml:space="preserve"> </w:t>
      </w:r>
      <w:r w:rsidRPr="0005776A">
        <w:rPr>
          <w:b/>
          <w:bCs/>
          <w:szCs w:val="22"/>
          <w:lang w:val="it-IT"/>
        </w:rPr>
        <w:t>Genuair</w:t>
      </w:r>
    </w:p>
    <w:p w14:paraId="07701ECD" w14:textId="77777777" w:rsidR="000F6E2F" w:rsidRPr="0005776A" w:rsidRDefault="000F6E2F" w:rsidP="000C34A6">
      <w:pPr>
        <w:keepNext/>
        <w:keepLines/>
        <w:tabs>
          <w:tab w:val="clear" w:pos="567"/>
        </w:tabs>
        <w:spacing w:line="240" w:lineRule="auto"/>
        <w:ind w:right="-2"/>
        <w:rPr>
          <w:noProof/>
          <w:szCs w:val="22"/>
          <w:lang w:val="it-IT"/>
        </w:rPr>
      </w:pPr>
    </w:p>
    <w:p w14:paraId="735A6607" w14:textId="77777777" w:rsidR="000F6E2F" w:rsidRPr="00A84359" w:rsidRDefault="000F6E2F" w:rsidP="000C34A6">
      <w:pPr>
        <w:keepNext/>
        <w:keepLines/>
        <w:tabs>
          <w:tab w:val="clear" w:pos="567"/>
        </w:tabs>
        <w:spacing w:line="240" w:lineRule="auto"/>
        <w:ind w:right="-2"/>
        <w:rPr>
          <w:noProof/>
          <w:szCs w:val="22"/>
          <w:lang w:val="it-IT"/>
        </w:rPr>
      </w:pPr>
      <w:r w:rsidRPr="0005776A">
        <w:rPr>
          <w:szCs w:val="22"/>
          <w:lang w:val="it-IT"/>
        </w:rPr>
        <w:t>Usi questo medicinale seguendo sempre esattamente le istruzioni del medico o del farmacista. Se ha dubbi consulti il medico o il farmacista.</w:t>
      </w:r>
    </w:p>
    <w:p w14:paraId="6E09064A" w14:textId="77777777" w:rsidR="000F6E2F" w:rsidRPr="00A84359" w:rsidRDefault="000F6E2F" w:rsidP="000C34A6">
      <w:pPr>
        <w:tabs>
          <w:tab w:val="clear" w:pos="567"/>
        </w:tabs>
        <w:spacing w:line="240" w:lineRule="auto"/>
        <w:ind w:right="-2"/>
        <w:rPr>
          <w:noProof/>
          <w:szCs w:val="22"/>
          <w:lang w:val="it-IT"/>
        </w:rPr>
      </w:pPr>
    </w:p>
    <w:p w14:paraId="6B432683" w14:textId="77777777" w:rsidR="000F6E2F" w:rsidRDefault="000F6E2F" w:rsidP="000C34A6">
      <w:pPr>
        <w:numPr>
          <w:ilvl w:val="0"/>
          <w:numId w:val="15"/>
        </w:numPr>
        <w:tabs>
          <w:tab w:val="clear" w:pos="567"/>
        </w:tabs>
        <w:spacing w:line="240" w:lineRule="auto"/>
        <w:ind w:left="567" w:hanging="567"/>
        <w:rPr>
          <w:noProof/>
          <w:szCs w:val="22"/>
          <w:lang w:val="it-IT"/>
        </w:rPr>
      </w:pPr>
      <w:r w:rsidRPr="00A84359">
        <w:rPr>
          <w:szCs w:val="22"/>
          <w:lang w:val="it-IT"/>
        </w:rPr>
        <w:t>La dose raccomandata è un</w:t>
      </w:r>
      <w:r w:rsidR="00744010" w:rsidRPr="002618AC">
        <w:rPr>
          <w:szCs w:val="22"/>
          <w:lang w:val="it-IT"/>
        </w:rPr>
        <w:t>’</w:t>
      </w:r>
      <w:r w:rsidRPr="0068287C">
        <w:rPr>
          <w:szCs w:val="22"/>
          <w:lang w:val="it-IT"/>
        </w:rPr>
        <w:t xml:space="preserve">inalazione </w:t>
      </w:r>
      <w:r w:rsidR="001A5CE9">
        <w:rPr>
          <w:szCs w:val="22"/>
          <w:lang w:val="it-IT"/>
        </w:rPr>
        <w:t xml:space="preserve">al </w:t>
      </w:r>
      <w:r w:rsidRPr="0005776A">
        <w:rPr>
          <w:szCs w:val="22"/>
          <w:lang w:val="it-IT"/>
        </w:rPr>
        <w:t xml:space="preserve">mattino e </w:t>
      </w:r>
      <w:r w:rsidR="001A5CE9">
        <w:rPr>
          <w:szCs w:val="22"/>
          <w:lang w:val="it-IT"/>
        </w:rPr>
        <w:t xml:space="preserve">un’inalazione alla </w:t>
      </w:r>
      <w:r w:rsidRPr="0005776A">
        <w:rPr>
          <w:szCs w:val="22"/>
          <w:lang w:val="it-IT"/>
        </w:rPr>
        <w:t>sera.</w:t>
      </w:r>
    </w:p>
    <w:p w14:paraId="0A296382" w14:textId="77777777" w:rsidR="001A5CE9" w:rsidRPr="001A5CE9" w:rsidRDefault="001A5CE9" w:rsidP="001A5CE9">
      <w:pPr>
        <w:numPr>
          <w:ilvl w:val="0"/>
          <w:numId w:val="15"/>
        </w:numPr>
        <w:rPr>
          <w:noProof/>
          <w:szCs w:val="22"/>
          <w:lang w:val="it-IT"/>
        </w:rPr>
      </w:pPr>
      <w:r w:rsidRPr="001A5CE9">
        <w:rPr>
          <w:noProof/>
          <w:szCs w:val="22"/>
          <w:lang w:val="it-IT"/>
        </w:rPr>
        <w:t xml:space="preserve">Può usare </w:t>
      </w:r>
      <w:r>
        <w:rPr>
          <w:noProof/>
          <w:szCs w:val="22"/>
          <w:lang w:val="it-IT"/>
        </w:rPr>
        <w:t>Duaklir</w:t>
      </w:r>
      <w:r w:rsidRPr="001A5CE9">
        <w:rPr>
          <w:noProof/>
          <w:szCs w:val="22"/>
          <w:lang w:val="it-IT"/>
        </w:rPr>
        <w:t xml:space="preserve"> Genuair in qualsiasi momento prima o dopo l’assunzione di cibo o bevande.</w:t>
      </w:r>
    </w:p>
    <w:p w14:paraId="70DB25B3" w14:textId="77777777" w:rsidR="000F6E2F" w:rsidRDefault="000F6E2F" w:rsidP="000C34A6">
      <w:pPr>
        <w:numPr>
          <w:ilvl w:val="0"/>
          <w:numId w:val="15"/>
        </w:numPr>
        <w:tabs>
          <w:tab w:val="clear" w:pos="567"/>
        </w:tabs>
        <w:spacing w:line="240" w:lineRule="auto"/>
        <w:ind w:left="567" w:hanging="567"/>
        <w:rPr>
          <w:noProof/>
          <w:szCs w:val="22"/>
          <w:lang w:val="it-IT"/>
        </w:rPr>
      </w:pPr>
      <w:r w:rsidRPr="0005776A">
        <w:rPr>
          <w:szCs w:val="22"/>
          <w:lang w:val="it-IT"/>
        </w:rPr>
        <w:t>Gli effetti di Duaklir</w:t>
      </w:r>
      <w:r w:rsidR="00757FD8">
        <w:rPr>
          <w:szCs w:val="22"/>
          <w:lang w:val="it-IT"/>
        </w:rPr>
        <w:t xml:space="preserve"> </w:t>
      </w:r>
      <w:r w:rsidRPr="0005776A">
        <w:rPr>
          <w:szCs w:val="22"/>
          <w:lang w:val="it-IT"/>
        </w:rPr>
        <w:t>Genuair durano 12</w:t>
      </w:r>
      <w:r w:rsidR="000C34A6" w:rsidRPr="0005776A">
        <w:rPr>
          <w:szCs w:val="22"/>
          <w:lang w:val="it-IT"/>
        </w:rPr>
        <w:t> </w:t>
      </w:r>
      <w:r w:rsidRPr="0005776A">
        <w:rPr>
          <w:szCs w:val="22"/>
          <w:lang w:val="it-IT"/>
        </w:rPr>
        <w:t xml:space="preserve">ore; pertanto deve </w:t>
      </w:r>
      <w:r w:rsidR="00757FD8">
        <w:rPr>
          <w:szCs w:val="22"/>
          <w:lang w:val="it-IT"/>
        </w:rPr>
        <w:t>cercare</w:t>
      </w:r>
      <w:r w:rsidR="00757FD8" w:rsidRPr="0005776A">
        <w:rPr>
          <w:szCs w:val="22"/>
          <w:lang w:val="it-IT"/>
        </w:rPr>
        <w:t xml:space="preserve"> </w:t>
      </w:r>
      <w:r w:rsidRPr="0005776A">
        <w:rPr>
          <w:szCs w:val="22"/>
          <w:lang w:val="it-IT"/>
        </w:rPr>
        <w:t>di usare Duaklir</w:t>
      </w:r>
      <w:r w:rsidR="00757FD8">
        <w:rPr>
          <w:szCs w:val="22"/>
          <w:lang w:val="it-IT"/>
        </w:rPr>
        <w:t xml:space="preserve"> </w:t>
      </w:r>
      <w:r w:rsidRPr="0005776A">
        <w:rPr>
          <w:szCs w:val="22"/>
          <w:lang w:val="it-IT"/>
        </w:rPr>
        <w:t>Genuair alla stessa ora ogni mattino e ogni sera. In questo modo si garantisce che nell</w:t>
      </w:r>
      <w:r w:rsidR="00744010" w:rsidRPr="0005776A">
        <w:rPr>
          <w:szCs w:val="22"/>
          <w:lang w:val="it-IT"/>
        </w:rPr>
        <w:t>’</w:t>
      </w:r>
      <w:r w:rsidRPr="0005776A">
        <w:rPr>
          <w:szCs w:val="22"/>
          <w:lang w:val="it-IT"/>
        </w:rPr>
        <w:t xml:space="preserve">organismo sia presente sempre una quantità sufficiente di farmaco, aiutandola a respirare più facilmente durante tutto il giorno e la notte. </w:t>
      </w:r>
      <w:r w:rsidR="00B45978">
        <w:rPr>
          <w:szCs w:val="22"/>
          <w:lang w:val="it-IT"/>
        </w:rPr>
        <w:t>Pren</w:t>
      </w:r>
      <w:r w:rsidR="00B45978" w:rsidRPr="00B56873">
        <w:rPr>
          <w:szCs w:val="22"/>
          <w:lang w:val="it-IT"/>
        </w:rPr>
        <w:t>da</w:t>
      </w:r>
      <w:r w:rsidR="00B2594F" w:rsidRPr="0005776A">
        <w:rPr>
          <w:szCs w:val="22"/>
          <w:lang w:val="it-IT"/>
        </w:rPr>
        <w:t xml:space="preserve"> </w:t>
      </w:r>
      <w:r w:rsidR="004E068F" w:rsidRPr="0005776A">
        <w:rPr>
          <w:szCs w:val="22"/>
          <w:lang w:val="it-IT"/>
        </w:rPr>
        <w:t>la sua medicina a intervalli regolari</w:t>
      </w:r>
      <w:r w:rsidR="00B45978">
        <w:rPr>
          <w:szCs w:val="22"/>
          <w:lang w:val="it-IT"/>
        </w:rPr>
        <w:t>,</w:t>
      </w:r>
      <w:r w:rsidR="004E068F" w:rsidRPr="0005776A">
        <w:rPr>
          <w:szCs w:val="22"/>
          <w:lang w:val="it-IT"/>
        </w:rPr>
        <w:t xml:space="preserve"> </w:t>
      </w:r>
      <w:r w:rsidR="008E0241">
        <w:rPr>
          <w:szCs w:val="22"/>
          <w:lang w:val="it-IT"/>
        </w:rPr>
        <w:t>l</w:t>
      </w:r>
      <w:r w:rsidRPr="0005776A">
        <w:rPr>
          <w:szCs w:val="22"/>
          <w:lang w:val="it-IT"/>
        </w:rPr>
        <w:t>a aiuterà anche a ricordare di usarlo.</w:t>
      </w:r>
    </w:p>
    <w:p w14:paraId="22423C11" w14:textId="77777777" w:rsidR="001A5CE9" w:rsidRPr="001A5CE9" w:rsidRDefault="001A5CE9" w:rsidP="001A5CE9">
      <w:pPr>
        <w:numPr>
          <w:ilvl w:val="0"/>
          <w:numId w:val="15"/>
        </w:numPr>
        <w:tabs>
          <w:tab w:val="clear" w:pos="567"/>
        </w:tabs>
        <w:spacing w:line="240" w:lineRule="auto"/>
        <w:rPr>
          <w:noProof/>
          <w:szCs w:val="22"/>
          <w:lang w:val="it-IT"/>
        </w:rPr>
      </w:pPr>
      <w:r w:rsidRPr="001A5CE9">
        <w:rPr>
          <w:noProof/>
          <w:szCs w:val="22"/>
          <w:lang w:val="it-IT"/>
        </w:rPr>
        <w:t>La dose raccomandata può essere utilizzata in pazienti anziani e in pazienti con problemi renali o epatici. Non sono necessari aggiustamenti della dose per questi pazienti.</w:t>
      </w:r>
    </w:p>
    <w:p w14:paraId="62070B5A" w14:textId="77777777" w:rsidR="001A5CE9" w:rsidRPr="001A5CE9" w:rsidRDefault="00BA5E86" w:rsidP="00BA5E86">
      <w:pPr>
        <w:numPr>
          <w:ilvl w:val="0"/>
          <w:numId w:val="15"/>
        </w:numPr>
        <w:tabs>
          <w:tab w:val="clear" w:pos="567"/>
        </w:tabs>
        <w:spacing w:line="240" w:lineRule="auto"/>
        <w:rPr>
          <w:noProof/>
          <w:szCs w:val="22"/>
          <w:lang w:val="it-IT"/>
        </w:rPr>
      </w:pPr>
      <w:r>
        <w:rPr>
          <w:noProof/>
          <w:szCs w:val="22"/>
          <w:lang w:val="it-IT"/>
        </w:rPr>
        <w:t>Duaklir</w:t>
      </w:r>
      <w:r w:rsidR="001A5CE9" w:rsidRPr="001A5CE9">
        <w:rPr>
          <w:noProof/>
          <w:szCs w:val="22"/>
          <w:lang w:val="it-IT"/>
        </w:rPr>
        <w:t xml:space="preserve"> Genuair è per uso inalatorio.</w:t>
      </w:r>
    </w:p>
    <w:p w14:paraId="434B57DB" w14:textId="77777777" w:rsidR="000F6E2F" w:rsidRPr="0005776A" w:rsidRDefault="000F6E2F" w:rsidP="000C34A6">
      <w:pPr>
        <w:numPr>
          <w:ilvl w:val="0"/>
          <w:numId w:val="15"/>
        </w:numPr>
        <w:tabs>
          <w:tab w:val="clear" w:pos="567"/>
        </w:tabs>
        <w:spacing w:line="240" w:lineRule="auto"/>
        <w:ind w:left="567" w:hanging="567"/>
        <w:rPr>
          <w:noProof/>
          <w:szCs w:val="22"/>
          <w:lang w:val="it-IT"/>
        </w:rPr>
      </w:pPr>
      <w:r w:rsidRPr="0005776A">
        <w:rPr>
          <w:b/>
          <w:bCs/>
          <w:szCs w:val="22"/>
          <w:lang w:val="it-IT"/>
        </w:rPr>
        <w:t>Istruzioni per l</w:t>
      </w:r>
      <w:r w:rsidR="00744010" w:rsidRPr="0005776A">
        <w:rPr>
          <w:b/>
          <w:bCs/>
          <w:szCs w:val="22"/>
          <w:lang w:val="it-IT"/>
        </w:rPr>
        <w:t>’</w:t>
      </w:r>
      <w:r w:rsidRPr="0005776A">
        <w:rPr>
          <w:b/>
          <w:bCs/>
          <w:szCs w:val="22"/>
          <w:lang w:val="it-IT"/>
        </w:rPr>
        <w:t>uso:</w:t>
      </w:r>
      <w:r w:rsidRPr="0005776A">
        <w:rPr>
          <w:szCs w:val="22"/>
          <w:lang w:val="it-IT"/>
        </w:rPr>
        <w:t xml:space="preserve"> per istruzioni su come usare l</w:t>
      </w:r>
      <w:r w:rsidR="00744010" w:rsidRPr="0005776A">
        <w:rPr>
          <w:szCs w:val="22"/>
          <w:lang w:val="it-IT"/>
        </w:rPr>
        <w:t>’</w:t>
      </w:r>
      <w:r w:rsidRPr="0005776A">
        <w:rPr>
          <w:szCs w:val="22"/>
          <w:lang w:val="it-IT"/>
        </w:rPr>
        <w:t>inalatore Genuair, consulti</w:t>
      </w:r>
      <w:r w:rsidR="002C2173">
        <w:rPr>
          <w:szCs w:val="22"/>
          <w:lang w:val="it-IT"/>
        </w:rPr>
        <w:t xml:space="preserve"> le Istruzioni per l’Uso</w:t>
      </w:r>
      <w:r w:rsidRPr="0005776A">
        <w:rPr>
          <w:szCs w:val="22"/>
          <w:lang w:val="it-IT"/>
        </w:rPr>
        <w:t xml:space="preserve">. Se ha </w:t>
      </w:r>
      <w:r w:rsidR="00FC7113" w:rsidRPr="0005776A">
        <w:rPr>
          <w:szCs w:val="22"/>
          <w:lang w:val="it-IT"/>
        </w:rPr>
        <w:t>dei dubbi su come usa</w:t>
      </w:r>
      <w:r w:rsidR="0019606A" w:rsidRPr="0005776A">
        <w:rPr>
          <w:szCs w:val="22"/>
          <w:lang w:val="it-IT"/>
        </w:rPr>
        <w:t>re</w:t>
      </w:r>
      <w:r w:rsidR="00757FD8">
        <w:rPr>
          <w:szCs w:val="22"/>
          <w:lang w:val="it-IT"/>
        </w:rPr>
        <w:t xml:space="preserve"> </w:t>
      </w:r>
      <w:r w:rsidRPr="0005776A">
        <w:rPr>
          <w:szCs w:val="22"/>
          <w:lang w:val="it-IT"/>
        </w:rPr>
        <w:t>Duaklir</w:t>
      </w:r>
      <w:r w:rsidR="00757FD8">
        <w:rPr>
          <w:szCs w:val="22"/>
          <w:lang w:val="it-IT"/>
        </w:rPr>
        <w:t xml:space="preserve"> </w:t>
      </w:r>
      <w:r w:rsidRPr="0005776A">
        <w:rPr>
          <w:szCs w:val="22"/>
          <w:lang w:val="it-IT"/>
        </w:rPr>
        <w:t xml:space="preserve">Genuair, si rivolga al medico o al farmacista. </w:t>
      </w:r>
    </w:p>
    <w:p w14:paraId="3C76566F" w14:textId="77777777" w:rsidR="000F6E2F" w:rsidRPr="0005776A" w:rsidRDefault="000F6E2F" w:rsidP="000C34A6">
      <w:pPr>
        <w:tabs>
          <w:tab w:val="clear" w:pos="567"/>
        </w:tabs>
        <w:spacing w:line="240" w:lineRule="auto"/>
        <w:rPr>
          <w:szCs w:val="22"/>
          <w:lang w:val="it-IT"/>
        </w:rPr>
      </w:pPr>
    </w:p>
    <w:p w14:paraId="22DEAD0E" w14:textId="77777777" w:rsidR="000F6E2F" w:rsidRPr="0005776A" w:rsidRDefault="000F6E2F" w:rsidP="000C34A6">
      <w:pPr>
        <w:tabs>
          <w:tab w:val="clear" w:pos="567"/>
        </w:tabs>
        <w:spacing w:line="240" w:lineRule="auto"/>
        <w:rPr>
          <w:szCs w:val="22"/>
          <w:lang w:val="it-IT"/>
        </w:rPr>
      </w:pPr>
      <w:r w:rsidRPr="0005776A">
        <w:rPr>
          <w:szCs w:val="22"/>
          <w:lang w:val="it-IT"/>
        </w:rPr>
        <w:t xml:space="preserve">La BPCO è una malattia cronica, pertanto </w:t>
      </w:r>
      <w:r w:rsidR="00390EA2">
        <w:rPr>
          <w:szCs w:val="22"/>
          <w:lang w:val="it-IT"/>
        </w:rPr>
        <w:t>Duaklir Genuair è per uso a lungo termine. S</w:t>
      </w:r>
      <w:r w:rsidRPr="0005776A">
        <w:rPr>
          <w:szCs w:val="22"/>
          <w:lang w:val="it-IT"/>
        </w:rPr>
        <w:t xml:space="preserve">i raccomanda di usare </w:t>
      </w:r>
      <w:r w:rsidR="00390EA2">
        <w:rPr>
          <w:szCs w:val="22"/>
          <w:lang w:val="it-IT"/>
        </w:rPr>
        <w:t>il medicinale</w:t>
      </w:r>
      <w:r w:rsidRPr="0005776A">
        <w:rPr>
          <w:szCs w:val="22"/>
          <w:lang w:val="it-IT"/>
        </w:rPr>
        <w:t>ogni giorno, due volte al giorno, e non solo quando si avvertono problemi respiratori o altri sintomi della BPCO.</w:t>
      </w:r>
    </w:p>
    <w:p w14:paraId="53A1A590" w14:textId="77777777" w:rsidR="000F6E2F" w:rsidRPr="0005776A" w:rsidRDefault="000F6E2F" w:rsidP="000C34A6">
      <w:pPr>
        <w:tabs>
          <w:tab w:val="clear" w:pos="567"/>
        </w:tabs>
        <w:spacing w:line="240" w:lineRule="auto"/>
        <w:rPr>
          <w:noProof/>
          <w:szCs w:val="22"/>
          <w:lang w:val="it-IT"/>
        </w:rPr>
      </w:pPr>
    </w:p>
    <w:p w14:paraId="7B5956FB" w14:textId="77777777" w:rsidR="000F6E2F" w:rsidRPr="0005776A" w:rsidRDefault="000F6E2F" w:rsidP="000C34A6">
      <w:pPr>
        <w:tabs>
          <w:tab w:val="clear" w:pos="567"/>
        </w:tabs>
        <w:spacing w:line="240" w:lineRule="auto"/>
        <w:ind w:right="-2"/>
        <w:rPr>
          <w:noProof/>
          <w:szCs w:val="22"/>
          <w:lang w:val="it-IT"/>
        </w:rPr>
      </w:pPr>
    </w:p>
    <w:p w14:paraId="2D6ADAF0" w14:textId="77777777" w:rsidR="000F6E2F" w:rsidRPr="0005776A" w:rsidRDefault="000F6E2F" w:rsidP="000C34A6">
      <w:pPr>
        <w:keepNext/>
        <w:keepLines/>
        <w:tabs>
          <w:tab w:val="clear" w:pos="567"/>
        </w:tabs>
        <w:spacing w:line="240" w:lineRule="auto"/>
        <w:ind w:right="-2"/>
        <w:outlineLvl w:val="0"/>
        <w:rPr>
          <w:b/>
          <w:noProof/>
          <w:szCs w:val="22"/>
          <w:lang w:val="it-IT"/>
        </w:rPr>
      </w:pPr>
      <w:r w:rsidRPr="0005776A">
        <w:rPr>
          <w:b/>
          <w:bCs/>
          <w:szCs w:val="22"/>
          <w:lang w:val="it-IT"/>
        </w:rPr>
        <w:t>Se usa più Duaklir</w:t>
      </w:r>
      <w:r w:rsidR="003265B8">
        <w:rPr>
          <w:b/>
          <w:bCs/>
          <w:szCs w:val="22"/>
          <w:lang w:val="it-IT"/>
        </w:rPr>
        <w:t xml:space="preserve"> </w:t>
      </w:r>
      <w:r w:rsidRPr="0005776A">
        <w:rPr>
          <w:b/>
          <w:bCs/>
          <w:szCs w:val="22"/>
          <w:lang w:val="it-IT"/>
        </w:rPr>
        <w:t>Genuair di quanto deve</w:t>
      </w:r>
    </w:p>
    <w:p w14:paraId="775DF77C" w14:textId="77777777" w:rsidR="000F6E2F" w:rsidRPr="0005776A" w:rsidRDefault="000F6E2F" w:rsidP="009849FB">
      <w:pPr>
        <w:keepNext/>
        <w:keepLines/>
        <w:spacing w:line="240" w:lineRule="auto"/>
        <w:rPr>
          <w:noProof/>
          <w:szCs w:val="22"/>
          <w:lang w:val="it-IT"/>
        </w:rPr>
      </w:pPr>
      <w:r w:rsidRPr="0005776A">
        <w:rPr>
          <w:szCs w:val="22"/>
          <w:lang w:val="it-IT"/>
        </w:rPr>
        <w:t>Se ritiene di aver usato più Duaklir</w:t>
      </w:r>
      <w:r w:rsidR="00757FD8">
        <w:rPr>
          <w:szCs w:val="22"/>
          <w:lang w:val="it-IT"/>
        </w:rPr>
        <w:t xml:space="preserve"> </w:t>
      </w:r>
      <w:r w:rsidRPr="0005776A">
        <w:rPr>
          <w:szCs w:val="22"/>
          <w:lang w:val="it-IT"/>
        </w:rPr>
        <w:t>Genuair di quanto deve, ha maggiori probabilità di manifestare alcuni dei suoi effetti indesiderati, come visione offuscata, bocca secca, sensazione di malessere</w:t>
      </w:r>
      <w:r w:rsidR="00786CFD">
        <w:rPr>
          <w:szCs w:val="22"/>
          <w:lang w:val="it-IT"/>
        </w:rPr>
        <w:t>, tremolii/</w:t>
      </w:r>
      <w:r w:rsidRPr="0005776A">
        <w:rPr>
          <w:szCs w:val="22"/>
          <w:lang w:val="it-IT"/>
        </w:rPr>
        <w:t>tremori, cefalea, palpitazioni</w:t>
      </w:r>
      <w:r w:rsidR="00786CFD">
        <w:rPr>
          <w:szCs w:val="22"/>
          <w:lang w:val="it-IT"/>
        </w:rPr>
        <w:t xml:space="preserve"> o</w:t>
      </w:r>
      <w:r w:rsidRPr="0005776A">
        <w:rPr>
          <w:szCs w:val="22"/>
          <w:lang w:val="it-IT"/>
        </w:rPr>
        <w:t xml:space="preserve"> aumento della pressione sanguigna, </w:t>
      </w:r>
      <w:r w:rsidR="00370792" w:rsidRPr="0005776A">
        <w:rPr>
          <w:szCs w:val="22"/>
          <w:lang w:val="it-IT"/>
        </w:rPr>
        <w:t xml:space="preserve">quindi </w:t>
      </w:r>
      <w:r w:rsidRPr="0005776A">
        <w:rPr>
          <w:szCs w:val="22"/>
          <w:lang w:val="it-IT"/>
        </w:rPr>
        <w:t>deve rivolgersi immediatamente al medico o recarsi al pronto soccorso più vicino. Mostri la confezione di Duaklir</w:t>
      </w:r>
      <w:r w:rsidR="00786CFD">
        <w:rPr>
          <w:szCs w:val="22"/>
          <w:lang w:val="it-IT"/>
        </w:rPr>
        <w:t xml:space="preserve"> </w:t>
      </w:r>
      <w:r w:rsidRPr="0005776A">
        <w:rPr>
          <w:szCs w:val="22"/>
          <w:lang w:val="it-IT"/>
        </w:rPr>
        <w:t>Genuair. Possono essere necessarie cure mediche.</w:t>
      </w:r>
    </w:p>
    <w:p w14:paraId="6AEC4921" w14:textId="77777777" w:rsidR="000F6E2F" w:rsidRPr="0005776A" w:rsidRDefault="000F6E2F" w:rsidP="000C34A6">
      <w:pPr>
        <w:tabs>
          <w:tab w:val="clear" w:pos="567"/>
        </w:tabs>
        <w:autoSpaceDE w:val="0"/>
        <w:autoSpaceDN w:val="0"/>
        <w:adjustRightInd w:val="0"/>
        <w:spacing w:line="240" w:lineRule="auto"/>
        <w:rPr>
          <w:noProof/>
          <w:szCs w:val="22"/>
          <w:lang w:val="it-IT"/>
        </w:rPr>
      </w:pPr>
    </w:p>
    <w:p w14:paraId="05BE6536" w14:textId="77777777" w:rsidR="000F6E2F" w:rsidRPr="0005776A" w:rsidRDefault="000F6E2F" w:rsidP="000C34A6">
      <w:pPr>
        <w:keepNext/>
        <w:keepLines/>
        <w:tabs>
          <w:tab w:val="clear" w:pos="567"/>
        </w:tabs>
        <w:spacing w:line="240" w:lineRule="auto"/>
        <w:ind w:right="-2"/>
        <w:outlineLvl w:val="0"/>
        <w:rPr>
          <w:b/>
          <w:noProof/>
          <w:szCs w:val="22"/>
          <w:lang w:val="it-IT"/>
        </w:rPr>
      </w:pPr>
      <w:r w:rsidRPr="0005776A">
        <w:rPr>
          <w:b/>
          <w:bCs/>
          <w:szCs w:val="22"/>
          <w:lang w:val="it-IT"/>
        </w:rPr>
        <w:t>Se dimentica di prendere Duaklir</w:t>
      </w:r>
      <w:r w:rsidR="00786CFD">
        <w:rPr>
          <w:b/>
          <w:bCs/>
          <w:szCs w:val="22"/>
          <w:lang w:val="it-IT"/>
        </w:rPr>
        <w:t xml:space="preserve"> </w:t>
      </w:r>
      <w:r w:rsidRPr="0005776A">
        <w:rPr>
          <w:b/>
          <w:bCs/>
          <w:szCs w:val="22"/>
          <w:lang w:val="it-IT"/>
        </w:rPr>
        <w:t>Genuair</w:t>
      </w:r>
    </w:p>
    <w:p w14:paraId="743D8395" w14:textId="77777777" w:rsidR="000F6E2F" w:rsidRPr="0005776A" w:rsidRDefault="000F6E2F" w:rsidP="000C34A6">
      <w:pPr>
        <w:keepNext/>
        <w:keepLines/>
        <w:tabs>
          <w:tab w:val="clear" w:pos="567"/>
        </w:tabs>
        <w:spacing w:line="240" w:lineRule="auto"/>
        <w:rPr>
          <w:noProof/>
          <w:szCs w:val="22"/>
          <w:lang w:val="it-IT" w:eastAsia="it-IT"/>
        </w:rPr>
      </w:pPr>
      <w:r w:rsidRPr="0005776A">
        <w:rPr>
          <w:szCs w:val="22"/>
          <w:lang w:val="it-IT"/>
        </w:rPr>
        <w:t>Se dimentica una dose di Duaklir</w:t>
      </w:r>
      <w:r w:rsidR="00786CFD">
        <w:rPr>
          <w:szCs w:val="22"/>
          <w:lang w:val="it-IT"/>
        </w:rPr>
        <w:t xml:space="preserve"> </w:t>
      </w:r>
      <w:r w:rsidRPr="0005776A">
        <w:rPr>
          <w:szCs w:val="22"/>
          <w:lang w:val="it-IT"/>
        </w:rPr>
        <w:t xml:space="preserve">Genuair, </w:t>
      </w:r>
      <w:r w:rsidR="00370792" w:rsidRPr="0005776A">
        <w:rPr>
          <w:szCs w:val="22"/>
          <w:lang w:val="it-IT"/>
        </w:rPr>
        <w:t xml:space="preserve">assuma la dose </w:t>
      </w:r>
      <w:r w:rsidR="004B37EB">
        <w:rPr>
          <w:szCs w:val="22"/>
          <w:lang w:val="it-IT"/>
        </w:rPr>
        <w:t xml:space="preserve">il prima possibile e assuma la dose </w:t>
      </w:r>
      <w:r w:rsidR="00370792" w:rsidRPr="0005776A">
        <w:rPr>
          <w:szCs w:val="22"/>
          <w:lang w:val="it-IT"/>
        </w:rPr>
        <w:t>successiva alla solita ora</w:t>
      </w:r>
      <w:r w:rsidRPr="0005776A">
        <w:rPr>
          <w:szCs w:val="22"/>
          <w:lang w:val="it-IT"/>
        </w:rPr>
        <w:t>. Non prenda una dose doppia per compensare la dimenticanza della dose.</w:t>
      </w:r>
    </w:p>
    <w:p w14:paraId="76EDE974" w14:textId="77777777" w:rsidR="000F6E2F" w:rsidRPr="0005776A" w:rsidRDefault="000F6E2F" w:rsidP="000C34A6">
      <w:pPr>
        <w:tabs>
          <w:tab w:val="clear" w:pos="567"/>
        </w:tabs>
        <w:spacing w:line="240" w:lineRule="auto"/>
        <w:ind w:right="-2"/>
        <w:rPr>
          <w:noProof/>
          <w:szCs w:val="22"/>
          <w:lang w:val="it-IT"/>
        </w:rPr>
      </w:pPr>
    </w:p>
    <w:p w14:paraId="202210F0" w14:textId="77777777" w:rsidR="000F6E2F" w:rsidRPr="0005776A" w:rsidRDefault="000F6E2F" w:rsidP="000C34A6">
      <w:pPr>
        <w:keepNext/>
        <w:keepLines/>
        <w:tabs>
          <w:tab w:val="clear" w:pos="567"/>
        </w:tabs>
        <w:spacing w:line="240" w:lineRule="auto"/>
        <w:outlineLvl w:val="0"/>
        <w:rPr>
          <w:b/>
          <w:noProof/>
          <w:szCs w:val="22"/>
          <w:lang w:val="it-IT"/>
        </w:rPr>
      </w:pPr>
      <w:r w:rsidRPr="0005776A">
        <w:rPr>
          <w:b/>
          <w:bCs/>
          <w:szCs w:val="22"/>
          <w:lang w:val="it-IT"/>
        </w:rPr>
        <w:t>Se interrompe il trattamento con Duaklir</w:t>
      </w:r>
      <w:r w:rsidR="00786CFD">
        <w:rPr>
          <w:b/>
          <w:bCs/>
          <w:szCs w:val="22"/>
          <w:lang w:val="it-IT"/>
        </w:rPr>
        <w:t xml:space="preserve"> </w:t>
      </w:r>
      <w:r w:rsidRPr="0005776A">
        <w:rPr>
          <w:b/>
          <w:bCs/>
          <w:szCs w:val="22"/>
          <w:lang w:val="it-IT"/>
        </w:rPr>
        <w:t>Genuair</w:t>
      </w:r>
    </w:p>
    <w:p w14:paraId="55F07C29"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Questo medicinale è destinato all</w:t>
      </w:r>
      <w:r w:rsidR="00744010" w:rsidRPr="0005776A">
        <w:rPr>
          <w:szCs w:val="22"/>
          <w:lang w:val="it-IT"/>
        </w:rPr>
        <w:t>’</w:t>
      </w:r>
      <w:r w:rsidRPr="0005776A">
        <w:rPr>
          <w:szCs w:val="22"/>
          <w:lang w:val="it-IT"/>
        </w:rPr>
        <w:t xml:space="preserve">uso a lungo termine. Se desidera interrompere il trattamento, ne </w:t>
      </w:r>
      <w:r w:rsidR="004E068F" w:rsidRPr="0005776A">
        <w:rPr>
          <w:szCs w:val="22"/>
          <w:lang w:val="it-IT"/>
        </w:rPr>
        <w:t xml:space="preserve">parli </w:t>
      </w:r>
      <w:r w:rsidRPr="0005776A">
        <w:rPr>
          <w:szCs w:val="22"/>
          <w:lang w:val="it-IT"/>
        </w:rPr>
        <w:t>prima con il medico, perché i sintomi potrebbero peggiorare.</w:t>
      </w:r>
    </w:p>
    <w:p w14:paraId="05D81AD9" w14:textId="77777777" w:rsidR="000F6E2F" w:rsidRPr="0005776A" w:rsidRDefault="000F6E2F" w:rsidP="000C34A6">
      <w:pPr>
        <w:tabs>
          <w:tab w:val="clear" w:pos="567"/>
        </w:tabs>
        <w:spacing w:line="240" w:lineRule="auto"/>
        <w:ind w:right="-2"/>
        <w:rPr>
          <w:noProof/>
          <w:szCs w:val="22"/>
          <w:lang w:val="it-IT"/>
        </w:rPr>
      </w:pPr>
    </w:p>
    <w:p w14:paraId="4E8AA42A" w14:textId="77777777" w:rsidR="000F6E2F" w:rsidRPr="0005776A" w:rsidRDefault="000F6E2F" w:rsidP="000C34A6">
      <w:pPr>
        <w:tabs>
          <w:tab w:val="clear" w:pos="567"/>
        </w:tabs>
        <w:spacing w:line="240" w:lineRule="auto"/>
        <w:ind w:right="-2"/>
        <w:rPr>
          <w:noProof/>
          <w:szCs w:val="22"/>
          <w:lang w:val="it-IT"/>
        </w:rPr>
      </w:pPr>
      <w:r w:rsidRPr="0005776A">
        <w:rPr>
          <w:szCs w:val="22"/>
          <w:lang w:val="it-IT"/>
        </w:rPr>
        <w:t>Se ha qualsiasi dubbio sull</w:t>
      </w:r>
      <w:r w:rsidR="00744010" w:rsidRPr="0005776A">
        <w:rPr>
          <w:szCs w:val="22"/>
          <w:lang w:val="it-IT"/>
        </w:rPr>
        <w:t>’</w:t>
      </w:r>
      <w:r w:rsidRPr="0005776A">
        <w:rPr>
          <w:szCs w:val="22"/>
          <w:lang w:val="it-IT"/>
        </w:rPr>
        <w:t>uso di questo medicinale, si rivolga al medico, al farmacista o all</w:t>
      </w:r>
      <w:r w:rsidR="00744010" w:rsidRPr="0005776A">
        <w:rPr>
          <w:szCs w:val="22"/>
          <w:lang w:val="it-IT"/>
        </w:rPr>
        <w:t>’</w:t>
      </w:r>
      <w:r w:rsidRPr="0005776A">
        <w:rPr>
          <w:szCs w:val="22"/>
          <w:lang w:val="it-IT"/>
        </w:rPr>
        <w:t>infermiere.</w:t>
      </w:r>
    </w:p>
    <w:p w14:paraId="37C8B4FA" w14:textId="77777777" w:rsidR="000F6E2F" w:rsidRPr="0005776A" w:rsidRDefault="000F6E2F" w:rsidP="000C34A6">
      <w:pPr>
        <w:tabs>
          <w:tab w:val="clear" w:pos="567"/>
        </w:tabs>
        <w:spacing w:line="240" w:lineRule="auto"/>
        <w:rPr>
          <w:szCs w:val="22"/>
          <w:lang w:val="it-IT"/>
        </w:rPr>
      </w:pPr>
    </w:p>
    <w:p w14:paraId="29D3ACDE" w14:textId="77777777" w:rsidR="000F6E2F" w:rsidRPr="0005776A" w:rsidRDefault="000F6E2F" w:rsidP="000C34A6">
      <w:pPr>
        <w:tabs>
          <w:tab w:val="clear" w:pos="567"/>
        </w:tabs>
        <w:spacing w:line="240" w:lineRule="auto"/>
        <w:rPr>
          <w:szCs w:val="22"/>
          <w:lang w:val="it-IT"/>
        </w:rPr>
      </w:pPr>
    </w:p>
    <w:p w14:paraId="389B9684" w14:textId="77777777" w:rsidR="000F6E2F" w:rsidRPr="0005776A" w:rsidRDefault="000F6E2F" w:rsidP="000C34A6">
      <w:pPr>
        <w:keepNext/>
        <w:keepLines/>
        <w:tabs>
          <w:tab w:val="clear" w:pos="567"/>
        </w:tabs>
        <w:spacing w:line="240" w:lineRule="auto"/>
        <w:ind w:left="567" w:right="-2" w:hanging="567"/>
        <w:rPr>
          <w:szCs w:val="22"/>
          <w:lang w:val="it-IT"/>
        </w:rPr>
      </w:pPr>
      <w:r w:rsidRPr="0005776A">
        <w:rPr>
          <w:b/>
          <w:bCs/>
          <w:szCs w:val="22"/>
          <w:lang w:val="it-IT"/>
        </w:rPr>
        <w:lastRenderedPageBreak/>
        <w:t>4.</w:t>
      </w:r>
      <w:r w:rsidRPr="0005776A">
        <w:rPr>
          <w:b/>
          <w:bCs/>
          <w:szCs w:val="22"/>
          <w:lang w:val="it-IT"/>
        </w:rPr>
        <w:tab/>
        <w:t>Possibili effetti indesiderati</w:t>
      </w:r>
    </w:p>
    <w:p w14:paraId="43EA25F0" w14:textId="77777777" w:rsidR="000F6E2F" w:rsidRPr="0005776A" w:rsidRDefault="000F6E2F" w:rsidP="000C34A6">
      <w:pPr>
        <w:keepNext/>
        <w:keepLines/>
        <w:tabs>
          <w:tab w:val="clear" w:pos="567"/>
        </w:tabs>
        <w:spacing w:line="240" w:lineRule="auto"/>
        <w:rPr>
          <w:szCs w:val="22"/>
          <w:lang w:val="it-IT"/>
        </w:rPr>
      </w:pPr>
    </w:p>
    <w:p w14:paraId="08BE35D1" w14:textId="77777777" w:rsidR="000F6E2F" w:rsidRDefault="000F6E2F" w:rsidP="000C34A6">
      <w:pPr>
        <w:keepNext/>
        <w:keepLines/>
        <w:tabs>
          <w:tab w:val="clear" w:pos="567"/>
        </w:tabs>
        <w:spacing w:line="240" w:lineRule="auto"/>
        <w:ind w:right="-29"/>
        <w:rPr>
          <w:szCs w:val="22"/>
          <w:lang w:val="it-IT"/>
        </w:rPr>
      </w:pPr>
      <w:r w:rsidRPr="0005776A">
        <w:rPr>
          <w:szCs w:val="22"/>
          <w:lang w:val="it-IT"/>
        </w:rPr>
        <w:t>Come tutti i medicinali, questo medicinale può causare effetti indesiderati sebbene non tutte le persone li manifestino.</w:t>
      </w:r>
    </w:p>
    <w:p w14:paraId="04234D4D" w14:textId="77777777" w:rsidR="00BA5E86" w:rsidRDefault="00BA5E86" w:rsidP="000C34A6">
      <w:pPr>
        <w:keepNext/>
        <w:keepLines/>
        <w:tabs>
          <w:tab w:val="clear" w:pos="567"/>
        </w:tabs>
        <w:spacing w:line="240" w:lineRule="auto"/>
        <w:ind w:right="-29"/>
        <w:rPr>
          <w:noProof/>
          <w:szCs w:val="22"/>
          <w:lang w:val="it-IT"/>
        </w:rPr>
      </w:pPr>
    </w:p>
    <w:p w14:paraId="59592331" w14:textId="77777777" w:rsidR="00BA5E86" w:rsidRPr="00BA5E86" w:rsidRDefault="00BA5E86" w:rsidP="00BA5E86">
      <w:pPr>
        <w:keepNext/>
        <w:keepLines/>
        <w:tabs>
          <w:tab w:val="clear" w:pos="567"/>
        </w:tabs>
        <w:spacing w:line="240" w:lineRule="auto"/>
        <w:ind w:right="-29"/>
        <w:rPr>
          <w:noProof/>
          <w:szCs w:val="22"/>
          <w:lang w:val="it-IT"/>
        </w:rPr>
      </w:pPr>
      <w:r w:rsidRPr="00BA5E86">
        <w:rPr>
          <w:noProof/>
          <w:szCs w:val="22"/>
          <w:lang w:val="it-IT"/>
        </w:rPr>
        <w:t>Smetta di assumere il medicinale e contatti il medico immediatamente se:</w:t>
      </w:r>
    </w:p>
    <w:p w14:paraId="4BA7ECAF" w14:textId="77777777" w:rsidR="00BA5E86" w:rsidRPr="00BA5E86" w:rsidRDefault="00BA5E86" w:rsidP="00BA5E86">
      <w:pPr>
        <w:keepNext/>
        <w:keepLines/>
        <w:numPr>
          <w:ilvl w:val="0"/>
          <w:numId w:val="3"/>
        </w:numPr>
        <w:tabs>
          <w:tab w:val="clear" w:pos="567"/>
        </w:tabs>
        <w:spacing w:line="240" w:lineRule="auto"/>
        <w:ind w:right="-29"/>
        <w:rPr>
          <w:noProof/>
          <w:szCs w:val="22"/>
          <w:lang w:val="it-IT"/>
        </w:rPr>
      </w:pPr>
      <w:r w:rsidRPr="00BA5E86">
        <w:rPr>
          <w:noProof/>
          <w:szCs w:val="22"/>
          <w:lang w:val="it-IT"/>
        </w:rPr>
        <w:t>Presenta gonfiore del viso, della gola, delle labbra o della lingua (con o senza difficoltà di respirazione o deglutizione), forti urti pruriginosi sulla pelle ( orticaria) in quanto questi possono essere i sintomi di una reazione allergica. La frequenza di questa reazione non può essere stimata dai dati disponibili.</w:t>
      </w:r>
    </w:p>
    <w:p w14:paraId="042FE645" w14:textId="77777777" w:rsidR="00BA5E86" w:rsidRPr="00BA5E86" w:rsidRDefault="00BA5E86" w:rsidP="00BA5E86">
      <w:pPr>
        <w:keepNext/>
        <w:keepLines/>
        <w:numPr>
          <w:ilvl w:val="0"/>
          <w:numId w:val="3"/>
        </w:numPr>
        <w:tabs>
          <w:tab w:val="clear" w:pos="567"/>
        </w:tabs>
        <w:spacing w:line="240" w:lineRule="auto"/>
        <w:ind w:right="-29"/>
        <w:rPr>
          <w:noProof/>
          <w:szCs w:val="22"/>
          <w:lang w:val="it-IT"/>
        </w:rPr>
      </w:pPr>
      <w:r w:rsidRPr="00BA5E86">
        <w:rPr>
          <w:noProof/>
          <w:szCs w:val="22"/>
          <w:lang w:val="it-IT"/>
        </w:rPr>
        <w:t>Presenta tensione al torace, la tosse, il respiro affannoso o l'affanno subito dopo aver usato il medicinale. Questi possono essere i segni di una condizione chiamata "broncospasmo paradosso", che è una contrazione eccessiva e prolungata dei muscoli delle vie aeree subito dopo il trattamento con un broncodilatatore. Questa reazione può verificarsi raramente (può interessare fino a 1 persona su 1.000).</w:t>
      </w:r>
    </w:p>
    <w:p w14:paraId="3CA19FBC" w14:textId="77777777" w:rsidR="00BA5E86" w:rsidRPr="0005776A" w:rsidRDefault="00BA5E86" w:rsidP="000C34A6">
      <w:pPr>
        <w:keepNext/>
        <w:keepLines/>
        <w:tabs>
          <w:tab w:val="clear" w:pos="567"/>
        </w:tabs>
        <w:spacing w:line="240" w:lineRule="auto"/>
        <w:ind w:right="-29"/>
        <w:rPr>
          <w:noProof/>
          <w:szCs w:val="22"/>
          <w:lang w:val="it-IT"/>
        </w:rPr>
      </w:pPr>
    </w:p>
    <w:p w14:paraId="1F79D1C1" w14:textId="77777777" w:rsidR="000F6E2F" w:rsidRPr="0005776A" w:rsidRDefault="000F6E2F" w:rsidP="000C34A6">
      <w:pPr>
        <w:tabs>
          <w:tab w:val="clear" w:pos="567"/>
        </w:tabs>
        <w:spacing w:line="240" w:lineRule="auto"/>
        <w:ind w:right="-29"/>
        <w:rPr>
          <w:noProof/>
          <w:szCs w:val="22"/>
          <w:lang w:val="it-IT"/>
        </w:rPr>
      </w:pPr>
    </w:p>
    <w:p w14:paraId="1F70A684" w14:textId="77777777" w:rsidR="000F6E2F" w:rsidRPr="0005776A" w:rsidRDefault="000F6E2F" w:rsidP="000C34A6">
      <w:pPr>
        <w:keepNext/>
        <w:keepLines/>
        <w:tabs>
          <w:tab w:val="clear" w:pos="567"/>
        </w:tabs>
        <w:spacing w:line="240" w:lineRule="auto"/>
        <w:ind w:right="-29"/>
        <w:rPr>
          <w:noProof/>
          <w:szCs w:val="22"/>
          <w:lang w:val="it-IT"/>
        </w:rPr>
      </w:pPr>
      <w:r w:rsidRPr="0005776A">
        <w:rPr>
          <w:b/>
          <w:bCs/>
          <w:szCs w:val="22"/>
          <w:lang w:val="it-IT"/>
        </w:rPr>
        <w:t>Alcuni di questi potrebbero essere gravi:</w:t>
      </w:r>
      <w:r w:rsidRPr="0005776A">
        <w:rPr>
          <w:szCs w:val="22"/>
          <w:lang w:val="it-IT"/>
        </w:rPr>
        <w:t xml:space="preserve"> se manifesta uno di questi effetti indesiderati, si rivolga immediatamente al medico.</w:t>
      </w:r>
    </w:p>
    <w:p w14:paraId="3FB0E1C8" w14:textId="77777777" w:rsidR="000F6E2F" w:rsidRPr="0005776A" w:rsidRDefault="000F6E2F" w:rsidP="000C34A6">
      <w:pPr>
        <w:keepNext/>
        <w:keepLines/>
        <w:autoSpaceDE w:val="0"/>
        <w:autoSpaceDN w:val="0"/>
        <w:adjustRightInd w:val="0"/>
        <w:spacing w:line="240" w:lineRule="auto"/>
        <w:rPr>
          <w:szCs w:val="22"/>
          <w:lang w:val="it-IT"/>
        </w:rPr>
      </w:pPr>
    </w:p>
    <w:p w14:paraId="7FD28899" w14:textId="77777777" w:rsidR="000F6E2F" w:rsidRPr="0005776A" w:rsidRDefault="000F6E2F" w:rsidP="000C34A6">
      <w:pPr>
        <w:keepNext/>
        <w:keepLines/>
        <w:tabs>
          <w:tab w:val="clear" w:pos="567"/>
          <w:tab w:val="left" w:pos="1418"/>
        </w:tabs>
        <w:spacing w:line="240" w:lineRule="auto"/>
        <w:rPr>
          <w:i/>
          <w:noProof/>
          <w:szCs w:val="22"/>
          <w:lang w:val="it-IT"/>
        </w:rPr>
      </w:pPr>
      <w:r w:rsidRPr="0005776A">
        <w:rPr>
          <w:i/>
          <w:iCs/>
          <w:szCs w:val="22"/>
          <w:lang w:val="it-IT"/>
        </w:rPr>
        <w:t xml:space="preserve">Non comuni </w:t>
      </w:r>
      <w:r w:rsidR="00BA5E86">
        <w:rPr>
          <w:i/>
          <w:iCs/>
          <w:szCs w:val="22"/>
          <w:lang w:val="it-IT"/>
        </w:rPr>
        <w:t>(</w:t>
      </w:r>
      <w:r w:rsidRPr="0005776A">
        <w:rPr>
          <w:i/>
          <w:iCs/>
          <w:szCs w:val="22"/>
          <w:lang w:val="it-IT"/>
        </w:rPr>
        <w:t>possono interessare fino a 1 persona su 100</w:t>
      </w:r>
      <w:r w:rsidR="00BA5E86">
        <w:rPr>
          <w:i/>
          <w:iCs/>
          <w:szCs w:val="22"/>
          <w:lang w:val="it-IT"/>
        </w:rPr>
        <w:t>)</w:t>
      </w:r>
    </w:p>
    <w:p w14:paraId="4ACF58B5" w14:textId="77777777" w:rsidR="000F6E2F" w:rsidRPr="0005776A" w:rsidRDefault="000F6E2F" w:rsidP="000C34A6">
      <w:pPr>
        <w:numPr>
          <w:ilvl w:val="0"/>
          <w:numId w:val="15"/>
        </w:numPr>
        <w:tabs>
          <w:tab w:val="clear" w:pos="567"/>
        </w:tabs>
        <w:spacing w:line="240" w:lineRule="auto"/>
        <w:ind w:left="567" w:hanging="567"/>
        <w:rPr>
          <w:noProof/>
          <w:szCs w:val="22"/>
          <w:lang w:val="it-IT"/>
        </w:rPr>
      </w:pPr>
      <w:r w:rsidRPr="0005776A">
        <w:rPr>
          <w:szCs w:val="22"/>
          <w:lang w:val="it-IT"/>
        </w:rPr>
        <w:t>Debolezza</w:t>
      </w:r>
      <w:r w:rsidR="00596F4D">
        <w:rPr>
          <w:szCs w:val="22"/>
          <w:lang w:val="it-IT"/>
        </w:rPr>
        <w:t xml:space="preserve"> </w:t>
      </w:r>
      <w:r w:rsidR="00786CFD">
        <w:rPr>
          <w:szCs w:val="22"/>
          <w:lang w:val="it-IT"/>
        </w:rPr>
        <w:t xml:space="preserve">o contrazioni </w:t>
      </w:r>
      <w:r w:rsidR="00786CFD" w:rsidRPr="0005776A">
        <w:rPr>
          <w:szCs w:val="22"/>
          <w:lang w:val="it-IT"/>
        </w:rPr>
        <w:t>muscolar</w:t>
      </w:r>
      <w:r w:rsidR="00786CFD">
        <w:rPr>
          <w:szCs w:val="22"/>
          <w:lang w:val="it-IT"/>
        </w:rPr>
        <w:t>i</w:t>
      </w:r>
      <w:r w:rsidRPr="0005776A">
        <w:rPr>
          <w:szCs w:val="22"/>
          <w:lang w:val="it-IT"/>
        </w:rPr>
        <w:t xml:space="preserve"> e/o alterazione del ritmo cardiaco, dal momento che potrebbero essere segni di una riduzione della quantità di potassio nel sangue</w:t>
      </w:r>
    </w:p>
    <w:p w14:paraId="0F8AECCD" w14:textId="77777777" w:rsidR="000F6E2F" w:rsidRPr="0005776A" w:rsidRDefault="000F6E2F" w:rsidP="000C34A6">
      <w:pPr>
        <w:numPr>
          <w:ilvl w:val="0"/>
          <w:numId w:val="15"/>
        </w:numPr>
        <w:tabs>
          <w:tab w:val="clear" w:pos="567"/>
        </w:tabs>
        <w:spacing w:line="240" w:lineRule="auto"/>
        <w:ind w:left="567" w:hanging="567"/>
        <w:rPr>
          <w:szCs w:val="22"/>
          <w:lang w:val="it-IT"/>
        </w:rPr>
      </w:pPr>
      <w:r w:rsidRPr="0005776A">
        <w:rPr>
          <w:szCs w:val="22"/>
          <w:lang w:val="it-IT"/>
        </w:rPr>
        <w:t>Stanchezza, aumento della sete e/o necessità di urinare più di frequente del solito, dal momento che potrebbero essere segni di un aumento della quantità di zuccheri nel sangue</w:t>
      </w:r>
    </w:p>
    <w:p w14:paraId="5FAB2E2A" w14:textId="77777777" w:rsidR="000F6E2F" w:rsidRPr="0005776A" w:rsidRDefault="000F6E2F" w:rsidP="000C34A6">
      <w:pPr>
        <w:numPr>
          <w:ilvl w:val="0"/>
          <w:numId w:val="15"/>
        </w:numPr>
        <w:tabs>
          <w:tab w:val="clear" w:pos="567"/>
        </w:tabs>
        <w:spacing w:line="240" w:lineRule="auto"/>
        <w:ind w:left="567" w:hanging="567"/>
        <w:rPr>
          <w:noProof/>
          <w:szCs w:val="22"/>
          <w:lang w:val="it-IT"/>
        </w:rPr>
      </w:pPr>
      <w:r w:rsidRPr="0005776A">
        <w:rPr>
          <w:szCs w:val="22"/>
          <w:lang w:val="it-IT"/>
        </w:rPr>
        <w:t>Palpitazioni, dal momento che potrebbero essere un segno di battito cardiaco insolitamente accelerato o di alterazione del ritmo cardiaco</w:t>
      </w:r>
    </w:p>
    <w:p w14:paraId="4516FC37" w14:textId="77777777" w:rsidR="000F6E2F" w:rsidRPr="0005776A" w:rsidRDefault="000F6E2F" w:rsidP="000C34A6">
      <w:pPr>
        <w:tabs>
          <w:tab w:val="clear" w:pos="567"/>
        </w:tabs>
        <w:spacing w:line="240" w:lineRule="auto"/>
        <w:rPr>
          <w:noProof/>
          <w:szCs w:val="22"/>
          <w:lang w:val="it-IT"/>
        </w:rPr>
      </w:pPr>
    </w:p>
    <w:p w14:paraId="1DD6A698" w14:textId="77777777" w:rsidR="000F6E2F" w:rsidRPr="0005776A" w:rsidRDefault="000F6E2F" w:rsidP="000C34A6">
      <w:pPr>
        <w:tabs>
          <w:tab w:val="clear" w:pos="567"/>
        </w:tabs>
        <w:spacing w:line="240" w:lineRule="auto"/>
        <w:rPr>
          <w:i/>
          <w:noProof/>
          <w:szCs w:val="22"/>
          <w:lang w:val="it-IT"/>
        </w:rPr>
      </w:pPr>
      <w:r w:rsidRPr="0005776A">
        <w:rPr>
          <w:i/>
          <w:iCs/>
          <w:szCs w:val="22"/>
          <w:lang w:val="it-IT"/>
        </w:rPr>
        <w:t xml:space="preserve">Rari </w:t>
      </w:r>
      <w:r w:rsidR="00BA5E86">
        <w:rPr>
          <w:i/>
          <w:iCs/>
          <w:szCs w:val="22"/>
          <w:lang w:val="it-IT"/>
        </w:rPr>
        <w:t>(</w:t>
      </w:r>
      <w:r w:rsidRPr="0005776A">
        <w:rPr>
          <w:i/>
          <w:iCs/>
          <w:szCs w:val="22"/>
          <w:lang w:val="it-IT"/>
        </w:rPr>
        <w:t>possono interessare fino a 1 persona su 1.000</w:t>
      </w:r>
      <w:r w:rsidR="00BA5E86">
        <w:rPr>
          <w:i/>
          <w:iCs/>
          <w:szCs w:val="22"/>
          <w:lang w:val="it-IT"/>
        </w:rPr>
        <w:t>)</w:t>
      </w:r>
    </w:p>
    <w:p w14:paraId="4EC1DC2D" w14:textId="77777777" w:rsidR="000F6E2F" w:rsidRPr="0005776A" w:rsidRDefault="000F6E2F" w:rsidP="00370792">
      <w:pPr>
        <w:numPr>
          <w:ilvl w:val="0"/>
          <w:numId w:val="15"/>
        </w:numPr>
        <w:tabs>
          <w:tab w:val="clear" w:pos="567"/>
        </w:tabs>
        <w:spacing w:line="240" w:lineRule="auto"/>
        <w:ind w:left="567" w:hanging="567"/>
        <w:rPr>
          <w:szCs w:val="22"/>
          <w:lang w:val="it-IT"/>
        </w:rPr>
      </w:pPr>
      <w:r w:rsidRPr="0005776A">
        <w:rPr>
          <w:szCs w:val="22"/>
          <w:lang w:val="it-IT"/>
        </w:rPr>
        <w:t>Improvvisa difficoltà a respirare o deglutire, gonfiore della lingua, della gola, delle labbra o del viso, eruzione</w:t>
      </w:r>
      <w:r w:rsidR="00596F4D">
        <w:rPr>
          <w:szCs w:val="22"/>
          <w:lang w:val="it-IT"/>
        </w:rPr>
        <w:t xml:space="preserve"> </w:t>
      </w:r>
      <w:r w:rsidRPr="0005776A">
        <w:rPr>
          <w:szCs w:val="22"/>
          <w:lang w:val="it-IT"/>
        </w:rPr>
        <w:t xml:space="preserve">e/o prurito cutanei </w:t>
      </w:r>
      <w:r w:rsidR="000C34A6" w:rsidRPr="0005776A">
        <w:rPr>
          <w:szCs w:val="22"/>
          <w:lang w:val="it-IT"/>
        </w:rPr>
        <w:noBreakHyphen/>
      </w:r>
      <w:r w:rsidRPr="0005776A">
        <w:rPr>
          <w:szCs w:val="22"/>
          <w:lang w:val="it-IT"/>
        </w:rPr>
        <w:t xml:space="preserve"> questi potrebbero essere segni di una reazione allergica</w:t>
      </w:r>
      <w:r w:rsidR="00154C7E" w:rsidRPr="0005776A">
        <w:rPr>
          <w:szCs w:val="22"/>
          <w:lang w:val="it-IT"/>
        </w:rPr>
        <w:t>.</w:t>
      </w:r>
    </w:p>
    <w:p w14:paraId="7E2884B5" w14:textId="77777777" w:rsidR="00370792" w:rsidRPr="00A84359" w:rsidRDefault="00370792" w:rsidP="00370792">
      <w:pPr>
        <w:keepNext/>
        <w:keepLines/>
        <w:tabs>
          <w:tab w:val="clear" w:pos="567"/>
          <w:tab w:val="left" w:pos="1418"/>
        </w:tabs>
        <w:spacing w:line="240" w:lineRule="auto"/>
        <w:rPr>
          <w:i/>
          <w:szCs w:val="22"/>
          <w:lang w:val="it-IT"/>
        </w:rPr>
      </w:pPr>
    </w:p>
    <w:p w14:paraId="73781634" w14:textId="77777777" w:rsidR="000F6E2F" w:rsidRPr="0068287C" w:rsidRDefault="000F6E2F" w:rsidP="000C34A6">
      <w:pPr>
        <w:keepNext/>
        <w:keepLines/>
        <w:tabs>
          <w:tab w:val="clear" w:pos="567"/>
          <w:tab w:val="left" w:pos="1418"/>
        </w:tabs>
        <w:spacing w:line="240" w:lineRule="auto"/>
        <w:rPr>
          <w:szCs w:val="22"/>
          <w:lang w:val="it-IT"/>
        </w:rPr>
      </w:pPr>
    </w:p>
    <w:p w14:paraId="60F8ABDF" w14:textId="77777777" w:rsidR="000F6E2F" w:rsidRPr="0005776A" w:rsidRDefault="000F6E2F" w:rsidP="000C34A6">
      <w:pPr>
        <w:keepNext/>
        <w:keepLines/>
        <w:tabs>
          <w:tab w:val="clear" w:pos="567"/>
          <w:tab w:val="left" w:pos="1418"/>
        </w:tabs>
        <w:spacing w:line="240" w:lineRule="auto"/>
        <w:rPr>
          <w:b/>
          <w:noProof/>
          <w:szCs w:val="22"/>
          <w:lang w:val="it-IT"/>
        </w:rPr>
      </w:pPr>
      <w:r w:rsidRPr="0005776A">
        <w:rPr>
          <w:b/>
          <w:bCs/>
          <w:szCs w:val="22"/>
          <w:lang w:val="it-IT"/>
        </w:rPr>
        <w:t>Altri effetti indesiderati che si possono manifestare durante l</w:t>
      </w:r>
      <w:r w:rsidR="00744010" w:rsidRPr="0005776A">
        <w:rPr>
          <w:b/>
          <w:bCs/>
          <w:szCs w:val="22"/>
          <w:lang w:val="it-IT"/>
        </w:rPr>
        <w:t>’</w:t>
      </w:r>
      <w:r w:rsidRPr="0005776A">
        <w:rPr>
          <w:b/>
          <w:bCs/>
          <w:szCs w:val="22"/>
          <w:lang w:val="it-IT"/>
        </w:rPr>
        <w:t>uso di Duaklir</w:t>
      </w:r>
      <w:r w:rsidR="0092153D">
        <w:rPr>
          <w:b/>
          <w:bCs/>
          <w:szCs w:val="22"/>
          <w:lang w:val="it-IT"/>
        </w:rPr>
        <w:t xml:space="preserve"> </w:t>
      </w:r>
      <w:r w:rsidRPr="0005776A">
        <w:rPr>
          <w:b/>
          <w:bCs/>
          <w:szCs w:val="22"/>
          <w:lang w:val="it-IT"/>
        </w:rPr>
        <w:t>Genuair:</w:t>
      </w:r>
    </w:p>
    <w:p w14:paraId="3EE661E7" w14:textId="77777777" w:rsidR="000F6E2F" w:rsidRPr="0005776A" w:rsidRDefault="000F6E2F" w:rsidP="000C34A6">
      <w:pPr>
        <w:keepNext/>
        <w:keepLines/>
        <w:tabs>
          <w:tab w:val="clear" w:pos="567"/>
          <w:tab w:val="left" w:pos="1418"/>
        </w:tabs>
        <w:spacing w:line="240" w:lineRule="auto"/>
        <w:rPr>
          <w:noProof/>
          <w:szCs w:val="22"/>
          <w:lang w:val="it-IT"/>
        </w:rPr>
      </w:pPr>
    </w:p>
    <w:p w14:paraId="2746B73B" w14:textId="77777777" w:rsidR="000F6E2F" w:rsidRPr="0005776A" w:rsidRDefault="000F6E2F" w:rsidP="000C34A6">
      <w:pPr>
        <w:keepNext/>
        <w:keepLines/>
        <w:tabs>
          <w:tab w:val="clear" w:pos="567"/>
          <w:tab w:val="left" w:pos="1418"/>
        </w:tabs>
        <w:spacing w:line="240" w:lineRule="auto"/>
        <w:rPr>
          <w:i/>
          <w:noProof/>
          <w:szCs w:val="22"/>
          <w:lang w:val="it-IT"/>
        </w:rPr>
      </w:pPr>
      <w:r w:rsidRPr="0005776A">
        <w:rPr>
          <w:i/>
          <w:iCs/>
          <w:szCs w:val="22"/>
          <w:lang w:val="it-IT"/>
        </w:rPr>
        <w:t xml:space="preserve">Comuni </w:t>
      </w:r>
      <w:r w:rsidR="00BA5E86">
        <w:rPr>
          <w:i/>
          <w:iCs/>
          <w:szCs w:val="22"/>
          <w:lang w:val="it-IT"/>
        </w:rPr>
        <w:t>(</w:t>
      </w:r>
      <w:r w:rsidRPr="0005776A">
        <w:rPr>
          <w:i/>
          <w:iCs/>
          <w:szCs w:val="22"/>
          <w:lang w:val="it-IT"/>
        </w:rPr>
        <w:t>possono interessare fino a 1 persona su 10</w:t>
      </w:r>
      <w:r w:rsidR="00BA5E86">
        <w:rPr>
          <w:i/>
          <w:iCs/>
          <w:szCs w:val="22"/>
          <w:lang w:val="it-IT"/>
        </w:rPr>
        <w:t>)</w:t>
      </w:r>
    </w:p>
    <w:p w14:paraId="5EF023E1" w14:textId="77777777" w:rsidR="000F6E2F" w:rsidRPr="0005776A" w:rsidRDefault="000F6E2F" w:rsidP="000C34A6">
      <w:pPr>
        <w:keepNext/>
        <w:keepLines/>
        <w:numPr>
          <w:ilvl w:val="0"/>
          <w:numId w:val="15"/>
        </w:numPr>
        <w:tabs>
          <w:tab w:val="clear" w:pos="567"/>
        </w:tabs>
        <w:spacing w:line="240" w:lineRule="auto"/>
        <w:rPr>
          <w:noProof/>
          <w:szCs w:val="22"/>
          <w:lang w:val="it-IT"/>
        </w:rPr>
      </w:pPr>
      <w:r w:rsidRPr="0005776A">
        <w:rPr>
          <w:szCs w:val="22"/>
          <w:lang w:val="it-IT"/>
        </w:rPr>
        <w:t>Combinazione di mal di gola e naso che cola – questi potrebbero essere segni di nasofaringite</w:t>
      </w:r>
    </w:p>
    <w:p w14:paraId="3D9D5996" w14:textId="77777777" w:rsidR="000F6E2F" w:rsidRPr="00A84359" w:rsidRDefault="000F6E2F" w:rsidP="000C34A6">
      <w:pPr>
        <w:numPr>
          <w:ilvl w:val="0"/>
          <w:numId w:val="3"/>
        </w:numPr>
        <w:tabs>
          <w:tab w:val="clear" w:pos="567"/>
        </w:tabs>
        <w:spacing w:line="240" w:lineRule="auto"/>
        <w:rPr>
          <w:noProof/>
          <w:szCs w:val="22"/>
          <w:lang w:val="it-IT"/>
        </w:rPr>
      </w:pPr>
      <w:r w:rsidRPr="0005776A">
        <w:rPr>
          <w:szCs w:val="22"/>
          <w:lang w:val="it-IT"/>
        </w:rPr>
        <w:t>Cefalea</w:t>
      </w:r>
    </w:p>
    <w:p w14:paraId="5882AA14" w14:textId="77777777" w:rsidR="000F6E2F" w:rsidRPr="002618AC" w:rsidRDefault="000F6E2F" w:rsidP="000C34A6">
      <w:pPr>
        <w:numPr>
          <w:ilvl w:val="0"/>
          <w:numId w:val="15"/>
        </w:numPr>
        <w:tabs>
          <w:tab w:val="clear" w:pos="567"/>
        </w:tabs>
        <w:spacing w:line="240" w:lineRule="auto"/>
        <w:rPr>
          <w:noProof/>
          <w:szCs w:val="22"/>
          <w:lang w:val="it-IT"/>
        </w:rPr>
      </w:pPr>
      <w:r w:rsidRPr="00A84359">
        <w:rPr>
          <w:szCs w:val="22"/>
          <w:lang w:val="it-IT"/>
        </w:rPr>
        <w:t>Minzione dolorosa e/o frequente – qu</w:t>
      </w:r>
      <w:r w:rsidRPr="002618AC">
        <w:rPr>
          <w:szCs w:val="22"/>
          <w:lang w:val="it-IT"/>
        </w:rPr>
        <w:t>esti potrebbero essere segni di infezione del tratto urinario</w:t>
      </w:r>
    </w:p>
    <w:p w14:paraId="27C3B242" w14:textId="77777777" w:rsidR="000F6E2F" w:rsidRPr="00A84359" w:rsidRDefault="000F6E2F" w:rsidP="000C34A6">
      <w:pPr>
        <w:numPr>
          <w:ilvl w:val="0"/>
          <w:numId w:val="15"/>
        </w:numPr>
        <w:tabs>
          <w:tab w:val="clear" w:pos="567"/>
        </w:tabs>
        <w:spacing w:line="240" w:lineRule="auto"/>
        <w:rPr>
          <w:noProof/>
          <w:szCs w:val="22"/>
          <w:lang w:val="it-IT"/>
        </w:rPr>
      </w:pPr>
      <w:r w:rsidRPr="0068287C">
        <w:rPr>
          <w:szCs w:val="22"/>
          <w:lang w:val="it-IT"/>
        </w:rPr>
        <w:t>Tosse</w:t>
      </w:r>
    </w:p>
    <w:p w14:paraId="199A6485"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Diarrea</w:t>
      </w:r>
    </w:p>
    <w:p w14:paraId="530F144A" w14:textId="77777777" w:rsidR="000F6E2F" w:rsidRPr="0068287C" w:rsidRDefault="000F6E2F" w:rsidP="000C34A6">
      <w:pPr>
        <w:numPr>
          <w:ilvl w:val="0"/>
          <w:numId w:val="15"/>
        </w:numPr>
        <w:tabs>
          <w:tab w:val="clear" w:pos="567"/>
        </w:tabs>
        <w:spacing w:line="240" w:lineRule="auto"/>
        <w:rPr>
          <w:noProof/>
          <w:szCs w:val="22"/>
          <w:lang w:val="it-IT"/>
        </w:rPr>
      </w:pPr>
      <w:r w:rsidRPr="00A84359">
        <w:rPr>
          <w:szCs w:val="22"/>
          <w:lang w:val="it-IT"/>
        </w:rPr>
        <w:t>Naso otturato, che cola, o chiuso e/o dolore o sensazione di pressione alle gote o alla fronte – questi potrebbero essere segni di sinusite</w:t>
      </w:r>
    </w:p>
    <w:p w14:paraId="048A29C9" w14:textId="77777777" w:rsidR="000F6E2F" w:rsidRPr="00A84359" w:rsidRDefault="000F6E2F" w:rsidP="000C34A6">
      <w:pPr>
        <w:numPr>
          <w:ilvl w:val="0"/>
          <w:numId w:val="15"/>
        </w:numPr>
        <w:tabs>
          <w:tab w:val="clear" w:pos="567"/>
        </w:tabs>
        <w:spacing w:line="240" w:lineRule="auto"/>
        <w:rPr>
          <w:noProof/>
          <w:szCs w:val="22"/>
          <w:lang w:val="it-IT"/>
        </w:rPr>
      </w:pPr>
      <w:r w:rsidRPr="0005776A">
        <w:rPr>
          <w:szCs w:val="22"/>
          <w:lang w:val="it-IT"/>
        </w:rPr>
        <w:t>Capogiri</w:t>
      </w:r>
    </w:p>
    <w:p w14:paraId="4371C1C3" w14:textId="77777777" w:rsidR="000F6E2F" w:rsidRPr="00A84359" w:rsidRDefault="00A2077D" w:rsidP="000C34A6">
      <w:pPr>
        <w:numPr>
          <w:ilvl w:val="0"/>
          <w:numId w:val="15"/>
        </w:numPr>
        <w:tabs>
          <w:tab w:val="clear" w:pos="567"/>
        </w:tabs>
        <w:spacing w:line="240" w:lineRule="auto"/>
        <w:rPr>
          <w:noProof/>
          <w:szCs w:val="22"/>
          <w:lang w:val="it-IT"/>
        </w:rPr>
      </w:pPr>
      <w:r w:rsidRPr="00A84359">
        <w:rPr>
          <w:szCs w:val="22"/>
          <w:lang w:val="it-IT"/>
        </w:rPr>
        <w:t>Crampi</w:t>
      </w:r>
      <w:r w:rsidR="0092153D">
        <w:rPr>
          <w:szCs w:val="22"/>
          <w:lang w:val="it-IT"/>
        </w:rPr>
        <w:t xml:space="preserve"> </w:t>
      </w:r>
      <w:r w:rsidR="000F6E2F" w:rsidRPr="002618AC">
        <w:rPr>
          <w:szCs w:val="22"/>
          <w:lang w:val="it-IT"/>
        </w:rPr>
        <w:t>muscolari</w:t>
      </w:r>
    </w:p>
    <w:p w14:paraId="7E232316"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Nausea (sensaz</w:t>
      </w:r>
      <w:r w:rsidRPr="002618AC">
        <w:rPr>
          <w:szCs w:val="22"/>
          <w:lang w:val="it-IT"/>
        </w:rPr>
        <w:t>ione di malessere)</w:t>
      </w:r>
    </w:p>
    <w:p w14:paraId="25060D9D"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Difficoltà ad addormentarsi</w:t>
      </w:r>
    </w:p>
    <w:p w14:paraId="7444F502"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Bocca secca</w:t>
      </w:r>
    </w:p>
    <w:p w14:paraId="147837AE"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Dolore muscolare</w:t>
      </w:r>
    </w:p>
    <w:p w14:paraId="62FCBBB1" w14:textId="77777777" w:rsidR="000F6E2F" w:rsidRPr="0005776A" w:rsidRDefault="00CB38A2" w:rsidP="000C34A6">
      <w:pPr>
        <w:numPr>
          <w:ilvl w:val="0"/>
          <w:numId w:val="15"/>
        </w:numPr>
        <w:tabs>
          <w:tab w:val="clear" w:pos="567"/>
        </w:tabs>
        <w:spacing w:line="240" w:lineRule="auto"/>
        <w:rPr>
          <w:noProof/>
          <w:szCs w:val="22"/>
          <w:lang w:val="it-IT"/>
        </w:rPr>
      </w:pPr>
      <w:r w:rsidRPr="0068287C">
        <w:rPr>
          <w:szCs w:val="22"/>
          <w:lang w:val="it-IT"/>
        </w:rPr>
        <w:t xml:space="preserve">Ascesso (infezione) </w:t>
      </w:r>
      <w:r w:rsidR="000F6E2F" w:rsidRPr="0005776A">
        <w:rPr>
          <w:szCs w:val="22"/>
          <w:lang w:val="it-IT"/>
        </w:rPr>
        <w:t>dei tessuti alla base di un dente</w:t>
      </w:r>
    </w:p>
    <w:p w14:paraId="14B958F5" w14:textId="77777777" w:rsidR="000F6E2F" w:rsidRPr="0005776A" w:rsidRDefault="000F6E2F" w:rsidP="000C34A6">
      <w:pPr>
        <w:numPr>
          <w:ilvl w:val="0"/>
          <w:numId w:val="15"/>
        </w:numPr>
        <w:tabs>
          <w:tab w:val="clear" w:pos="567"/>
        </w:tabs>
        <w:spacing w:line="240" w:lineRule="auto"/>
        <w:rPr>
          <w:noProof/>
          <w:szCs w:val="22"/>
          <w:lang w:val="it-IT"/>
        </w:rPr>
      </w:pPr>
      <w:r w:rsidRPr="0005776A">
        <w:rPr>
          <w:szCs w:val="22"/>
          <w:lang w:val="it-IT"/>
        </w:rPr>
        <w:t>Livelli ematici aumentati di una proteina presente nel muscolo che prende il nome di creatinfosfochinasi</w:t>
      </w:r>
    </w:p>
    <w:p w14:paraId="259678CF" w14:textId="77777777" w:rsidR="000F6E2F" w:rsidRPr="00A84359" w:rsidRDefault="00A2077D" w:rsidP="000C34A6">
      <w:pPr>
        <w:numPr>
          <w:ilvl w:val="0"/>
          <w:numId w:val="15"/>
        </w:numPr>
        <w:tabs>
          <w:tab w:val="clear" w:pos="567"/>
        </w:tabs>
        <w:spacing w:line="240" w:lineRule="auto"/>
        <w:rPr>
          <w:noProof/>
          <w:szCs w:val="22"/>
          <w:lang w:val="it-IT"/>
        </w:rPr>
      </w:pPr>
      <w:r w:rsidRPr="0005776A">
        <w:rPr>
          <w:szCs w:val="22"/>
          <w:lang w:val="it-IT"/>
        </w:rPr>
        <w:t>Brividi/t</w:t>
      </w:r>
      <w:r w:rsidR="000F6E2F" w:rsidRPr="0005776A">
        <w:rPr>
          <w:szCs w:val="22"/>
          <w:lang w:val="it-IT"/>
        </w:rPr>
        <w:t>remori</w:t>
      </w:r>
    </w:p>
    <w:p w14:paraId="18A573D2"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Ansia</w:t>
      </w:r>
    </w:p>
    <w:p w14:paraId="1E58F1DE" w14:textId="77777777" w:rsidR="000F6E2F" w:rsidRPr="00A84359" w:rsidRDefault="000F6E2F" w:rsidP="000C34A6">
      <w:pPr>
        <w:keepNext/>
        <w:keepLines/>
        <w:tabs>
          <w:tab w:val="clear" w:pos="567"/>
          <w:tab w:val="left" w:pos="1418"/>
        </w:tabs>
        <w:spacing w:line="240" w:lineRule="auto"/>
        <w:rPr>
          <w:i/>
          <w:noProof/>
          <w:szCs w:val="22"/>
          <w:lang w:val="it-IT"/>
        </w:rPr>
      </w:pPr>
    </w:p>
    <w:p w14:paraId="55439C6D" w14:textId="77777777" w:rsidR="000F6E2F" w:rsidRPr="00A84359" w:rsidRDefault="000F6E2F" w:rsidP="000C34A6">
      <w:pPr>
        <w:keepNext/>
        <w:keepLines/>
        <w:tabs>
          <w:tab w:val="clear" w:pos="567"/>
          <w:tab w:val="left" w:pos="1418"/>
        </w:tabs>
        <w:spacing w:line="240" w:lineRule="auto"/>
        <w:rPr>
          <w:i/>
          <w:noProof/>
          <w:szCs w:val="22"/>
          <w:lang w:val="it-IT"/>
        </w:rPr>
      </w:pPr>
      <w:r w:rsidRPr="00A84359">
        <w:rPr>
          <w:i/>
          <w:iCs/>
          <w:szCs w:val="22"/>
          <w:lang w:val="it-IT"/>
        </w:rPr>
        <w:t>Non comuni</w:t>
      </w:r>
    </w:p>
    <w:p w14:paraId="1DD4E614" w14:textId="77777777" w:rsidR="00C95155" w:rsidRDefault="000F6E2F" w:rsidP="000C34A6">
      <w:pPr>
        <w:keepNext/>
        <w:keepLines/>
        <w:numPr>
          <w:ilvl w:val="0"/>
          <w:numId w:val="15"/>
        </w:numPr>
        <w:tabs>
          <w:tab w:val="clear" w:pos="567"/>
        </w:tabs>
        <w:spacing w:line="240" w:lineRule="auto"/>
        <w:rPr>
          <w:noProof/>
          <w:szCs w:val="22"/>
          <w:lang w:val="it-IT"/>
        </w:rPr>
      </w:pPr>
      <w:r w:rsidRPr="00A84359">
        <w:rPr>
          <w:szCs w:val="22"/>
          <w:lang w:val="it-IT"/>
        </w:rPr>
        <w:t>Battito cardiaco accelerato (tachicardia)</w:t>
      </w:r>
    </w:p>
    <w:p w14:paraId="0B8B5700" w14:textId="77777777" w:rsidR="000F6E2F" w:rsidRDefault="00C95155" w:rsidP="000C34A6">
      <w:pPr>
        <w:keepNext/>
        <w:keepLines/>
        <w:numPr>
          <w:ilvl w:val="0"/>
          <w:numId w:val="15"/>
        </w:numPr>
        <w:tabs>
          <w:tab w:val="clear" w:pos="567"/>
        </w:tabs>
        <w:spacing w:line="240" w:lineRule="auto"/>
        <w:rPr>
          <w:noProof/>
          <w:szCs w:val="22"/>
          <w:lang w:val="it-IT"/>
        </w:rPr>
      </w:pPr>
      <w:r>
        <w:rPr>
          <w:szCs w:val="22"/>
          <w:lang w:val="it-IT"/>
        </w:rPr>
        <w:t>Battito cardiaco anormale o irregolare (aritmie cardiache)</w:t>
      </w:r>
      <w:r w:rsidR="000F6E2F" w:rsidRPr="00A84359">
        <w:rPr>
          <w:szCs w:val="22"/>
          <w:lang w:val="it-IT"/>
        </w:rPr>
        <w:t xml:space="preserve"> </w:t>
      </w:r>
    </w:p>
    <w:p w14:paraId="7B954448" w14:textId="77777777" w:rsidR="00812E8B" w:rsidRDefault="0067253B" w:rsidP="000C34A6">
      <w:pPr>
        <w:numPr>
          <w:ilvl w:val="0"/>
          <w:numId w:val="15"/>
        </w:numPr>
        <w:tabs>
          <w:tab w:val="clear" w:pos="567"/>
        </w:tabs>
        <w:spacing w:line="240" w:lineRule="auto"/>
        <w:rPr>
          <w:noProof/>
          <w:szCs w:val="22"/>
          <w:lang w:val="it-IT"/>
        </w:rPr>
      </w:pPr>
      <w:r>
        <w:rPr>
          <w:szCs w:val="22"/>
          <w:lang w:val="it-IT"/>
        </w:rPr>
        <w:t>Dolore al petto</w:t>
      </w:r>
      <w:r w:rsidR="00ED1C0A">
        <w:rPr>
          <w:szCs w:val="22"/>
          <w:lang w:val="it-IT"/>
        </w:rPr>
        <w:t xml:space="preserve"> o sensazione di oppressione toracica</w:t>
      </w:r>
      <w:r>
        <w:rPr>
          <w:szCs w:val="22"/>
          <w:lang w:val="it-IT"/>
        </w:rPr>
        <w:t xml:space="preserve"> (angina pectoris)</w:t>
      </w:r>
    </w:p>
    <w:p w14:paraId="28698195"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Visione offuscata</w:t>
      </w:r>
    </w:p>
    <w:p w14:paraId="729CFBAE" w14:textId="77777777" w:rsidR="000F6E2F" w:rsidRPr="00A84359" w:rsidRDefault="005D68F2" w:rsidP="000C34A6">
      <w:pPr>
        <w:numPr>
          <w:ilvl w:val="0"/>
          <w:numId w:val="15"/>
        </w:numPr>
        <w:tabs>
          <w:tab w:val="clear" w:pos="567"/>
        </w:tabs>
        <w:spacing w:line="240" w:lineRule="auto"/>
        <w:rPr>
          <w:noProof/>
          <w:szCs w:val="22"/>
          <w:lang w:val="it-IT"/>
        </w:rPr>
      </w:pPr>
      <w:r>
        <w:rPr>
          <w:szCs w:val="22"/>
          <w:lang w:val="it-IT"/>
        </w:rPr>
        <w:t>Alterazion</w:t>
      </w:r>
      <w:r w:rsidR="00123EC3">
        <w:rPr>
          <w:szCs w:val="22"/>
          <w:lang w:val="it-IT"/>
        </w:rPr>
        <w:t>i</w:t>
      </w:r>
      <w:r w:rsidR="00DB7781" w:rsidRPr="002618AC">
        <w:rPr>
          <w:szCs w:val="22"/>
          <w:lang w:val="it-IT"/>
        </w:rPr>
        <w:t xml:space="preserve"> del suono della voce </w:t>
      </w:r>
      <w:r w:rsidR="000F6E2F" w:rsidRPr="0068287C">
        <w:rPr>
          <w:szCs w:val="22"/>
          <w:lang w:val="it-IT"/>
        </w:rPr>
        <w:t>(disfonia)</w:t>
      </w:r>
    </w:p>
    <w:p w14:paraId="0B703827" w14:textId="77777777" w:rsidR="000F6E2F" w:rsidRPr="002618AC" w:rsidRDefault="000F6E2F" w:rsidP="000C34A6">
      <w:pPr>
        <w:numPr>
          <w:ilvl w:val="0"/>
          <w:numId w:val="15"/>
        </w:numPr>
        <w:tabs>
          <w:tab w:val="clear" w:pos="567"/>
        </w:tabs>
        <w:spacing w:line="240" w:lineRule="auto"/>
        <w:rPr>
          <w:noProof/>
          <w:szCs w:val="22"/>
          <w:lang w:val="it-IT"/>
        </w:rPr>
      </w:pPr>
      <w:r w:rsidRPr="00A84359">
        <w:rPr>
          <w:szCs w:val="22"/>
          <w:lang w:val="it-IT"/>
        </w:rPr>
        <w:t>Difficoltà a urinare o sensazione che la vescica non sia completamente svuotata (r</w:t>
      </w:r>
      <w:r w:rsidRPr="002618AC">
        <w:rPr>
          <w:szCs w:val="22"/>
          <w:lang w:val="it-IT"/>
        </w:rPr>
        <w:t>itenzione urinaria)</w:t>
      </w:r>
    </w:p>
    <w:p w14:paraId="6B26E00B" w14:textId="77777777" w:rsidR="000F6E2F" w:rsidRPr="0005776A" w:rsidRDefault="0022324B" w:rsidP="000C34A6">
      <w:pPr>
        <w:numPr>
          <w:ilvl w:val="0"/>
          <w:numId w:val="15"/>
        </w:numPr>
        <w:tabs>
          <w:tab w:val="clear" w:pos="567"/>
        </w:tabs>
        <w:spacing w:line="240" w:lineRule="auto"/>
        <w:rPr>
          <w:noProof/>
          <w:szCs w:val="22"/>
          <w:lang w:val="it-IT"/>
        </w:rPr>
      </w:pPr>
      <w:r>
        <w:rPr>
          <w:szCs w:val="22"/>
          <w:lang w:val="it-IT"/>
        </w:rPr>
        <w:t>Alterazion</w:t>
      </w:r>
      <w:r w:rsidR="00123EC3">
        <w:rPr>
          <w:szCs w:val="22"/>
          <w:lang w:val="it-IT"/>
        </w:rPr>
        <w:t>e</w:t>
      </w:r>
      <w:r>
        <w:rPr>
          <w:szCs w:val="22"/>
          <w:lang w:val="it-IT"/>
        </w:rPr>
        <w:t xml:space="preserve"> del t</w:t>
      </w:r>
      <w:r w:rsidR="000F6E2F" w:rsidRPr="0068287C">
        <w:rPr>
          <w:szCs w:val="22"/>
          <w:lang w:val="it-IT"/>
        </w:rPr>
        <w:t>racciato cardiaco (prolungamento dell</w:t>
      </w:r>
      <w:r w:rsidR="00744010" w:rsidRPr="0005776A">
        <w:rPr>
          <w:szCs w:val="22"/>
          <w:lang w:val="it-IT"/>
        </w:rPr>
        <w:t>’</w:t>
      </w:r>
      <w:r w:rsidR="000F6E2F" w:rsidRPr="0005776A">
        <w:rPr>
          <w:szCs w:val="22"/>
          <w:lang w:val="it-IT"/>
        </w:rPr>
        <w:t>intervallo QT) che potrebbe</w:t>
      </w:r>
      <w:r>
        <w:rPr>
          <w:szCs w:val="22"/>
          <w:lang w:val="it-IT"/>
        </w:rPr>
        <w:t>ro</w:t>
      </w:r>
      <w:r w:rsidR="000F6E2F" w:rsidRPr="0005776A">
        <w:rPr>
          <w:szCs w:val="22"/>
          <w:lang w:val="it-IT"/>
        </w:rPr>
        <w:t xml:space="preserve"> </w:t>
      </w:r>
      <w:r>
        <w:rPr>
          <w:szCs w:val="22"/>
          <w:lang w:val="it-IT"/>
        </w:rPr>
        <w:t xml:space="preserve">portare </w:t>
      </w:r>
      <w:r w:rsidR="000F6E2F" w:rsidRPr="0005776A">
        <w:rPr>
          <w:szCs w:val="22"/>
          <w:lang w:val="it-IT"/>
        </w:rPr>
        <w:t xml:space="preserve">ad alterazione del ritmo cardiaco </w:t>
      </w:r>
    </w:p>
    <w:p w14:paraId="4D6E08D2" w14:textId="77777777" w:rsidR="000F6E2F" w:rsidRPr="0005776A" w:rsidRDefault="00F5156B" w:rsidP="000C34A6">
      <w:pPr>
        <w:numPr>
          <w:ilvl w:val="0"/>
          <w:numId w:val="15"/>
        </w:numPr>
        <w:tabs>
          <w:tab w:val="clear" w:pos="567"/>
        </w:tabs>
        <w:spacing w:line="240" w:lineRule="auto"/>
        <w:rPr>
          <w:noProof/>
          <w:szCs w:val="22"/>
          <w:lang w:val="it-IT"/>
        </w:rPr>
      </w:pPr>
      <w:r w:rsidRPr="0005776A">
        <w:rPr>
          <w:szCs w:val="22"/>
          <w:lang w:val="it-IT"/>
        </w:rPr>
        <w:t>Alterazione</w:t>
      </w:r>
      <w:r w:rsidR="000F6E2F" w:rsidRPr="0005776A">
        <w:rPr>
          <w:szCs w:val="22"/>
          <w:lang w:val="it-IT"/>
        </w:rPr>
        <w:t xml:space="preserve"> del gusto (disgeusia)</w:t>
      </w:r>
    </w:p>
    <w:p w14:paraId="11553FD3" w14:textId="77777777" w:rsidR="000F6E2F" w:rsidRPr="00A84359" w:rsidRDefault="000F6E2F" w:rsidP="000C34A6">
      <w:pPr>
        <w:numPr>
          <w:ilvl w:val="0"/>
          <w:numId w:val="15"/>
        </w:numPr>
        <w:tabs>
          <w:tab w:val="clear" w:pos="567"/>
        </w:tabs>
        <w:spacing w:line="240" w:lineRule="auto"/>
        <w:rPr>
          <w:noProof/>
          <w:szCs w:val="22"/>
          <w:lang w:val="it-IT"/>
        </w:rPr>
      </w:pPr>
      <w:r w:rsidRPr="0005776A">
        <w:rPr>
          <w:szCs w:val="22"/>
          <w:lang w:val="it-IT"/>
        </w:rPr>
        <w:t>Irritazione alla gola</w:t>
      </w:r>
    </w:p>
    <w:p w14:paraId="0E7E4BD6" w14:textId="77777777" w:rsidR="00A85795" w:rsidRDefault="00A85795" w:rsidP="000C34A6">
      <w:pPr>
        <w:numPr>
          <w:ilvl w:val="0"/>
          <w:numId w:val="15"/>
        </w:numPr>
        <w:tabs>
          <w:tab w:val="clear" w:pos="567"/>
        </w:tabs>
        <w:spacing w:line="240" w:lineRule="auto"/>
        <w:rPr>
          <w:noProof/>
          <w:szCs w:val="22"/>
          <w:lang w:val="it-IT"/>
        </w:rPr>
      </w:pPr>
      <w:r>
        <w:rPr>
          <w:szCs w:val="22"/>
          <w:lang w:val="it-IT"/>
        </w:rPr>
        <w:t>Infiammazione della mucosa della bocca (stomatite)</w:t>
      </w:r>
    </w:p>
    <w:p w14:paraId="1E2FFD7A"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Aumento della pressione sanguigna</w:t>
      </w:r>
    </w:p>
    <w:p w14:paraId="321BF5A8"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Agitazione</w:t>
      </w:r>
    </w:p>
    <w:p w14:paraId="75ABFAAE"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Eruzione cutane</w:t>
      </w:r>
      <w:r w:rsidRPr="002618AC">
        <w:rPr>
          <w:szCs w:val="22"/>
          <w:lang w:val="it-IT"/>
        </w:rPr>
        <w:t>a</w:t>
      </w:r>
    </w:p>
    <w:p w14:paraId="61BCDE71" w14:textId="77777777" w:rsidR="000F6E2F" w:rsidRPr="00A84359" w:rsidRDefault="000F6E2F" w:rsidP="000C34A6">
      <w:pPr>
        <w:numPr>
          <w:ilvl w:val="0"/>
          <w:numId w:val="15"/>
        </w:numPr>
        <w:tabs>
          <w:tab w:val="clear" w:pos="567"/>
        </w:tabs>
        <w:spacing w:line="240" w:lineRule="auto"/>
        <w:rPr>
          <w:noProof/>
          <w:szCs w:val="22"/>
          <w:lang w:val="it-IT"/>
        </w:rPr>
      </w:pPr>
      <w:r w:rsidRPr="00A84359">
        <w:rPr>
          <w:szCs w:val="22"/>
          <w:lang w:val="it-IT"/>
        </w:rPr>
        <w:t>Prurito cutaneo</w:t>
      </w:r>
    </w:p>
    <w:p w14:paraId="25AE915C" w14:textId="77777777" w:rsidR="000F6E2F" w:rsidRPr="00A84359" w:rsidRDefault="000F6E2F" w:rsidP="000C34A6">
      <w:pPr>
        <w:spacing w:line="240" w:lineRule="auto"/>
        <w:outlineLvl w:val="0"/>
        <w:rPr>
          <w:b/>
          <w:noProof/>
          <w:szCs w:val="22"/>
          <w:lang w:val="it-IT"/>
        </w:rPr>
      </w:pPr>
    </w:p>
    <w:p w14:paraId="350B3703" w14:textId="77777777" w:rsidR="000F6E2F" w:rsidRPr="00A84359" w:rsidRDefault="000F6E2F" w:rsidP="000C34A6">
      <w:pPr>
        <w:keepNext/>
        <w:keepLines/>
        <w:spacing w:line="240" w:lineRule="auto"/>
        <w:outlineLvl w:val="0"/>
        <w:rPr>
          <w:b/>
          <w:noProof/>
          <w:szCs w:val="22"/>
          <w:lang w:val="it-IT"/>
        </w:rPr>
      </w:pPr>
      <w:r w:rsidRPr="00A84359">
        <w:rPr>
          <w:b/>
          <w:bCs/>
          <w:szCs w:val="22"/>
          <w:lang w:val="it-IT"/>
        </w:rPr>
        <w:t>Segnalazione degli effetti indesiderati</w:t>
      </w:r>
    </w:p>
    <w:p w14:paraId="0A4A3799" w14:textId="77777777" w:rsidR="002D6D48" w:rsidRPr="002618AC" w:rsidRDefault="000F6E2F" w:rsidP="000C34A6">
      <w:pPr>
        <w:pStyle w:val="BodytextAgency"/>
        <w:keepNext/>
        <w:keepLines/>
        <w:spacing w:after="0" w:line="240" w:lineRule="auto"/>
        <w:rPr>
          <w:rFonts w:ascii="Times New Roman" w:eastAsia="Times New Roman" w:hAnsi="Times New Roman" w:cs="Times New Roman"/>
          <w:sz w:val="22"/>
          <w:szCs w:val="22"/>
          <w:lang w:val="it-IT"/>
        </w:rPr>
      </w:pPr>
      <w:r w:rsidRPr="00A84359">
        <w:rPr>
          <w:rFonts w:ascii="Times New Roman" w:eastAsia="Times New Roman" w:hAnsi="Times New Roman" w:cs="Times New Roman"/>
          <w:sz w:val="22"/>
          <w:szCs w:val="22"/>
          <w:lang w:val="it-IT"/>
        </w:rPr>
        <w:t>Se manifesta un qualsiasi effetto indesiderato, compresi quelli non elencati in questo foglio, si rivolga al medico, al farmacista o all</w:t>
      </w:r>
      <w:r w:rsidR="00744010" w:rsidRPr="0068287C">
        <w:rPr>
          <w:rFonts w:ascii="Times New Roman" w:eastAsia="Times New Roman" w:hAnsi="Times New Roman" w:cs="Times New Roman"/>
          <w:sz w:val="22"/>
          <w:szCs w:val="22"/>
          <w:lang w:val="it-IT"/>
        </w:rPr>
        <w:t>’</w:t>
      </w:r>
      <w:r w:rsidRPr="0005776A">
        <w:rPr>
          <w:rFonts w:ascii="Times New Roman" w:eastAsia="Times New Roman" w:hAnsi="Times New Roman" w:cs="Times New Roman"/>
          <w:sz w:val="22"/>
          <w:szCs w:val="22"/>
          <w:lang w:val="it-IT"/>
        </w:rPr>
        <w:t xml:space="preserve">infermiere. </w:t>
      </w:r>
      <w:r w:rsidR="00123EC3">
        <w:rPr>
          <w:rFonts w:ascii="Times New Roman" w:eastAsia="Times New Roman" w:hAnsi="Times New Roman" w:cs="Times New Roman"/>
          <w:sz w:val="22"/>
          <w:szCs w:val="22"/>
          <w:lang w:val="it-IT"/>
        </w:rPr>
        <w:t>P</w:t>
      </w:r>
      <w:r w:rsidRPr="0005776A">
        <w:rPr>
          <w:rFonts w:ascii="Times New Roman" w:eastAsia="Times New Roman" w:hAnsi="Times New Roman" w:cs="Times New Roman"/>
          <w:sz w:val="22"/>
          <w:szCs w:val="22"/>
          <w:lang w:val="it-IT"/>
        </w:rPr>
        <w:t xml:space="preserve">uò inoltre segnalare gli effetti indesiderati direttamente tramite </w:t>
      </w:r>
      <w:r w:rsidRPr="00E370F0">
        <w:rPr>
          <w:rFonts w:ascii="Times New Roman" w:eastAsia="Times New Roman" w:hAnsi="Times New Roman" w:cs="Times New Roman"/>
          <w:sz w:val="22"/>
          <w:szCs w:val="22"/>
          <w:highlight w:val="lightGray"/>
          <w:lang w:val="it-IT"/>
        </w:rPr>
        <w:t>il sistema nazionale di segnalazione riportato nell</w:t>
      </w:r>
      <w:r w:rsidR="00744010" w:rsidRPr="00E370F0">
        <w:rPr>
          <w:rFonts w:ascii="Times New Roman" w:eastAsia="Times New Roman" w:hAnsi="Times New Roman" w:cs="Times New Roman"/>
          <w:sz w:val="22"/>
          <w:szCs w:val="22"/>
          <w:highlight w:val="lightGray"/>
          <w:lang w:val="it-IT"/>
        </w:rPr>
        <w:t>’</w:t>
      </w:r>
      <w:r>
        <w:fldChar w:fldCharType="begin"/>
      </w:r>
      <w:r w:rsidRPr="00470D2B">
        <w:rPr>
          <w:lang w:val="pt-PT"/>
          <w:rPrChange w:id="72" w:author="Author">
            <w:rPr/>
          </w:rPrChange>
        </w:rPr>
        <w:instrText>HYPERLINK "http://www.ema.europa.eu/docs/en_GB/document_library/Template_or_form/2013/03/WC500139752.doc"</w:instrText>
      </w:r>
      <w:r>
        <w:fldChar w:fldCharType="separate"/>
      </w:r>
      <w:r w:rsidRPr="00E370F0">
        <w:rPr>
          <w:rFonts w:ascii="Times New Roman" w:eastAsia="Times New Roman" w:hAnsi="Times New Roman" w:cs="Times New Roman"/>
          <w:color w:val="0000FF"/>
          <w:sz w:val="22"/>
          <w:szCs w:val="22"/>
          <w:highlight w:val="lightGray"/>
          <w:u w:val="single"/>
          <w:lang w:val="it-IT"/>
        </w:rPr>
        <w:t>Allegato V</w:t>
      </w:r>
      <w:r>
        <w:fldChar w:fldCharType="end"/>
      </w:r>
      <w:r w:rsidRPr="00A84359">
        <w:rPr>
          <w:rFonts w:ascii="Times New Roman" w:eastAsia="Times New Roman" w:hAnsi="Times New Roman" w:cs="Times New Roman"/>
          <w:sz w:val="22"/>
          <w:szCs w:val="22"/>
          <w:lang w:val="it-IT"/>
        </w:rPr>
        <w:t>.</w:t>
      </w:r>
    </w:p>
    <w:p w14:paraId="5C43A353" w14:textId="77777777" w:rsidR="000F6E2F" w:rsidRPr="0005776A" w:rsidRDefault="000F6E2F" w:rsidP="000C34A6">
      <w:pPr>
        <w:pStyle w:val="BodytextAgency"/>
        <w:keepNext/>
        <w:keepLines/>
        <w:spacing w:after="0" w:line="240" w:lineRule="auto"/>
        <w:rPr>
          <w:rFonts w:ascii="Times New Roman" w:hAnsi="Times New Roman" w:cs="Times New Roman"/>
          <w:sz w:val="22"/>
          <w:szCs w:val="22"/>
          <w:lang w:val="it-IT"/>
        </w:rPr>
      </w:pPr>
      <w:r w:rsidRPr="0068287C">
        <w:rPr>
          <w:rFonts w:ascii="Times New Roman" w:eastAsia="Times New Roman" w:hAnsi="Times New Roman" w:cs="Times New Roman"/>
          <w:sz w:val="22"/>
          <w:szCs w:val="22"/>
          <w:lang w:val="it-IT"/>
        </w:rPr>
        <w:t xml:space="preserve">Segnalando gli effetti indesiderati può contribuire a </w:t>
      </w:r>
      <w:r w:rsidRPr="0005776A">
        <w:rPr>
          <w:rFonts w:ascii="Times New Roman" w:eastAsia="Times New Roman" w:hAnsi="Times New Roman" w:cs="Times New Roman"/>
          <w:sz w:val="22"/>
          <w:szCs w:val="22"/>
          <w:lang w:val="it-IT"/>
        </w:rPr>
        <w:t>fornire maggiori informazioni sulla sicurezza di questo medicinale.</w:t>
      </w:r>
    </w:p>
    <w:p w14:paraId="29DD9094" w14:textId="77777777" w:rsidR="000F6E2F" w:rsidRPr="0005776A" w:rsidRDefault="000F6E2F" w:rsidP="000C34A6">
      <w:pPr>
        <w:pStyle w:val="BodytextAgency"/>
        <w:spacing w:after="0" w:line="240" w:lineRule="auto"/>
        <w:rPr>
          <w:rFonts w:ascii="Times New Roman" w:hAnsi="Times New Roman" w:cs="Times New Roman"/>
          <w:sz w:val="22"/>
          <w:szCs w:val="22"/>
          <w:lang w:val="it-IT"/>
        </w:rPr>
      </w:pPr>
    </w:p>
    <w:p w14:paraId="3400470C" w14:textId="77777777" w:rsidR="000F6E2F" w:rsidRPr="0005776A" w:rsidRDefault="000F6E2F" w:rsidP="000C34A6">
      <w:pPr>
        <w:autoSpaceDE w:val="0"/>
        <w:autoSpaceDN w:val="0"/>
        <w:adjustRightInd w:val="0"/>
        <w:spacing w:line="240" w:lineRule="auto"/>
        <w:rPr>
          <w:szCs w:val="22"/>
          <w:lang w:val="it-IT"/>
        </w:rPr>
      </w:pPr>
    </w:p>
    <w:p w14:paraId="09B26391" w14:textId="77777777" w:rsidR="000F6E2F" w:rsidRPr="0005776A" w:rsidRDefault="000F6E2F" w:rsidP="000C34A6">
      <w:pPr>
        <w:keepNext/>
        <w:keepLines/>
        <w:tabs>
          <w:tab w:val="clear" w:pos="567"/>
        </w:tabs>
        <w:spacing w:line="240" w:lineRule="auto"/>
        <w:ind w:left="567" w:right="-2" w:hanging="567"/>
        <w:rPr>
          <w:b/>
          <w:noProof/>
          <w:szCs w:val="22"/>
          <w:lang w:val="it-IT"/>
        </w:rPr>
      </w:pPr>
      <w:r w:rsidRPr="0005776A">
        <w:rPr>
          <w:b/>
          <w:bCs/>
          <w:szCs w:val="22"/>
          <w:lang w:val="it-IT"/>
        </w:rPr>
        <w:t>5.</w:t>
      </w:r>
      <w:r w:rsidRPr="0005776A">
        <w:rPr>
          <w:b/>
          <w:bCs/>
          <w:szCs w:val="22"/>
          <w:lang w:val="it-IT"/>
        </w:rPr>
        <w:tab/>
        <w:t>Come conservare Duaklir</w:t>
      </w:r>
      <w:r w:rsidR="0022324B">
        <w:rPr>
          <w:b/>
          <w:bCs/>
          <w:szCs w:val="22"/>
          <w:lang w:val="it-IT"/>
        </w:rPr>
        <w:t xml:space="preserve"> </w:t>
      </w:r>
      <w:r w:rsidRPr="0005776A">
        <w:rPr>
          <w:b/>
          <w:bCs/>
          <w:szCs w:val="22"/>
          <w:lang w:val="it-IT"/>
        </w:rPr>
        <w:t>Genuair</w:t>
      </w:r>
    </w:p>
    <w:p w14:paraId="1BA25ABD" w14:textId="77777777" w:rsidR="000F6E2F" w:rsidRPr="0005776A" w:rsidRDefault="000F6E2F" w:rsidP="000C34A6">
      <w:pPr>
        <w:keepNext/>
        <w:keepLines/>
        <w:tabs>
          <w:tab w:val="clear" w:pos="567"/>
        </w:tabs>
        <w:spacing w:line="240" w:lineRule="auto"/>
        <w:ind w:right="-2"/>
        <w:rPr>
          <w:noProof/>
          <w:szCs w:val="22"/>
          <w:lang w:val="it-IT"/>
        </w:rPr>
      </w:pPr>
    </w:p>
    <w:p w14:paraId="3E7FCCD1"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Tenere questo medicinale fuori dalla vista e dalla portata dei bambini.</w:t>
      </w:r>
    </w:p>
    <w:p w14:paraId="47E144B1" w14:textId="77777777" w:rsidR="000F6E2F" w:rsidRPr="0005776A" w:rsidRDefault="000F6E2F" w:rsidP="000C34A6">
      <w:pPr>
        <w:tabs>
          <w:tab w:val="clear" w:pos="567"/>
        </w:tabs>
        <w:spacing w:line="240" w:lineRule="auto"/>
        <w:ind w:right="-2"/>
        <w:rPr>
          <w:noProof/>
          <w:szCs w:val="22"/>
          <w:lang w:val="it-IT"/>
        </w:rPr>
      </w:pPr>
    </w:p>
    <w:p w14:paraId="2815212E" w14:textId="77777777" w:rsidR="000F6E2F" w:rsidRPr="0005776A" w:rsidRDefault="000F6E2F" w:rsidP="000C34A6">
      <w:pPr>
        <w:tabs>
          <w:tab w:val="clear" w:pos="567"/>
        </w:tabs>
        <w:spacing w:line="240" w:lineRule="auto"/>
        <w:ind w:right="-2"/>
        <w:rPr>
          <w:noProof/>
          <w:szCs w:val="22"/>
          <w:lang w:val="it-IT"/>
        </w:rPr>
      </w:pPr>
      <w:r w:rsidRPr="0005776A">
        <w:rPr>
          <w:szCs w:val="22"/>
          <w:lang w:val="it-IT"/>
        </w:rPr>
        <w:t>Non usi questo medicinale dopo la data di scadenza che è riportata sull</w:t>
      </w:r>
      <w:r w:rsidR="00744010" w:rsidRPr="0005776A">
        <w:rPr>
          <w:szCs w:val="22"/>
          <w:lang w:val="it-IT"/>
        </w:rPr>
        <w:t>’</w:t>
      </w:r>
      <w:r w:rsidRPr="0005776A">
        <w:rPr>
          <w:szCs w:val="22"/>
          <w:lang w:val="it-IT"/>
        </w:rPr>
        <w:t>etichetta</w:t>
      </w:r>
      <w:r w:rsidR="00596F4D">
        <w:rPr>
          <w:szCs w:val="22"/>
          <w:lang w:val="it-IT"/>
        </w:rPr>
        <w:t xml:space="preserve"> dell’inalatore</w:t>
      </w:r>
      <w:r w:rsidRPr="0005776A">
        <w:rPr>
          <w:szCs w:val="22"/>
          <w:lang w:val="it-IT"/>
        </w:rPr>
        <w:t>, sulla scatola e sul sacchetto dell</w:t>
      </w:r>
      <w:r w:rsidR="00744010" w:rsidRPr="0005776A">
        <w:rPr>
          <w:szCs w:val="22"/>
          <w:lang w:val="it-IT"/>
        </w:rPr>
        <w:t>’</w:t>
      </w:r>
      <w:r w:rsidRPr="0005776A">
        <w:rPr>
          <w:szCs w:val="22"/>
          <w:lang w:val="it-IT"/>
        </w:rPr>
        <w:t>inalatore dopo “Scad.”. La data di scadenza si riferisce all</w:t>
      </w:r>
      <w:r w:rsidR="00744010" w:rsidRPr="0005776A">
        <w:rPr>
          <w:szCs w:val="22"/>
          <w:lang w:val="it-IT"/>
        </w:rPr>
        <w:t>’</w:t>
      </w:r>
      <w:r w:rsidRPr="0005776A">
        <w:rPr>
          <w:szCs w:val="22"/>
          <w:lang w:val="it-IT"/>
        </w:rPr>
        <w:t xml:space="preserve">ultimo giorno di quel mese. </w:t>
      </w:r>
    </w:p>
    <w:p w14:paraId="4DA6A43F" w14:textId="77777777" w:rsidR="000F6E2F" w:rsidRPr="0005776A" w:rsidRDefault="000F6E2F" w:rsidP="000C34A6">
      <w:pPr>
        <w:keepNext/>
        <w:keepLines/>
        <w:tabs>
          <w:tab w:val="clear" w:pos="567"/>
        </w:tabs>
        <w:spacing w:line="240" w:lineRule="auto"/>
        <w:rPr>
          <w:noProof/>
          <w:szCs w:val="22"/>
          <w:lang w:val="it-IT"/>
        </w:rPr>
      </w:pPr>
    </w:p>
    <w:p w14:paraId="0CF7EA1E"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 xml:space="preserve">Questo medicinale non richiede alcuna temperatura particolare di conservazione. </w:t>
      </w:r>
    </w:p>
    <w:p w14:paraId="1DDD4396" w14:textId="77777777" w:rsidR="000F6E2F" w:rsidRPr="0005776A" w:rsidRDefault="000F6E2F" w:rsidP="000C34A6">
      <w:pPr>
        <w:keepNext/>
        <w:keepLines/>
        <w:tabs>
          <w:tab w:val="clear" w:pos="567"/>
        </w:tabs>
        <w:spacing w:line="240" w:lineRule="auto"/>
        <w:rPr>
          <w:noProof/>
          <w:szCs w:val="22"/>
          <w:lang w:val="it-IT"/>
        </w:rPr>
      </w:pPr>
    </w:p>
    <w:p w14:paraId="4C769E4B" w14:textId="77777777" w:rsidR="000F6E2F" w:rsidRPr="0005776A" w:rsidRDefault="000F6E2F" w:rsidP="000C34A6">
      <w:pPr>
        <w:tabs>
          <w:tab w:val="clear" w:pos="567"/>
        </w:tabs>
        <w:spacing w:line="240" w:lineRule="auto"/>
        <w:ind w:right="-2"/>
        <w:rPr>
          <w:szCs w:val="22"/>
          <w:lang w:val="it-IT"/>
        </w:rPr>
      </w:pPr>
      <w:r w:rsidRPr="0005776A">
        <w:rPr>
          <w:szCs w:val="22"/>
          <w:lang w:val="it-IT"/>
        </w:rPr>
        <w:t>Tenere l</w:t>
      </w:r>
      <w:r w:rsidR="00744010" w:rsidRPr="0005776A">
        <w:rPr>
          <w:szCs w:val="22"/>
          <w:lang w:val="it-IT"/>
        </w:rPr>
        <w:t>’</w:t>
      </w:r>
      <w:r w:rsidRPr="0005776A">
        <w:rPr>
          <w:szCs w:val="22"/>
          <w:lang w:val="it-IT"/>
        </w:rPr>
        <w:t>inalatore Genuair protetto all</w:t>
      </w:r>
      <w:r w:rsidR="00744010" w:rsidRPr="0005776A">
        <w:rPr>
          <w:szCs w:val="22"/>
          <w:lang w:val="it-IT"/>
        </w:rPr>
        <w:t>’</w:t>
      </w:r>
      <w:r w:rsidRPr="0005776A">
        <w:rPr>
          <w:szCs w:val="22"/>
          <w:lang w:val="it-IT"/>
        </w:rPr>
        <w:t>interno del sacchetto sigillato fino all</w:t>
      </w:r>
      <w:r w:rsidR="00744010" w:rsidRPr="0005776A">
        <w:rPr>
          <w:szCs w:val="22"/>
          <w:lang w:val="it-IT"/>
        </w:rPr>
        <w:t>’</w:t>
      </w:r>
      <w:r w:rsidRPr="0005776A">
        <w:rPr>
          <w:szCs w:val="22"/>
          <w:lang w:val="it-IT"/>
        </w:rPr>
        <w:t xml:space="preserve">inizio del periodo di somministrazione. </w:t>
      </w:r>
    </w:p>
    <w:p w14:paraId="7DA3840D" w14:textId="77777777" w:rsidR="00DB7781" w:rsidRPr="0005776A" w:rsidRDefault="00DB7781" w:rsidP="000C34A6">
      <w:pPr>
        <w:tabs>
          <w:tab w:val="clear" w:pos="567"/>
        </w:tabs>
        <w:spacing w:line="240" w:lineRule="auto"/>
        <w:ind w:right="-2"/>
        <w:rPr>
          <w:szCs w:val="22"/>
          <w:lang w:val="it-IT"/>
        </w:rPr>
      </w:pPr>
    </w:p>
    <w:p w14:paraId="050DDAA4" w14:textId="77777777" w:rsidR="00DB7781" w:rsidRPr="0005776A" w:rsidRDefault="00DB7781" w:rsidP="000C34A6">
      <w:pPr>
        <w:tabs>
          <w:tab w:val="clear" w:pos="567"/>
        </w:tabs>
        <w:spacing w:line="240" w:lineRule="auto"/>
        <w:ind w:right="-2"/>
        <w:rPr>
          <w:noProof/>
          <w:szCs w:val="22"/>
          <w:lang w:val="it-IT"/>
        </w:rPr>
      </w:pPr>
      <w:r w:rsidRPr="0005776A">
        <w:rPr>
          <w:szCs w:val="22"/>
          <w:lang w:val="it-IT"/>
        </w:rPr>
        <w:t>Utilizzare entro 60 giorni dall’apertura del sacchetto.</w:t>
      </w:r>
    </w:p>
    <w:p w14:paraId="7F89790D" w14:textId="77777777" w:rsidR="000F6E2F" w:rsidRPr="0005776A" w:rsidRDefault="000F6E2F" w:rsidP="000C34A6">
      <w:pPr>
        <w:tabs>
          <w:tab w:val="clear" w:pos="567"/>
        </w:tabs>
        <w:spacing w:line="240" w:lineRule="auto"/>
        <w:ind w:right="-2"/>
        <w:rPr>
          <w:noProof/>
          <w:szCs w:val="22"/>
          <w:lang w:val="it-IT"/>
        </w:rPr>
      </w:pPr>
    </w:p>
    <w:p w14:paraId="57F5DFC2" w14:textId="77777777" w:rsidR="000F6E2F" w:rsidRPr="0005776A" w:rsidRDefault="000F6E2F" w:rsidP="000C34A6">
      <w:pPr>
        <w:tabs>
          <w:tab w:val="clear" w:pos="567"/>
        </w:tabs>
        <w:spacing w:line="240" w:lineRule="auto"/>
        <w:ind w:right="-2"/>
        <w:rPr>
          <w:noProof/>
          <w:szCs w:val="22"/>
          <w:lang w:val="it-IT"/>
        </w:rPr>
      </w:pPr>
      <w:r w:rsidRPr="0005776A">
        <w:rPr>
          <w:szCs w:val="22"/>
          <w:lang w:val="it-IT"/>
        </w:rPr>
        <w:t>Non usi Duaklir</w:t>
      </w:r>
      <w:r w:rsidR="0022324B">
        <w:rPr>
          <w:szCs w:val="22"/>
          <w:lang w:val="it-IT"/>
        </w:rPr>
        <w:t xml:space="preserve"> </w:t>
      </w:r>
      <w:r w:rsidRPr="0005776A">
        <w:rPr>
          <w:szCs w:val="22"/>
          <w:lang w:val="it-IT"/>
        </w:rPr>
        <w:t xml:space="preserve">Genuair se nota che la confezione è danneggiata o evidenzia segni visibili di </w:t>
      </w:r>
      <w:r w:rsidR="00F5156B" w:rsidRPr="0005776A">
        <w:rPr>
          <w:szCs w:val="22"/>
          <w:lang w:val="it-IT"/>
        </w:rPr>
        <w:t>deterioramento</w:t>
      </w:r>
      <w:r w:rsidRPr="0005776A">
        <w:rPr>
          <w:szCs w:val="22"/>
          <w:lang w:val="it-IT"/>
        </w:rPr>
        <w:t xml:space="preserve">. </w:t>
      </w:r>
    </w:p>
    <w:p w14:paraId="0E95EF05" w14:textId="77777777" w:rsidR="000F6E2F" w:rsidRPr="0005776A" w:rsidRDefault="000F6E2F" w:rsidP="000C34A6">
      <w:pPr>
        <w:tabs>
          <w:tab w:val="clear" w:pos="567"/>
        </w:tabs>
        <w:spacing w:line="240" w:lineRule="auto"/>
        <w:ind w:right="-2"/>
        <w:rPr>
          <w:noProof/>
          <w:szCs w:val="22"/>
          <w:lang w:val="it-IT"/>
        </w:rPr>
      </w:pPr>
    </w:p>
    <w:p w14:paraId="28FF489E" w14:textId="77777777" w:rsidR="000F6E2F" w:rsidRPr="0005776A" w:rsidRDefault="000F6E2F" w:rsidP="000C34A6">
      <w:pPr>
        <w:tabs>
          <w:tab w:val="clear" w:pos="567"/>
        </w:tabs>
        <w:spacing w:line="240" w:lineRule="auto"/>
        <w:ind w:right="-2"/>
        <w:rPr>
          <w:noProof/>
          <w:szCs w:val="22"/>
          <w:lang w:val="it-IT"/>
        </w:rPr>
      </w:pPr>
      <w:r w:rsidRPr="0005776A">
        <w:rPr>
          <w:szCs w:val="22"/>
          <w:lang w:val="it-IT"/>
        </w:rPr>
        <w:t>Dopo aver assunto l</w:t>
      </w:r>
      <w:r w:rsidR="00744010" w:rsidRPr="0005776A">
        <w:rPr>
          <w:szCs w:val="22"/>
          <w:lang w:val="it-IT"/>
        </w:rPr>
        <w:t>’</w:t>
      </w:r>
      <w:r w:rsidRPr="0005776A">
        <w:rPr>
          <w:szCs w:val="22"/>
          <w:lang w:val="it-IT"/>
        </w:rPr>
        <w:t>ultima dose, l</w:t>
      </w:r>
      <w:r w:rsidR="00744010" w:rsidRPr="0005776A">
        <w:rPr>
          <w:szCs w:val="22"/>
          <w:lang w:val="it-IT"/>
        </w:rPr>
        <w:t>’</w:t>
      </w:r>
      <w:r w:rsidRPr="0005776A">
        <w:rPr>
          <w:szCs w:val="22"/>
          <w:lang w:val="it-IT"/>
        </w:rPr>
        <w:t>inalatore deve essere gettato. Non getti alcun medicinale nell</w:t>
      </w:r>
      <w:r w:rsidR="00744010" w:rsidRPr="0005776A">
        <w:rPr>
          <w:szCs w:val="22"/>
          <w:lang w:val="it-IT"/>
        </w:rPr>
        <w:t>’</w:t>
      </w:r>
      <w:r w:rsidRPr="0005776A">
        <w:rPr>
          <w:szCs w:val="22"/>
          <w:lang w:val="it-IT"/>
        </w:rPr>
        <w:t>acqua di scarico e nei rifiuti domestici. Chieda al farmacista come eliminare i medicinali che non utilizza più. Questo aiuterà a proteggere l</w:t>
      </w:r>
      <w:r w:rsidR="00744010" w:rsidRPr="0005776A">
        <w:rPr>
          <w:szCs w:val="22"/>
          <w:lang w:val="it-IT"/>
        </w:rPr>
        <w:t>’</w:t>
      </w:r>
      <w:r w:rsidRPr="0005776A">
        <w:rPr>
          <w:szCs w:val="22"/>
          <w:lang w:val="it-IT"/>
        </w:rPr>
        <w:t xml:space="preserve">ambiente. </w:t>
      </w:r>
    </w:p>
    <w:p w14:paraId="649198E8" w14:textId="77777777" w:rsidR="000F6E2F" w:rsidRPr="0005776A" w:rsidRDefault="000F6E2F" w:rsidP="000C34A6">
      <w:pPr>
        <w:tabs>
          <w:tab w:val="clear" w:pos="567"/>
        </w:tabs>
        <w:spacing w:line="240" w:lineRule="auto"/>
        <w:ind w:right="-2"/>
        <w:rPr>
          <w:noProof/>
          <w:szCs w:val="22"/>
          <w:lang w:val="it-IT"/>
        </w:rPr>
      </w:pPr>
    </w:p>
    <w:p w14:paraId="40A3EF5F" w14:textId="77777777" w:rsidR="000F6E2F" w:rsidRPr="0005776A" w:rsidRDefault="000F6E2F" w:rsidP="000C34A6">
      <w:pPr>
        <w:tabs>
          <w:tab w:val="clear" w:pos="567"/>
        </w:tabs>
        <w:spacing w:line="240" w:lineRule="auto"/>
        <w:ind w:right="-2"/>
        <w:rPr>
          <w:noProof/>
          <w:szCs w:val="22"/>
          <w:lang w:val="it-IT"/>
        </w:rPr>
      </w:pPr>
    </w:p>
    <w:p w14:paraId="6C22E959" w14:textId="77777777" w:rsidR="000F6E2F" w:rsidRPr="0005776A" w:rsidRDefault="000F6E2F" w:rsidP="000C34A6">
      <w:pPr>
        <w:keepNext/>
        <w:keepLines/>
        <w:spacing w:line="240" w:lineRule="auto"/>
        <w:ind w:right="-2"/>
        <w:rPr>
          <w:b/>
          <w:szCs w:val="22"/>
          <w:lang w:val="it-IT"/>
        </w:rPr>
      </w:pPr>
      <w:r w:rsidRPr="0005776A">
        <w:rPr>
          <w:b/>
          <w:bCs/>
          <w:szCs w:val="22"/>
          <w:lang w:val="it-IT"/>
        </w:rPr>
        <w:lastRenderedPageBreak/>
        <w:t>6.</w:t>
      </w:r>
      <w:r w:rsidRPr="0005776A">
        <w:rPr>
          <w:b/>
          <w:bCs/>
          <w:szCs w:val="22"/>
          <w:lang w:val="it-IT"/>
        </w:rPr>
        <w:tab/>
        <w:t>Contenuto della confezione e altre informazioni</w:t>
      </w:r>
    </w:p>
    <w:p w14:paraId="125EF35F" w14:textId="77777777" w:rsidR="000F6E2F" w:rsidRPr="0005776A" w:rsidRDefault="000F6E2F" w:rsidP="000C34A6">
      <w:pPr>
        <w:keepNext/>
        <w:keepLines/>
        <w:tabs>
          <w:tab w:val="clear" w:pos="567"/>
        </w:tabs>
        <w:spacing w:line="240" w:lineRule="auto"/>
        <w:rPr>
          <w:szCs w:val="22"/>
          <w:lang w:val="it-IT"/>
        </w:rPr>
      </w:pPr>
    </w:p>
    <w:p w14:paraId="5FAB36B0" w14:textId="77777777" w:rsidR="000F6E2F" w:rsidRPr="00A84359" w:rsidRDefault="000F6E2F" w:rsidP="000C34A6">
      <w:pPr>
        <w:keepNext/>
        <w:keepLines/>
        <w:tabs>
          <w:tab w:val="clear" w:pos="567"/>
        </w:tabs>
        <w:spacing w:line="240" w:lineRule="auto"/>
        <w:ind w:right="-2"/>
        <w:rPr>
          <w:b/>
          <w:bCs/>
          <w:noProof/>
          <w:szCs w:val="22"/>
          <w:lang w:val="it-IT"/>
        </w:rPr>
      </w:pPr>
      <w:r w:rsidRPr="0005776A">
        <w:rPr>
          <w:b/>
          <w:bCs/>
          <w:szCs w:val="22"/>
          <w:lang w:val="it-IT"/>
        </w:rPr>
        <w:t>Cosa contiene Duaklir</w:t>
      </w:r>
      <w:r w:rsidR="0022324B">
        <w:rPr>
          <w:b/>
          <w:bCs/>
          <w:szCs w:val="22"/>
          <w:lang w:val="it-IT"/>
        </w:rPr>
        <w:t xml:space="preserve"> </w:t>
      </w:r>
      <w:r w:rsidRPr="0005776A">
        <w:rPr>
          <w:b/>
          <w:bCs/>
          <w:szCs w:val="22"/>
          <w:lang w:val="it-IT"/>
        </w:rPr>
        <w:t>Genuair</w:t>
      </w:r>
    </w:p>
    <w:p w14:paraId="465DDA19" w14:textId="77777777" w:rsidR="000F6E2F" w:rsidRPr="0005776A" w:rsidRDefault="000F6E2F" w:rsidP="000C34A6">
      <w:pPr>
        <w:keepNext/>
        <w:keepLines/>
        <w:numPr>
          <w:ilvl w:val="0"/>
          <w:numId w:val="15"/>
        </w:numPr>
        <w:tabs>
          <w:tab w:val="clear" w:pos="567"/>
        </w:tabs>
        <w:spacing w:line="240" w:lineRule="auto"/>
        <w:ind w:left="567" w:right="-2" w:hanging="567"/>
        <w:rPr>
          <w:i/>
          <w:iCs/>
          <w:noProof/>
          <w:szCs w:val="22"/>
          <w:lang w:val="it-IT"/>
        </w:rPr>
      </w:pPr>
      <w:r w:rsidRPr="00A84359">
        <w:rPr>
          <w:szCs w:val="22"/>
          <w:lang w:val="it-IT"/>
        </w:rPr>
        <w:t>I principi attivi sono aclidinio e formoterolo</w:t>
      </w:r>
      <w:r w:rsidR="00593027">
        <w:rPr>
          <w:szCs w:val="22"/>
          <w:lang w:val="it-IT"/>
        </w:rPr>
        <w:t xml:space="preserve"> </w:t>
      </w:r>
      <w:r w:rsidRPr="00A84359">
        <w:rPr>
          <w:szCs w:val="22"/>
          <w:lang w:val="it-IT"/>
        </w:rPr>
        <w:t>fumarato diidrato.</w:t>
      </w:r>
      <w:r w:rsidR="000C34A6" w:rsidRPr="002618AC">
        <w:rPr>
          <w:szCs w:val="22"/>
          <w:lang w:val="it-IT"/>
        </w:rPr>
        <w:t xml:space="preserve"> Ogni dose erogata </w:t>
      </w:r>
      <w:r w:rsidR="00BA5E86" w:rsidRPr="00BA5E86">
        <w:rPr>
          <w:szCs w:val="22"/>
          <w:lang w:val="it-IT"/>
        </w:rPr>
        <w:t xml:space="preserve">(la dose in uscita dal boccaglio) </w:t>
      </w:r>
      <w:r w:rsidR="000C34A6" w:rsidRPr="002618AC">
        <w:rPr>
          <w:szCs w:val="22"/>
          <w:lang w:val="it-IT"/>
        </w:rPr>
        <w:t>contiene 396 </w:t>
      </w:r>
      <w:r w:rsidRPr="0068287C">
        <w:rPr>
          <w:szCs w:val="22"/>
          <w:lang w:val="it-IT"/>
        </w:rPr>
        <w:t>microgrammi di bro</w:t>
      </w:r>
      <w:r w:rsidRPr="0005776A">
        <w:rPr>
          <w:szCs w:val="22"/>
          <w:lang w:val="it-IT"/>
        </w:rPr>
        <w:t>muro di aclidinio, equivalenti a 340 m</w:t>
      </w:r>
      <w:r w:rsidR="000C34A6" w:rsidRPr="0005776A">
        <w:rPr>
          <w:szCs w:val="22"/>
          <w:lang w:val="it-IT"/>
        </w:rPr>
        <w:t>icrogrammi di aclidinio e 11,8 </w:t>
      </w:r>
      <w:r w:rsidRPr="0005776A">
        <w:rPr>
          <w:szCs w:val="22"/>
          <w:lang w:val="it-IT"/>
        </w:rPr>
        <w:t>microgrammi di formoterolo</w:t>
      </w:r>
      <w:r w:rsidR="00593027">
        <w:rPr>
          <w:szCs w:val="22"/>
          <w:lang w:val="it-IT"/>
        </w:rPr>
        <w:t xml:space="preserve"> </w:t>
      </w:r>
      <w:r w:rsidRPr="0005776A">
        <w:rPr>
          <w:szCs w:val="22"/>
          <w:lang w:val="it-IT"/>
        </w:rPr>
        <w:t xml:space="preserve">fumarato diidrato. </w:t>
      </w:r>
    </w:p>
    <w:p w14:paraId="1984DAF5" w14:textId="77777777" w:rsidR="000F6E2F" w:rsidRPr="00BA5E86" w:rsidRDefault="000F6E2F" w:rsidP="00BA5E86">
      <w:pPr>
        <w:numPr>
          <w:ilvl w:val="0"/>
          <w:numId w:val="15"/>
        </w:numPr>
        <w:tabs>
          <w:tab w:val="clear" w:pos="567"/>
        </w:tabs>
        <w:spacing w:line="240" w:lineRule="auto"/>
        <w:ind w:left="567" w:right="-2" w:hanging="567"/>
        <w:rPr>
          <w:szCs w:val="22"/>
          <w:lang w:val="it-IT"/>
        </w:rPr>
      </w:pPr>
      <w:r w:rsidRPr="0005776A">
        <w:rPr>
          <w:szCs w:val="22"/>
          <w:lang w:val="it-IT"/>
        </w:rPr>
        <w:t>L</w:t>
      </w:r>
      <w:r w:rsidR="00744010" w:rsidRPr="0005776A">
        <w:rPr>
          <w:szCs w:val="22"/>
          <w:lang w:val="it-IT"/>
        </w:rPr>
        <w:t>’</w:t>
      </w:r>
      <w:r w:rsidRPr="0005776A">
        <w:rPr>
          <w:szCs w:val="22"/>
          <w:lang w:val="it-IT"/>
        </w:rPr>
        <w:t>altro componente è il lattosio monoidrato</w:t>
      </w:r>
      <w:r w:rsidR="00BA5E86" w:rsidRPr="00BA5E86">
        <w:rPr>
          <w:szCs w:val="22"/>
          <w:lang w:val="it-IT"/>
        </w:rPr>
        <w:t xml:space="preserve"> (per ulteriori informazioni, vedere la parte finale della sezione 2 sotto "</w:t>
      </w:r>
      <w:r w:rsidR="00BA5E86">
        <w:rPr>
          <w:szCs w:val="22"/>
          <w:lang w:val="it-IT"/>
        </w:rPr>
        <w:t>Duaklir</w:t>
      </w:r>
      <w:r w:rsidR="00BA5E86" w:rsidRPr="00BA5E86">
        <w:rPr>
          <w:szCs w:val="22"/>
          <w:lang w:val="it-IT"/>
        </w:rPr>
        <w:t xml:space="preserve"> Genuair contiene lattosio").</w:t>
      </w:r>
    </w:p>
    <w:p w14:paraId="18D0B5BC" w14:textId="77777777" w:rsidR="000F6E2F" w:rsidRPr="0005776A" w:rsidRDefault="000F6E2F" w:rsidP="000C34A6">
      <w:pPr>
        <w:tabs>
          <w:tab w:val="clear" w:pos="567"/>
        </w:tabs>
        <w:spacing w:line="240" w:lineRule="auto"/>
        <w:ind w:right="-2"/>
        <w:rPr>
          <w:noProof/>
          <w:szCs w:val="22"/>
          <w:lang w:val="it-IT"/>
        </w:rPr>
      </w:pPr>
    </w:p>
    <w:p w14:paraId="19D8A0C6" w14:textId="77777777" w:rsidR="000F6E2F" w:rsidRPr="0005776A" w:rsidRDefault="000F6E2F" w:rsidP="000C34A6">
      <w:pPr>
        <w:keepNext/>
        <w:keepLines/>
        <w:tabs>
          <w:tab w:val="clear" w:pos="567"/>
        </w:tabs>
        <w:spacing w:line="240" w:lineRule="auto"/>
        <w:ind w:right="-2"/>
        <w:rPr>
          <w:b/>
          <w:bCs/>
          <w:noProof/>
          <w:szCs w:val="22"/>
          <w:lang w:val="it-IT"/>
        </w:rPr>
      </w:pPr>
      <w:r w:rsidRPr="0005776A">
        <w:rPr>
          <w:b/>
          <w:bCs/>
          <w:szCs w:val="22"/>
          <w:lang w:val="it-IT"/>
        </w:rPr>
        <w:t>Descrizione dell</w:t>
      </w:r>
      <w:r w:rsidR="00744010" w:rsidRPr="0005776A">
        <w:rPr>
          <w:b/>
          <w:bCs/>
          <w:szCs w:val="22"/>
          <w:lang w:val="it-IT"/>
        </w:rPr>
        <w:t>’</w:t>
      </w:r>
      <w:r w:rsidRPr="0005776A">
        <w:rPr>
          <w:b/>
          <w:bCs/>
          <w:szCs w:val="22"/>
          <w:lang w:val="it-IT"/>
        </w:rPr>
        <w:t>aspetto di Duaklir</w:t>
      </w:r>
      <w:r w:rsidR="0022324B">
        <w:rPr>
          <w:b/>
          <w:bCs/>
          <w:szCs w:val="22"/>
          <w:lang w:val="it-IT"/>
        </w:rPr>
        <w:t xml:space="preserve"> </w:t>
      </w:r>
      <w:r w:rsidRPr="0005776A">
        <w:rPr>
          <w:b/>
          <w:bCs/>
          <w:szCs w:val="22"/>
          <w:lang w:val="it-IT"/>
        </w:rPr>
        <w:t>Genuair e contenuto della confezione</w:t>
      </w:r>
    </w:p>
    <w:p w14:paraId="269C9D9A"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Duaklir</w:t>
      </w:r>
      <w:r w:rsidR="0022324B">
        <w:rPr>
          <w:szCs w:val="22"/>
          <w:lang w:val="it-IT"/>
        </w:rPr>
        <w:t xml:space="preserve"> </w:t>
      </w:r>
      <w:r w:rsidRPr="0005776A">
        <w:rPr>
          <w:szCs w:val="22"/>
          <w:lang w:val="it-IT"/>
        </w:rPr>
        <w:t xml:space="preserve">Genuair è una polvere </w:t>
      </w:r>
      <w:r w:rsidR="00E160BB">
        <w:rPr>
          <w:szCs w:val="22"/>
          <w:lang w:val="it-IT"/>
        </w:rPr>
        <w:t xml:space="preserve">per inalazione </w:t>
      </w:r>
      <w:r w:rsidRPr="0005776A">
        <w:rPr>
          <w:szCs w:val="22"/>
          <w:lang w:val="it-IT"/>
        </w:rPr>
        <w:t xml:space="preserve">bianca o quasi bianca. </w:t>
      </w:r>
    </w:p>
    <w:p w14:paraId="6156F655" w14:textId="77777777" w:rsidR="00E160BB" w:rsidRPr="00E160BB" w:rsidRDefault="000F6E2F" w:rsidP="00E160BB">
      <w:pPr>
        <w:tabs>
          <w:tab w:val="clear" w:pos="567"/>
        </w:tabs>
        <w:spacing w:line="240" w:lineRule="auto"/>
        <w:rPr>
          <w:szCs w:val="22"/>
          <w:lang w:val="it-IT"/>
        </w:rPr>
      </w:pPr>
      <w:r w:rsidRPr="0005776A">
        <w:rPr>
          <w:szCs w:val="22"/>
          <w:lang w:val="it-IT"/>
        </w:rPr>
        <w:t>L</w:t>
      </w:r>
      <w:r w:rsidR="00744010" w:rsidRPr="0005776A">
        <w:rPr>
          <w:szCs w:val="22"/>
          <w:lang w:val="it-IT"/>
        </w:rPr>
        <w:t>’</w:t>
      </w:r>
      <w:r w:rsidRPr="0005776A">
        <w:rPr>
          <w:szCs w:val="22"/>
          <w:lang w:val="it-IT"/>
        </w:rPr>
        <w:t>inalatore Genuair</w:t>
      </w:r>
      <w:r w:rsidR="00237632">
        <w:rPr>
          <w:szCs w:val="22"/>
          <w:lang w:val="it-IT"/>
        </w:rPr>
        <w:t xml:space="preserve"> </w:t>
      </w:r>
      <w:r w:rsidRPr="0005776A">
        <w:rPr>
          <w:szCs w:val="22"/>
          <w:lang w:val="it-IT"/>
        </w:rPr>
        <w:t xml:space="preserve">è </w:t>
      </w:r>
      <w:r w:rsidR="00D813EE" w:rsidRPr="0005776A">
        <w:rPr>
          <w:szCs w:val="22"/>
          <w:lang w:val="it-IT"/>
        </w:rPr>
        <w:t xml:space="preserve">un dispositivo </w:t>
      </w:r>
      <w:r w:rsidRPr="0005776A">
        <w:rPr>
          <w:szCs w:val="22"/>
          <w:lang w:val="it-IT"/>
        </w:rPr>
        <w:t xml:space="preserve">bianco, con un indicatore di dosi integrato e un tasto di erogazione </w:t>
      </w:r>
      <w:r w:rsidR="006106E5">
        <w:rPr>
          <w:szCs w:val="22"/>
          <w:lang w:val="it-IT"/>
        </w:rPr>
        <w:t>arancione</w:t>
      </w:r>
      <w:r w:rsidRPr="0005776A">
        <w:rPr>
          <w:szCs w:val="22"/>
          <w:lang w:val="it-IT"/>
        </w:rPr>
        <w:t xml:space="preserve">. Il boccaglio è coperto da un cappuccio protettivo rimovibile di colore </w:t>
      </w:r>
      <w:r w:rsidR="006106E5">
        <w:rPr>
          <w:szCs w:val="22"/>
          <w:lang w:val="it-IT"/>
        </w:rPr>
        <w:t>arancione</w:t>
      </w:r>
      <w:r w:rsidRPr="0005776A">
        <w:rPr>
          <w:szCs w:val="22"/>
          <w:lang w:val="it-IT"/>
        </w:rPr>
        <w:t>. Viene fornito sigillato all</w:t>
      </w:r>
      <w:r w:rsidR="00744010" w:rsidRPr="0005776A">
        <w:rPr>
          <w:szCs w:val="22"/>
          <w:lang w:val="it-IT"/>
        </w:rPr>
        <w:t>’</w:t>
      </w:r>
      <w:r w:rsidRPr="0005776A">
        <w:rPr>
          <w:szCs w:val="22"/>
          <w:lang w:val="it-IT"/>
        </w:rPr>
        <w:t xml:space="preserve">interno di un sacchetto protettivo di alluminio laminato contenente una bustina di </w:t>
      </w:r>
      <w:r w:rsidR="003B3258" w:rsidRPr="0005776A">
        <w:rPr>
          <w:szCs w:val="22"/>
          <w:lang w:val="it-IT"/>
        </w:rPr>
        <w:t>essiccante</w:t>
      </w:r>
      <w:r w:rsidRPr="0005776A">
        <w:rPr>
          <w:szCs w:val="22"/>
          <w:lang w:val="it-IT"/>
        </w:rPr>
        <w:t>.</w:t>
      </w:r>
      <w:r w:rsidR="00E160BB" w:rsidRPr="00E160BB">
        <w:rPr>
          <w:szCs w:val="22"/>
          <w:lang w:val="it-IT"/>
        </w:rPr>
        <w:t xml:space="preserve"> Dopo aver rimosso l’inalatore dal sacchetto, il sacchetto e il disseccante devono essere gettati via.</w:t>
      </w:r>
    </w:p>
    <w:p w14:paraId="60350F77" w14:textId="77777777" w:rsidR="000F6E2F" w:rsidRPr="0005776A" w:rsidRDefault="000F6E2F" w:rsidP="000C34A6">
      <w:pPr>
        <w:tabs>
          <w:tab w:val="clear" w:pos="567"/>
        </w:tabs>
        <w:spacing w:line="240" w:lineRule="auto"/>
        <w:rPr>
          <w:noProof/>
          <w:szCs w:val="22"/>
          <w:lang w:val="it-IT"/>
        </w:rPr>
      </w:pPr>
    </w:p>
    <w:p w14:paraId="6E9F3A58" w14:textId="77777777" w:rsidR="000F6E2F" w:rsidRPr="0005776A" w:rsidRDefault="000F6E2F" w:rsidP="000C34A6">
      <w:pPr>
        <w:tabs>
          <w:tab w:val="clear" w:pos="567"/>
        </w:tabs>
        <w:spacing w:line="240" w:lineRule="auto"/>
        <w:rPr>
          <w:noProof/>
          <w:szCs w:val="22"/>
          <w:lang w:val="it-IT"/>
        </w:rPr>
      </w:pPr>
    </w:p>
    <w:p w14:paraId="6D8E344F" w14:textId="77777777" w:rsidR="000F6E2F" w:rsidRPr="0005776A" w:rsidRDefault="00285604" w:rsidP="000C34A6">
      <w:pPr>
        <w:keepNext/>
        <w:keepLines/>
        <w:tabs>
          <w:tab w:val="clear" w:pos="567"/>
        </w:tabs>
        <w:spacing w:line="240" w:lineRule="auto"/>
        <w:rPr>
          <w:noProof/>
          <w:szCs w:val="22"/>
          <w:lang w:val="it-IT"/>
        </w:rPr>
      </w:pPr>
      <w:r>
        <w:rPr>
          <w:szCs w:val="22"/>
          <w:lang w:val="it-IT"/>
        </w:rPr>
        <w:t>Confezioni fornite</w:t>
      </w:r>
      <w:r w:rsidR="000F6E2F" w:rsidRPr="0005776A">
        <w:rPr>
          <w:szCs w:val="22"/>
          <w:lang w:val="it-IT"/>
        </w:rPr>
        <w:t>:</w:t>
      </w:r>
    </w:p>
    <w:p w14:paraId="03799BBC" w14:textId="77777777" w:rsidR="006D6AFD" w:rsidRDefault="006D6AFD" w:rsidP="000C34A6">
      <w:pPr>
        <w:keepNext/>
        <w:keepLines/>
        <w:tabs>
          <w:tab w:val="clear" w:pos="567"/>
        </w:tabs>
        <w:spacing w:line="240" w:lineRule="auto"/>
        <w:rPr>
          <w:szCs w:val="22"/>
          <w:lang w:val="it-IT"/>
        </w:rPr>
      </w:pPr>
    </w:p>
    <w:p w14:paraId="6B583776" w14:textId="77777777" w:rsidR="000F6E2F" w:rsidRPr="0005776A" w:rsidRDefault="006D6AFD" w:rsidP="000C34A6">
      <w:pPr>
        <w:keepNext/>
        <w:keepLines/>
        <w:tabs>
          <w:tab w:val="clear" w:pos="567"/>
        </w:tabs>
        <w:spacing w:line="240" w:lineRule="auto"/>
        <w:rPr>
          <w:noProof/>
          <w:szCs w:val="22"/>
          <w:lang w:val="it-IT"/>
        </w:rPr>
      </w:pPr>
      <w:r w:rsidRPr="0005776A">
        <w:rPr>
          <w:szCs w:val="22"/>
          <w:lang w:val="it-IT"/>
        </w:rPr>
        <w:t>Sca</w:t>
      </w:r>
      <w:r>
        <w:rPr>
          <w:szCs w:val="22"/>
          <w:lang w:val="it-IT"/>
        </w:rPr>
        <w:t>tola contenente 1 inalatore da 3</w:t>
      </w:r>
      <w:r w:rsidRPr="0005776A">
        <w:rPr>
          <w:szCs w:val="22"/>
          <w:lang w:val="it-IT"/>
        </w:rPr>
        <w:t>0 dosi</w:t>
      </w:r>
      <w:r>
        <w:rPr>
          <w:szCs w:val="22"/>
          <w:lang w:val="it-IT"/>
        </w:rPr>
        <w:t>.</w:t>
      </w:r>
    </w:p>
    <w:p w14:paraId="3254A49A" w14:textId="77777777" w:rsidR="000F6E2F" w:rsidRPr="0005776A" w:rsidRDefault="000F6E2F" w:rsidP="000C34A6">
      <w:pPr>
        <w:keepNext/>
        <w:keepLines/>
        <w:tabs>
          <w:tab w:val="clear" w:pos="567"/>
        </w:tabs>
        <w:spacing w:line="240" w:lineRule="auto"/>
        <w:rPr>
          <w:noProof/>
          <w:szCs w:val="22"/>
          <w:lang w:val="it-IT"/>
        </w:rPr>
      </w:pPr>
      <w:r w:rsidRPr="0005776A">
        <w:rPr>
          <w:szCs w:val="22"/>
          <w:lang w:val="it-IT"/>
        </w:rPr>
        <w:t>Scatola contenente 1 inalatore da 60 dosi.</w:t>
      </w:r>
    </w:p>
    <w:p w14:paraId="743B6FCC" w14:textId="77777777" w:rsidR="000F6E2F" w:rsidRPr="0005776A" w:rsidRDefault="000F6E2F" w:rsidP="000C34A6">
      <w:pPr>
        <w:tabs>
          <w:tab w:val="clear" w:pos="567"/>
        </w:tabs>
        <w:spacing w:line="240" w:lineRule="auto"/>
        <w:rPr>
          <w:noProof/>
          <w:szCs w:val="22"/>
          <w:lang w:val="it-IT"/>
        </w:rPr>
      </w:pPr>
      <w:r w:rsidRPr="0005776A">
        <w:rPr>
          <w:szCs w:val="22"/>
          <w:lang w:val="it-IT"/>
        </w:rPr>
        <w:t>Scatola contenente 3</w:t>
      </w:r>
      <w:r w:rsidR="000C34A6" w:rsidRPr="0005776A">
        <w:rPr>
          <w:szCs w:val="22"/>
          <w:lang w:val="it-IT"/>
        </w:rPr>
        <w:t> inalatori, ciascuno da 60 </w:t>
      </w:r>
      <w:r w:rsidRPr="0005776A">
        <w:rPr>
          <w:szCs w:val="22"/>
          <w:lang w:val="it-IT"/>
        </w:rPr>
        <w:t>dosi.</w:t>
      </w:r>
    </w:p>
    <w:p w14:paraId="273CECBB" w14:textId="77777777" w:rsidR="000F6E2F" w:rsidRPr="0005776A" w:rsidRDefault="000F6E2F" w:rsidP="000C34A6">
      <w:pPr>
        <w:tabs>
          <w:tab w:val="clear" w:pos="567"/>
        </w:tabs>
        <w:spacing w:line="240" w:lineRule="auto"/>
        <w:rPr>
          <w:noProof/>
          <w:szCs w:val="22"/>
          <w:lang w:val="it-IT"/>
        </w:rPr>
      </w:pPr>
    </w:p>
    <w:p w14:paraId="67529314" w14:textId="77777777" w:rsidR="000F6E2F" w:rsidRPr="0005776A" w:rsidRDefault="000F6E2F" w:rsidP="000C34A6">
      <w:pPr>
        <w:tabs>
          <w:tab w:val="clear" w:pos="567"/>
        </w:tabs>
        <w:spacing w:line="240" w:lineRule="auto"/>
        <w:ind w:right="-2"/>
        <w:rPr>
          <w:noProof/>
          <w:color w:val="000000"/>
          <w:szCs w:val="22"/>
          <w:lang w:val="it-IT"/>
        </w:rPr>
      </w:pPr>
      <w:r w:rsidRPr="0005776A">
        <w:rPr>
          <w:color w:val="000000"/>
          <w:szCs w:val="22"/>
          <w:lang w:val="it-IT"/>
        </w:rPr>
        <w:t xml:space="preserve">È possibile che non tutte le confezioni siano commercializzate. </w:t>
      </w:r>
    </w:p>
    <w:p w14:paraId="65E15B9A" w14:textId="77777777" w:rsidR="000F6E2F" w:rsidRPr="0005776A" w:rsidRDefault="000F6E2F" w:rsidP="000C34A6">
      <w:pPr>
        <w:tabs>
          <w:tab w:val="clear" w:pos="567"/>
        </w:tabs>
        <w:spacing w:line="240" w:lineRule="auto"/>
        <w:ind w:right="-2"/>
        <w:rPr>
          <w:noProof/>
          <w:szCs w:val="22"/>
          <w:lang w:val="it-IT"/>
        </w:rPr>
      </w:pPr>
    </w:p>
    <w:p w14:paraId="11840E05" w14:textId="77777777" w:rsidR="000F6E2F" w:rsidRPr="0005776A" w:rsidRDefault="000F6E2F" w:rsidP="000C34A6">
      <w:pPr>
        <w:keepNext/>
        <w:keepLines/>
        <w:tabs>
          <w:tab w:val="clear" w:pos="567"/>
        </w:tabs>
        <w:spacing w:line="240" w:lineRule="auto"/>
        <w:ind w:right="-2"/>
        <w:rPr>
          <w:b/>
          <w:bCs/>
          <w:noProof/>
          <w:szCs w:val="22"/>
          <w:lang w:val="it-IT"/>
        </w:rPr>
      </w:pPr>
      <w:r w:rsidRPr="0005776A">
        <w:rPr>
          <w:b/>
          <w:bCs/>
          <w:szCs w:val="22"/>
          <w:lang w:val="it-IT"/>
        </w:rPr>
        <w:t>Titolare dell</w:t>
      </w:r>
      <w:r w:rsidR="00744010" w:rsidRPr="0005776A">
        <w:rPr>
          <w:b/>
          <w:bCs/>
          <w:szCs w:val="22"/>
          <w:lang w:val="it-IT"/>
        </w:rPr>
        <w:t>’</w:t>
      </w:r>
      <w:r w:rsidRPr="0005776A">
        <w:rPr>
          <w:b/>
          <w:bCs/>
          <w:szCs w:val="22"/>
          <w:lang w:val="it-IT"/>
        </w:rPr>
        <w:t>autorizzazione all</w:t>
      </w:r>
      <w:r w:rsidR="00744010" w:rsidRPr="0005776A">
        <w:rPr>
          <w:b/>
          <w:bCs/>
          <w:szCs w:val="22"/>
          <w:lang w:val="it-IT"/>
        </w:rPr>
        <w:t>’</w:t>
      </w:r>
      <w:r w:rsidRPr="0005776A">
        <w:rPr>
          <w:b/>
          <w:bCs/>
          <w:szCs w:val="22"/>
          <w:lang w:val="it-IT"/>
        </w:rPr>
        <w:t>immissione in commercio</w:t>
      </w:r>
    </w:p>
    <w:p w14:paraId="121A9EF3" w14:textId="77777777" w:rsidR="00A43F84" w:rsidRDefault="00350012" w:rsidP="00350012">
      <w:pPr>
        <w:tabs>
          <w:tab w:val="clear" w:pos="567"/>
        </w:tabs>
        <w:spacing w:line="240" w:lineRule="auto"/>
        <w:rPr>
          <w:noProof/>
          <w:szCs w:val="22"/>
          <w:lang w:val="en-US"/>
        </w:rPr>
      </w:pPr>
      <w:ins w:id="73" w:author="Author">
        <w:r>
          <w:rPr>
            <w:noProof/>
            <w:szCs w:val="22"/>
            <w:lang w:val="en-US"/>
          </w:rPr>
          <w:t>Azurity Pharmaceuticals Ireland Ltd.</w:t>
        </w:r>
      </w:ins>
    </w:p>
    <w:p w14:paraId="22508E8B" w14:textId="77777777" w:rsidR="00350012" w:rsidRPr="004F2221" w:rsidRDefault="00350012" w:rsidP="00350012">
      <w:pPr>
        <w:tabs>
          <w:tab w:val="clear" w:pos="567"/>
        </w:tabs>
        <w:spacing w:line="240" w:lineRule="auto"/>
        <w:rPr>
          <w:ins w:id="74" w:author="Author"/>
          <w:noProof/>
          <w:szCs w:val="22"/>
          <w:lang w:val="en-US"/>
        </w:rPr>
      </w:pPr>
      <w:ins w:id="75" w:author="Author">
        <w:r w:rsidRPr="004F2221">
          <w:rPr>
            <w:noProof/>
            <w:szCs w:val="22"/>
            <w:lang w:val="en-US"/>
          </w:rPr>
          <w:t>The Observatory</w:t>
        </w:r>
      </w:ins>
    </w:p>
    <w:p w14:paraId="0779422A" w14:textId="77777777" w:rsidR="00350012" w:rsidRPr="004F2221" w:rsidRDefault="00350012" w:rsidP="00350012">
      <w:pPr>
        <w:tabs>
          <w:tab w:val="clear" w:pos="567"/>
        </w:tabs>
        <w:spacing w:line="240" w:lineRule="auto"/>
        <w:rPr>
          <w:ins w:id="76" w:author="Author"/>
          <w:noProof/>
          <w:szCs w:val="22"/>
          <w:lang w:val="en-US"/>
        </w:rPr>
      </w:pPr>
      <w:ins w:id="77" w:author="Author">
        <w:r w:rsidRPr="004F2221">
          <w:rPr>
            <w:noProof/>
            <w:szCs w:val="22"/>
            <w:lang w:val="en-US"/>
          </w:rPr>
          <w:t>7-11 Sir John Rogerson's Quay</w:t>
        </w:r>
      </w:ins>
    </w:p>
    <w:p w14:paraId="51EC0CAA" w14:textId="77777777" w:rsidR="00350012" w:rsidRPr="00470D2B" w:rsidRDefault="00350012" w:rsidP="00350012">
      <w:pPr>
        <w:tabs>
          <w:tab w:val="clear" w:pos="567"/>
        </w:tabs>
        <w:spacing w:line="240" w:lineRule="auto"/>
        <w:rPr>
          <w:ins w:id="78" w:author="Author"/>
          <w:noProof/>
          <w:szCs w:val="22"/>
          <w:lang w:val="pt-PT"/>
          <w:rPrChange w:id="79" w:author="Author">
            <w:rPr>
              <w:ins w:id="80" w:author="Author"/>
              <w:noProof/>
              <w:szCs w:val="22"/>
              <w:lang w:val="en-US"/>
            </w:rPr>
          </w:rPrChange>
        </w:rPr>
      </w:pPr>
      <w:ins w:id="81" w:author="Author">
        <w:r w:rsidRPr="00470D2B">
          <w:rPr>
            <w:noProof/>
            <w:szCs w:val="22"/>
            <w:lang w:val="pt-PT"/>
            <w:rPrChange w:id="82" w:author="Author">
              <w:rPr>
                <w:noProof/>
                <w:szCs w:val="22"/>
                <w:lang w:val="en-US"/>
              </w:rPr>
            </w:rPrChange>
          </w:rPr>
          <w:t>Dublin 2, D02 VC42</w:t>
        </w:r>
      </w:ins>
    </w:p>
    <w:p w14:paraId="67AEB391" w14:textId="77777777" w:rsidR="00350012" w:rsidRPr="00470D2B" w:rsidRDefault="00350012" w:rsidP="00350012">
      <w:pPr>
        <w:tabs>
          <w:tab w:val="clear" w:pos="567"/>
        </w:tabs>
        <w:spacing w:line="240" w:lineRule="auto"/>
        <w:rPr>
          <w:ins w:id="83" w:author="Author"/>
          <w:noProof/>
          <w:szCs w:val="22"/>
          <w:lang w:val="pt-PT"/>
          <w:rPrChange w:id="84" w:author="Author">
            <w:rPr>
              <w:ins w:id="85" w:author="Author"/>
              <w:noProof/>
              <w:szCs w:val="22"/>
              <w:lang w:val="en-US"/>
            </w:rPr>
          </w:rPrChange>
        </w:rPr>
      </w:pPr>
      <w:ins w:id="86" w:author="Author">
        <w:r w:rsidRPr="00470D2B">
          <w:rPr>
            <w:noProof/>
            <w:szCs w:val="22"/>
            <w:lang w:val="pt-PT"/>
            <w:rPrChange w:id="87" w:author="Author">
              <w:rPr>
                <w:noProof/>
                <w:szCs w:val="22"/>
                <w:lang w:val="en-US"/>
              </w:rPr>
            </w:rPrChange>
          </w:rPr>
          <w:t>Irland</w:t>
        </w:r>
        <w:r w:rsidR="00AA0BBC" w:rsidRPr="00470D2B">
          <w:rPr>
            <w:noProof/>
            <w:szCs w:val="22"/>
            <w:lang w:val="pt-PT"/>
            <w:rPrChange w:id="88" w:author="Author">
              <w:rPr>
                <w:noProof/>
                <w:szCs w:val="22"/>
                <w:lang w:val="en-US"/>
              </w:rPr>
            </w:rPrChange>
          </w:rPr>
          <w:t>a</w:t>
        </w:r>
      </w:ins>
    </w:p>
    <w:p w14:paraId="342BAB67" w14:textId="77777777" w:rsidR="00490EF1" w:rsidRPr="00433018" w:rsidDel="00350012" w:rsidRDefault="00490EF1" w:rsidP="00490EF1">
      <w:pPr>
        <w:tabs>
          <w:tab w:val="clear" w:pos="567"/>
        </w:tabs>
        <w:spacing w:line="240" w:lineRule="auto"/>
        <w:rPr>
          <w:del w:id="89" w:author="Author"/>
          <w:noProof/>
          <w:szCs w:val="22"/>
          <w:lang w:val="sv-SE"/>
        </w:rPr>
      </w:pPr>
      <w:del w:id="90" w:author="Author">
        <w:r w:rsidRPr="00433018" w:rsidDel="00350012">
          <w:rPr>
            <w:noProof/>
            <w:szCs w:val="22"/>
            <w:lang w:val="sv-SE"/>
          </w:rPr>
          <w:delText xml:space="preserve">Covis Pharma Europe B.V. </w:delText>
        </w:r>
      </w:del>
    </w:p>
    <w:p w14:paraId="0A5B4D36" w14:textId="77777777" w:rsidR="00490EF1" w:rsidRPr="00433018" w:rsidDel="00350012" w:rsidRDefault="00490EF1" w:rsidP="00490EF1">
      <w:pPr>
        <w:tabs>
          <w:tab w:val="clear" w:pos="567"/>
        </w:tabs>
        <w:spacing w:line="240" w:lineRule="auto"/>
        <w:rPr>
          <w:del w:id="91" w:author="Author"/>
          <w:noProof/>
          <w:szCs w:val="22"/>
          <w:lang w:val="sv-SE"/>
        </w:rPr>
      </w:pPr>
      <w:del w:id="92" w:author="Author">
        <w:r w:rsidRPr="00433018" w:rsidDel="00350012">
          <w:rPr>
            <w:noProof/>
            <w:szCs w:val="22"/>
            <w:lang w:val="sv-SE"/>
          </w:rPr>
          <w:delText>Gustav Mahlerplein 2</w:delText>
        </w:r>
      </w:del>
    </w:p>
    <w:p w14:paraId="6BADCC55" w14:textId="77777777" w:rsidR="00490EF1" w:rsidRPr="00433018" w:rsidDel="00350012" w:rsidRDefault="00490EF1" w:rsidP="00490EF1">
      <w:pPr>
        <w:tabs>
          <w:tab w:val="clear" w:pos="567"/>
        </w:tabs>
        <w:spacing w:line="240" w:lineRule="auto"/>
        <w:rPr>
          <w:del w:id="93" w:author="Author"/>
          <w:noProof/>
          <w:szCs w:val="22"/>
          <w:lang w:val="sv-SE"/>
        </w:rPr>
      </w:pPr>
      <w:del w:id="94" w:author="Author">
        <w:r w:rsidRPr="00433018" w:rsidDel="00350012">
          <w:rPr>
            <w:noProof/>
            <w:szCs w:val="22"/>
            <w:lang w:val="sv-SE"/>
          </w:rPr>
          <w:delText>1082MA Amsterdam</w:delText>
        </w:r>
      </w:del>
    </w:p>
    <w:p w14:paraId="0584D02B" w14:textId="77777777" w:rsidR="000F6E2F" w:rsidDel="00350012" w:rsidRDefault="00490EF1" w:rsidP="000C34A6">
      <w:pPr>
        <w:tabs>
          <w:tab w:val="clear" w:pos="567"/>
        </w:tabs>
        <w:spacing w:line="240" w:lineRule="auto"/>
        <w:rPr>
          <w:del w:id="95" w:author="Author"/>
          <w:noProof/>
          <w:szCs w:val="22"/>
          <w:lang w:val="sv-SE"/>
        </w:rPr>
      </w:pPr>
      <w:del w:id="96" w:author="Author">
        <w:r w:rsidDel="00350012">
          <w:rPr>
            <w:noProof/>
            <w:szCs w:val="22"/>
            <w:lang w:val="sv-SE"/>
          </w:rPr>
          <w:delText xml:space="preserve">Paesi Bassi </w:delText>
        </w:r>
      </w:del>
    </w:p>
    <w:p w14:paraId="5332BBB1" w14:textId="77777777" w:rsidR="002761F4" w:rsidRPr="0005776A" w:rsidRDefault="002761F4" w:rsidP="000C34A6">
      <w:pPr>
        <w:tabs>
          <w:tab w:val="clear" w:pos="567"/>
        </w:tabs>
        <w:spacing w:line="240" w:lineRule="auto"/>
        <w:rPr>
          <w:noProof/>
          <w:szCs w:val="22"/>
          <w:lang w:val="it-IT"/>
        </w:rPr>
      </w:pPr>
    </w:p>
    <w:p w14:paraId="5C57465F" w14:textId="77777777" w:rsidR="000F6E2F" w:rsidRPr="000A78C6" w:rsidRDefault="000F6E2F" w:rsidP="000C34A6">
      <w:pPr>
        <w:keepNext/>
        <w:keepLines/>
        <w:tabs>
          <w:tab w:val="clear" w:pos="567"/>
        </w:tabs>
        <w:spacing w:line="240" w:lineRule="auto"/>
        <w:rPr>
          <w:b/>
          <w:i/>
          <w:noProof/>
          <w:szCs w:val="22"/>
          <w:lang w:val="it-IT"/>
        </w:rPr>
      </w:pPr>
      <w:r w:rsidRPr="000A78C6">
        <w:rPr>
          <w:b/>
          <w:szCs w:val="22"/>
          <w:lang w:val="it-IT"/>
        </w:rPr>
        <w:t>Produttore:</w:t>
      </w:r>
    </w:p>
    <w:p w14:paraId="1B3398E2" w14:textId="77777777" w:rsidR="000F6E2F" w:rsidRPr="00470D2B" w:rsidRDefault="000F6E2F" w:rsidP="000C34A6">
      <w:pPr>
        <w:keepNext/>
        <w:keepLines/>
        <w:tabs>
          <w:tab w:val="clear" w:pos="567"/>
        </w:tabs>
        <w:spacing w:line="240" w:lineRule="auto"/>
        <w:rPr>
          <w:noProof/>
          <w:szCs w:val="22"/>
          <w:lang w:val="pt-PT"/>
          <w:rPrChange w:id="97" w:author="Author">
            <w:rPr>
              <w:noProof/>
              <w:szCs w:val="22"/>
              <w:lang w:val="en-US"/>
            </w:rPr>
          </w:rPrChange>
        </w:rPr>
      </w:pPr>
      <w:r w:rsidRPr="00470D2B">
        <w:rPr>
          <w:szCs w:val="22"/>
          <w:lang w:val="pt-PT"/>
          <w:rPrChange w:id="98" w:author="Author">
            <w:rPr>
              <w:szCs w:val="22"/>
              <w:lang w:val="en-US"/>
            </w:rPr>
          </w:rPrChange>
        </w:rPr>
        <w:t>Industrias</w:t>
      </w:r>
      <w:r w:rsidR="00593027" w:rsidRPr="00470D2B">
        <w:rPr>
          <w:szCs w:val="22"/>
          <w:lang w:val="pt-PT"/>
          <w:rPrChange w:id="99" w:author="Author">
            <w:rPr>
              <w:szCs w:val="22"/>
              <w:lang w:val="en-US"/>
            </w:rPr>
          </w:rPrChange>
        </w:rPr>
        <w:t xml:space="preserve"> </w:t>
      </w:r>
      <w:r w:rsidRPr="00470D2B">
        <w:rPr>
          <w:szCs w:val="22"/>
          <w:lang w:val="pt-PT"/>
          <w:rPrChange w:id="100" w:author="Author">
            <w:rPr>
              <w:szCs w:val="22"/>
              <w:lang w:val="en-US"/>
            </w:rPr>
          </w:rPrChange>
        </w:rPr>
        <w:t>Farmacéuticas</w:t>
      </w:r>
      <w:r w:rsidR="00593027" w:rsidRPr="00470D2B">
        <w:rPr>
          <w:szCs w:val="22"/>
          <w:lang w:val="pt-PT"/>
          <w:rPrChange w:id="101" w:author="Author">
            <w:rPr>
              <w:szCs w:val="22"/>
              <w:lang w:val="en-US"/>
            </w:rPr>
          </w:rPrChange>
        </w:rPr>
        <w:t xml:space="preserve"> </w:t>
      </w:r>
      <w:r w:rsidRPr="00470D2B">
        <w:rPr>
          <w:szCs w:val="22"/>
          <w:lang w:val="pt-PT"/>
          <w:rPrChange w:id="102" w:author="Author">
            <w:rPr>
              <w:szCs w:val="22"/>
              <w:lang w:val="en-US"/>
            </w:rPr>
          </w:rPrChange>
        </w:rPr>
        <w:t>Almirall, S.</w:t>
      </w:r>
      <w:r w:rsidR="001C38E9" w:rsidRPr="00470D2B">
        <w:rPr>
          <w:szCs w:val="22"/>
          <w:lang w:val="pt-PT"/>
          <w:rPrChange w:id="103" w:author="Author">
            <w:rPr>
              <w:szCs w:val="22"/>
              <w:lang w:val="en-US"/>
            </w:rPr>
          </w:rPrChange>
        </w:rPr>
        <w:t>A</w:t>
      </w:r>
      <w:r w:rsidRPr="00470D2B">
        <w:rPr>
          <w:szCs w:val="22"/>
          <w:lang w:val="pt-PT"/>
          <w:rPrChange w:id="104" w:author="Author">
            <w:rPr>
              <w:szCs w:val="22"/>
              <w:lang w:val="en-US"/>
            </w:rPr>
          </w:rPrChange>
        </w:rPr>
        <w:t>.</w:t>
      </w:r>
    </w:p>
    <w:p w14:paraId="257CDEEF" w14:textId="77777777" w:rsidR="000F6E2F" w:rsidRPr="0034541B" w:rsidRDefault="000F6E2F" w:rsidP="000C34A6">
      <w:pPr>
        <w:tabs>
          <w:tab w:val="clear" w:pos="567"/>
        </w:tabs>
        <w:spacing w:line="240" w:lineRule="auto"/>
        <w:rPr>
          <w:lang w:val="sv-SE"/>
        </w:rPr>
      </w:pPr>
      <w:r w:rsidRPr="003E7E09">
        <w:rPr>
          <w:szCs w:val="22"/>
          <w:lang w:val="it-IT"/>
        </w:rPr>
        <w:t xml:space="preserve">Ctra. </w:t>
      </w:r>
      <w:r w:rsidR="0034541B">
        <w:rPr>
          <w:lang w:val="sv-SE"/>
        </w:rPr>
        <w:t>de Martorell 41-61</w:t>
      </w:r>
    </w:p>
    <w:p w14:paraId="42813F94" w14:textId="77777777" w:rsidR="000F6E2F" w:rsidRPr="003E7E09" w:rsidRDefault="000F6E2F" w:rsidP="000C34A6">
      <w:pPr>
        <w:tabs>
          <w:tab w:val="clear" w:pos="567"/>
        </w:tabs>
        <w:spacing w:line="240" w:lineRule="auto"/>
        <w:rPr>
          <w:szCs w:val="22"/>
          <w:lang w:val="it-IT"/>
        </w:rPr>
      </w:pPr>
      <w:r w:rsidRPr="003E7E09">
        <w:rPr>
          <w:szCs w:val="22"/>
          <w:lang w:val="it-IT"/>
        </w:rPr>
        <w:t>08740 Sant</w:t>
      </w:r>
      <w:r w:rsidR="008B65BD">
        <w:rPr>
          <w:szCs w:val="22"/>
          <w:lang w:val="it-IT"/>
        </w:rPr>
        <w:t xml:space="preserve"> </w:t>
      </w:r>
      <w:r w:rsidRPr="003E7E09">
        <w:rPr>
          <w:szCs w:val="22"/>
          <w:lang w:val="it-IT"/>
        </w:rPr>
        <w:t>Andreu de la Barca, Barcelona</w:t>
      </w:r>
    </w:p>
    <w:p w14:paraId="7370F8EA" w14:textId="77777777" w:rsidR="000F6E2F" w:rsidRPr="0005776A" w:rsidRDefault="000F6E2F" w:rsidP="000C34A6">
      <w:pPr>
        <w:tabs>
          <w:tab w:val="clear" w:pos="567"/>
        </w:tabs>
        <w:spacing w:line="240" w:lineRule="auto"/>
        <w:rPr>
          <w:noProof/>
          <w:szCs w:val="22"/>
          <w:lang w:val="it-IT"/>
        </w:rPr>
      </w:pPr>
      <w:r w:rsidRPr="0005776A">
        <w:rPr>
          <w:szCs w:val="22"/>
          <w:lang w:val="it-IT"/>
        </w:rPr>
        <w:t>Spagna</w:t>
      </w:r>
    </w:p>
    <w:p w14:paraId="500A1547" w14:textId="77777777" w:rsidR="000F6E2F" w:rsidRPr="0005776A" w:rsidRDefault="000F6E2F" w:rsidP="000C34A6">
      <w:pPr>
        <w:tabs>
          <w:tab w:val="clear" w:pos="567"/>
        </w:tabs>
        <w:spacing w:line="240" w:lineRule="auto"/>
        <w:ind w:right="-2"/>
        <w:rPr>
          <w:noProof/>
          <w:szCs w:val="22"/>
          <w:lang w:val="it-IT"/>
        </w:rPr>
      </w:pPr>
    </w:p>
    <w:p w14:paraId="2DDF30C4" w14:textId="77777777" w:rsidR="000F6E2F" w:rsidRPr="0005776A" w:rsidRDefault="000F6E2F" w:rsidP="000C34A6">
      <w:pPr>
        <w:tabs>
          <w:tab w:val="clear" w:pos="567"/>
        </w:tabs>
        <w:spacing w:line="240" w:lineRule="auto"/>
        <w:ind w:right="-2"/>
        <w:rPr>
          <w:szCs w:val="22"/>
          <w:lang w:val="it-IT"/>
        </w:rPr>
      </w:pPr>
      <w:r w:rsidRPr="0005776A">
        <w:rPr>
          <w:szCs w:val="22"/>
          <w:lang w:val="it-IT"/>
        </w:rPr>
        <w:t>Per ulteriori informazioni su questo medicinale, contatti il rappresenta</w:t>
      </w:r>
      <w:r w:rsidR="00123EC3">
        <w:rPr>
          <w:szCs w:val="22"/>
          <w:lang w:val="it-IT"/>
        </w:rPr>
        <w:t>n</w:t>
      </w:r>
      <w:r w:rsidRPr="0005776A">
        <w:rPr>
          <w:szCs w:val="22"/>
          <w:lang w:val="it-IT"/>
        </w:rPr>
        <w:t>te locale del titolare dell</w:t>
      </w:r>
      <w:r w:rsidR="00744010" w:rsidRPr="0005776A">
        <w:rPr>
          <w:szCs w:val="22"/>
          <w:lang w:val="it-IT"/>
        </w:rPr>
        <w:t>’</w:t>
      </w:r>
      <w:r w:rsidRPr="0005776A">
        <w:rPr>
          <w:szCs w:val="22"/>
          <w:lang w:val="it-IT"/>
        </w:rPr>
        <w:t>autorizzazione all</w:t>
      </w:r>
      <w:r w:rsidR="00744010" w:rsidRPr="0005776A">
        <w:rPr>
          <w:szCs w:val="22"/>
          <w:lang w:val="it-IT"/>
        </w:rPr>
        <w:t>’</w:t>
      </w:r>
      <w:r w:rsidRPr="0005776A">
        <w:rPr>
          <w:szCs w:val="22"/>
          <w:lang w:val="it-IT"/>
        </w:rPr>
        <w:t>immissione in commercio:</w:t>
      </w:r>
    </w:p>
    <w:p w14:paraId="665E9F39" w14:textId="77777777" w:rsidR="000F6E2F" w:rsidRDefault="000F6E2F" w:rsidP="000C34A6">
      <w:pPr>
        <w:tabs>
          <w:tab w:val="clear" w:pos="567"/>
        </w:tabs>
        <w:spacing w:line="240" w:lineRule="auto"/>
        <w:ind w:right="-2"/>
        <w:rPr>
          <w:noProof/>
          <w:szCs w:val="22"/>
          <w:lang w:val="it-IT"/>
        </w:rPr>
      </w:pPr>
    </w:p>
    <w:tbl>
      <w:tblPr>
        <w:tblW w:w="9360" w:type="dxa"/>
        <w:tblInd w:w="-34" w:type="dxa"/>
        <w:tblLayout w:type="fixed"/>
        <w:tblLook w:val="04A0" w:firstRow="1" w:lastRow="0" w:firstColumn="1" w:lastColumn="0" w:noHBand="0" w:noVBand="1"/>
      </w:tblPr>
      <w:tblGrid>
        <w:gridCol w:w="34"/>
        <w:gridCol w:w="4646"/>
        <w:gridCol w:w="4680"/>
      </w:tblGrid>
      <w:tr w:rsidR="000A1389" w14:paraId="6DB1C522" w14:textId="77777777" w:rsidTr="000A1389">
        <w:trPr>
          <w:gridBefore w:val="1"/>
          <w:wBefore w:w="34" w:type="dxa"/>
          <w:cantSplit/>
        </w:trPr>
        <w:tc>
          <w:tcPr>
            <w:tcW w:w="4644" w:type="dxa"/>
            <w:hideMark/>
          </w:tcPr>
          <w:p w14:paraId="570F4D9C" w14:textId="77777777" w:rsidR="000A1389" w:rsidRDefault="000A1389">
            <w:pPr>
              <w:spacing w:line="240" w:lineRule="auto"/>
              <w:rPr>
                <w:noProof/>
                <w:szCs w:val="22"/>
                <w:lang w:val="fr-FR"/>
              </w:rPr>
            </w:pPr>
            <w:bookmarkStart w:id="105" w:name="_Hlk113268094" w:colFirst="1" w:colLast="2"/>
            <w:r>
              <w:rPr>
                <w:b/>
                <w:noProof/>
                <w:szCs w:val="22"/>
                <w:lang w:val="fr-FR"/>
              </w:rPr>
              <w:t>België/Belgique/Belgien</w:t>
            </w:r>
          </w:p>
          <w:p w14:paraId="012135D6" w14:textId="77777777" w:rsidR="00350012" w:rsidRPr="00350012" w:rsidRDefault="00350012" w:rsidP="00350012">
            <w:pPr>
              <w:tabs>
                <w:tab w:val="clear" w:pos="567"/>
              </w:tabs>
              <w:spacing w:line="240" w:lineRule="auto"/>
              <w:rPr>
                <w:ins w:id="106" w:author="Author"/>
                <w:noProof/>
                <w:szCs w:val="22"/>
                <w:lang w:val="en-US"/>
                <w:rPrChange w:id="107" w:author="Author">
                  <w:rPr>
                    <w:ins w:id="108" w:author="Author"/>
                    <w:noProof/>
                    <w:szCs w:val="22"/>
                    <w:lang w:val="pt-PT"/>
                  </w:rPr>
                </w:rPrChange>
              </w:rPr>
            </w:pPr>
            <w:ins w:id="109"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670033F2" w14:textId="77777777" w:rsidR="008B32B8" w:rsidRPr="00A13F49" w:rsidRDefault="008B32B8" w:rsidP="008B32B8">
            <w:pPr>
              <w:tabs>
                <w:tab w:val="clear" w:pos="567"/>
              </w:tabs>
              <w:spacing w:line="240" w:lineRule="auto"/>
              <w:rPr>
                <w:ins w:id="110" w:author="Author"/>
                <w:noProof/>
                <w:szCs w:val="22"/>
                <w:lang w:val="fr-FR"/>
              </w:rPr>
            </w:pPr>
            <w:ins w:id="111" w:author="Author">
              <w:r w:rsidRPr="00B63AD4">
                <w:rPr>
                  <w:noProof/>
                  <w:szCs w:val="22"/>
                </w:rPr>
                <w:t>Ireland/Irlande/Irland</w:t>
              </w:r>
            </w:ins>
          </w:p>
          <w:p w14:paraId="721B1640" w14:textId="77777777" w:rsidR="000A1389" w:rsidDel="00350012" w:rsidRDefault="000A1389">
            <w:pPr>
              <w:rPr>
                <w:del w:id="112" w:author="Author"/>
                <w:noProof/>
                <w:lang w:val="fr-FR"/>
              </w:rPr>
            </w:pPr>
            <w:del w:id="113" w:author="Author">
              <w:r w:rsidDel="00350012">
                <w:rPr>
                  <w:noProof/>
                  <w:lang w:val="fr-FR"/>
                </w:rPr>
                <w:delText>Covis Pharma Europe B.V.</w:delText>
              </w:r>
            </w:del>
          </w:p>
          <w:p w14:paraId="14318858" w14:textId="582A3CAF" w:rsidR="000A1389" w:rsidRDefault="000A1389">
            <w:pPr>
              <w:spacing w:line="240" w:lineRule="auto"/>
              <w:rPr>
                <w:noProof/>
                <w:szCs w:val="22"/>
              </w:rPr>
            </w:pPr>
            <w:r>
              <w:rPr>
                <w:noProof/>
                <w:lang w:val="fr-FR"/>
              </w:rPr>
              <w:t xml:space="preserve">Tel: </w:t>
            </w:r>
            <w:ins w:id="114" w:author="Author">
              <w:r w:rsidR="008B32B8">
                <w:rPr>
                  <w:noProof/>
                  <w:lang w:val="fr-FR"/>
                </w:rPr>
                <w:t xml:space="preserve">+32 </w:t>
              </w:r>
            </w:ins>
            <w:r>
              <w:rPr>
                <w:noProof/>
                <w:lang w:val="fr-FR"/>
              </w:rPr>
              <w:t>80013067</w:t>
            </w:r>
          </w:p>
        </w:tc>
        <w:tc>
          <w:tcPr>
            <w:tcW w:w="4678" w:type="dxa"/>
          </w:tcPr>
          <w:p w14:paraId="4B4856FC" w14:textId="77777777" w:rsidR="000A1389" w:rsidRPr="00470D2B" w:rsidRDefault="000A1389">
            <w:pPr>
              <w:spacing w:line="240" w:lineRule="auto"/>
              <w:rPr>
                <w:noProof/>
                <w:szCs w:val="22"/>
                <w:lang w:val="en-US"/>
                <w:rPrChange w:id="115" w:author="Author">
                  <w:rPr>
                    <w:noProof/>
                    <w:szCs w:val="22"/>
                    <w:lang w:val="pt-PT"/>
                  </w:rPr>
                </w:rPrChange>
              </w:rPr>
            </w:pPr>
            <w:r w:rsidRPr="00470D2B">
              <w:rPr>
                <w:b/>
                <w:noProof/>
                <w:szCs w:val="22"/>
                <w:lang w:val="en-US"/>
                <w:rPrChange w:id="116" w:author="Author">
                  <w:rPr>
                    <w:b/>
                    <w:noProof/>
                    <w:szCs w:val="22"/>
                    <w:lang w:val="pt-PT"/>
                  </w:rPr>
                </w:rPrChange>
              </w:rPr>
              <w:t>Lietuva</w:t>
            </w:r>
          </w:p>
          <w:p w14:paraId="313DD22C" w14:textId="77777777" w:rsidR="00350012" w:rsidRPr="00470D2B" w:rsidRDefault="00350012" w:rsidP="00350012">
            <w:pPr>
              <w:tabs>
                <w:tab w:val="clear" w:pos="567"/>
              </w:tabs>
              <w:spacing w:line="240" w:lineRule="auto"/>
              <w:rPr>
                <w:ins w:id="117" w:author="Author"/>
                <w:noProof/>
                <w:szCs w:val="22"/>
                <w:lang w:val="en-US"/>
                <w:rPrChange w:id="118" w:author="Author">
                  <w:rPr>
                    <w:ins w:id="119" w:author="Author"/>
                    <w:noProof/>
                    <w:szCs w:val="22"/>
                    <w:lang w:val="pt-PT"/>
                  </w:rPr>
                </w:rPrChange>
              </w:rPr>
            </w:pPr>
            <w:ins w:id="120"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12D3B569" w14:textId="77777777" w:rsidR="00362E08" w:rsidRPr="00A13F49" w:rsidRDefault="00362E08" w:rsidP="00362E08">
            <w:pPr>
              <w:tabs>
                <w:tab w:val="clear" w:pos="567"/>
              </w:tabs>
              <w:spacing w:line="240" w:lineRule="auto"/>
              <w:rPr>
                <w:ins w:id="121" w:author="Author"/>
                <w:noProof/>
                <w:szCs w:val="22"/>
                <w:lang w:val="en-US"/>
              </w:rPr>
            </w:pPr>
            <w:ins w:id="122" w:author="Author">
              <w:r w:rsidRPr="00D01F49">
                <w:rPr>
                  <w:noProof/>
                  <w:szCs w:val="22"/>
                </w:rPr>
                <w:t>Airija</w:t>
              </w:r>
            </w:ins>
          </w:p>
          <w:p w14:paraId="2BB4A68C" w14:textId="77777777" w:rsidR="000A1389" w:rsidDel="00350012" w:rsidRDefault="000A1389">
            <w:pPr>
              <w:rPr>
                <w:del w:id="123" w:author="Author"/>
                <w:lang w:val="pt-PT"/>
              </w:rPr>
            </w:pPr>
            <w:del w:id="124" w:author="Author">
              <w:r w:rsidDel="00350012">
                <w:rPr>
                  <w:lang w:val="pt-PT"/>
                </w:rPr>
                <w:delText>Covis Pharma Europe B.V.</w:delText>
              </w:r>
            </w:del>
          </w:p>
          <w:p w14:paraId="4C66040D" w14:textId="51DBBA16" w:rsidR="000A1389" w:rsidRDefault="000A1389">
            <w:pPr>
              <w:spacing w:line="240" w:lineRule="auto"/>
              <w:rPr>
                <w:lang w:val="pt-PT"/>
              </w:rPr>
            </w:pPr>
            <w:r>
              <w:rPr>
                <w:lang w:val="pt-PT"/>
              </w:rPr>
              <w:t>Tel:</w:t>
            </w:r>
            <w:ins w:id="125" w:author="Author">
              <w:r w:rsidR="00362E08">
                <w:rPr>
                  <w:lang w:val="pt-PT"/>
                </w:rPr>
                <w:t xml:space="preserve"> +370</w:t>
              </w:r>
            </w:ins>
            <w:r>
              <w:rPr>
                <w:lang w:val="pt-PT"/>
              </w:rPr>
              <w:t xml:space="preserve"> 880000890</w:t>
            </w:r>
          </w:p>
          <w:p w14:paraId="00B65399" w14:textId="77777777" w:rsidR="000A1389" w:rsidRDefault="000A1389">
            <w:pPr>
              <w:spacing w:line="240" w:lineRule="auto"/>
              <w:rPr>
                <w:noProof/>
                <w:szCs w:val="22"/>
                <w:lang w:val="pt-PT"/>
              </w:rPr>
            </w:pPr>
          </w:p>
        </w:tc>
      </w:tr>
      <w:tr w:rsidR="000A1389" w14:paraId="1B78B615" w14:textId="77777777" w:rsidTr="000A1389">
        <w:trPr>
          <w:gridBefore w:val="1"/>
          <w:wBefore w:w="34" w:type="dxa"/>
          <w:cantSplit/>
        </w:trPr>
        <w:tc>
          <w:tcPr>
            <w:tcW w:w="4644" w:type="dxa"/>
          </w:tcPr>
          <w:p w14:paraId="57E49E2A" w14:textId="77777777" w:rsidR="000A1389" w:rsidRDefault="000A1389">
            <w:pPr>
              <w:autoSpaceDE w:val="0"/>
              <w:autoSpaceDN w:val="0"/>
              <w:adjustRightInd w:val="0"/>
              <w:spacing w:line="240" w:lineRule="auto"/>
              <w:rPr>
                <w:b/>
                <w:bCs/>
                <w:szCs w:val="22"/>
                <w:lang w:val="bg-BG"/>
              </w:rPr>
            </w:pPr>
            <w:r>
              <w:rPr>
                <w:b/>
                <w:bCs/>
                <w:szCs w:val="22"/>
                <w:lang w:val="bg-BG"/>
              </w:rPr>
              <w:t>България</w:t>
            </w:r>
          </w:p>
          <w:p w14:paraId="78949D87" w14:textId="77777777" w:rsidR="00350012" w:rsidRPr="00470D2B" w:rsidRDefault="00350012" w:rsidP="00350012">
            <w:pPr>
              <w:tabs>
                <w:tab w:val="clear" w:pos="567"/>
              </w:tabs>
              <w:spacing w:line="240" w:lineRule="auto"/>
              <w:rPr>
                <w:ins w:id="126" w:author="Author"/>
                <w:noProof/>
                <w:szCs w:val="22"/>
                <w:lang w:val="en-US"/>
                <w:rPrChange w:id="127" w:author="Author">
                  <w:rPr>
                    <w:ins w:id="128" w:author="Author"/>
                    <w:noProof/>
                    <w:szCs w:val="22"/>
                    <w:lang w:val="pt-PT"/>
                  </w:rPr>
                </w:rPrChange>
              </w:rPr>
            </w:pPr>
            <w:ins w:id="129"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51DDDD2E" w14:textId="77777777" w:rsidR="00C4292D" w:rsidRPr="00A13F49" w:rsidRDefault="00C4292D" w:rsidP="00C4292D">
            <w:pPr>
              <w:tabs>
                <w:tab w:val="clear" w:pos="567"/>
              </w:tabs>
              <w:spacing w:line="240" w:lineRule="auto"/>
              <w:rPr>
                <w:ins w:id="130" w:author="Author"/>
                <w:noProof/>
                <w:szCs w:val="22"/>
                <w:lang w:val="en-US"/>
              </w:rPr>
            </w:pPr>
            <w:ins w:id="131" w:author="Author">
              <w:r w:rsidRPr="00F21492">
                <w:rPr>
                  <w:noProof/>
                  <w:szCs w:val="22"/>
                </w:rPr>
                <w:t>Ирландия</w:t>
              </w:r>
            </w:ins>
          </w:p>
          <w:p w14:paraId="786C2FF0" w14:textId="77777777" w:rsidR="000A1389" w:rsidDel="00350012" w:rsidRDefault="000A1389">
            <w:pPr>
              <w:rPr>
                <w:del w:id="132" w:author="Author"/>
              </w:rPr>
            </w:pPr>
            <w:del w:id="133" w:author="Author">
              <w:r w:rsidDel="00350012">
                <w:rPr>
                  <w:lang w:val="pt-PT"/>
                </w:rPr>
                <w:delText>Covis Pharma Europe B.V.</w:delText>
              </w:r>
            </w:del>
          </w:p>
          <w:p w14:paraId="6977F99B" w14:textId="6046330F" w:rsidR="000A1389" w:rsidRDefault="000A1389">
            <w:r>
              <w:rPr>
                <w:lang w:val="pt-PT"/>
              </w:rPr>
              <w:t xml:space="preserve">Tel: </w:t>
            </w:r>
            <w:ins w:id="134" w:author="Author">
              <w:r w:rsidR="00C4292D">
                <w:rPr>
                  <w:lang w:val="pt-PT"/>
                </w:rPr>
                <w:t xml:space="preserve">+359 </w:t>
              </w:r>
            </w:ins>
            <w:del w:id="135" w:author="Author">
              <w:r w:rsidDel="00C4292D">
                <w:rPr>
                  <w:lang w:val="pt-PT"/>
                </w:rPr>
                <w:delText>00</w:delText>
              </w:r>
            </w:del>
            <w:r>
              <w:rPr>
                <w:lang w:val="pt-PT"/>
              </w:rPr>
              <w:t>8002100654</w:t>
            </w:r>
          </w:p>
          <w:p w14:paraId="3AAF8D0B" w14:textId="77777777" w:rsidR="000A1389" w:rsidRDefault="000A1389">
            <w:pPr>
              <w:tabs>
                <w:tab w:val="left" w:pos="-720"/>
              </w:tabs>
              <w:suppressAutoHyphens/>
              <w:spacing w:line="240" w:lineRule="auto"/>
              <w:rPr>
                <w:noProof/>
                <w:szCs w:val="22"/>
                <w:lang w:val="pt-PT"/>
              </w:rPr>
            </w:pPr>
          </w:p>
        </w:tc>
        <w:tc>
          <w:tcPr>
            <w:tcW w:w="4678" w:type="dxa"/>
            <w:hideMark/>
          </w:tcPr>
          <w:p w14:paraId="7BC2C1C0" w14:textId="77777777" w:rsidR="000A1389" w:rsidRDefault="000A1389">
            <w:pPr>
              <w:spacing w:line="240" w:lineRule="auto"/>
              <w:rPr>
                <w:noProof/>
                <w:szCs w:val="22"/>
                <w:lang w:val="pt-PT"/>
              </w:rPr>
            </w:pPr>
            <w:r>
              <w:rPr>
                <w:b/>
                <w:noProof/>
                <w:szCs w:val="22"/>
                <w:lang w:val="pt-PT"/>
              </w:rPr>
              <w:t>Luxembourg/Luxemburg</w:t>
            </w:r>
          </w:p>
          <w:p w14:paraId="798FCC05" w14:textId="77777777" w:rsidR="00350012" w:rsidRDefault="00350012" w:rsidP="00350012">
            <w:pPr>
              <w:tabs>
                <w:tab w:val="clear" w:pos="567"/>
              </w:tabs>
              <w:spacing w:line="240" w:lineRule="auto"/>
              <w:rPr>
                <w:ins w:id="136" w:author="Author"/>
                <w:noProof/>
                <w:szCs w:val="22"/>
                <w:lang w:val="pt-PT"/>
              </w:rPr>
            </w:pPr>
            <w:ins w:id="137" w:author="Author">
              <w:r w:rsidRPr="00470D2B">
                <w:rPr>
                  <w:noProof/>
                  <w:szCs w:val="22"/>
                  <w:lang w:val="pt-PT"/>
                  <w:rPrChange w:id="138" w:author="Author">
                    <w:rPr>
                      <w:noProof/>
                      <w:szCs w:val="22"/>
                      <w:lang w:val="en-US"/>
                    </w:rPr>
                  </w:rPrChange>
                </w:rPr>
                <w:t>Azurity</w:t>
              </w:r>
              <w:r w:rsidRPr="00E978AF">
                <w:rPr>
                  <w:noProof/>
                  <w:szCs w:val="22"/>
                  <w:lang w:val="bg-BG"/>
                </w:rPr>
                <w:t xml:space="preserve"> </w:t>
              </w:r>
              <w:r w:rsidRPr="00470D2B">
                <w:rPr>
                  <w:noProof/>
                  <w:szCs w:val="22"/>
                  <w:lang w:val="pt-PT"/>
                  <w:rPrChange w:id="139" w:author="Author">
                    <w:rPr>
                      <w:noProof/>
                      <w:szCs w:val="22"/>
                      <w:lang w:val="en-US"/>
                    </w:rPr>
                  </w:rPrChange>
                </w:rPr>
                <w:t>Pharmaceuticals</w:t>
              </w:r>
              <w:r w:rsidRPr="00E978AF">
                <w:rPr>
                  <w:noProof/>
                  <w:szCs w:val="22"/>
                  <w:lang w:val="bg-BG"/>
                </w:rPr>
                <w:t xml:space="preserve"> </w:t>
              </w:r>
              <w:r w:rsidRPr="00470D2B">
                <w:rPr>
                  <w:noProof/>
                  <w:szCs w:val="22"/>
                  <w:lang w:val="pt-PT"/>
                  <w:rPrChange w:id="140" w:author="Author">
                    <w:rPr>
                      <w:noProof/>
                      <w:szCs w:val="22"/>
                      <w:lang w:val="en-US"/>
                    </w:rPr>
                  </w:rPrChange>
                </w:rPr>
                <w:t>Ireland</w:t>
              </w:r>
              <w:r w:rsidRPr="00E978AF">
                <w:rPr>
                  <w:noProof/>
                  <w:szCs w:val="22"/>
                  <w:lang w:val="bg-BG"/>
                </w:rPr>
                <w:t xml:space="preserve"> </w:t>
              </w:r>
              <w:r w:rsidRPr="00470D2B">
                <w:rPr>
                  <w:noProof/>
                  <w:szCs w:val="22"/>
                  <w:lang w:val="pt-PT"/>
                  <w:rPrChange w:id="141" w:author="Author">
                    <w:rPr>
                      <w:noProof/>
                      <w:szCs w:val="22"/>
                      <w:lang w:val="en-US"/>
                    </w:rPr>
                  </w:rPrChange>
                </w:rPr>
                <w:t>Ltd</w:t>
              </w:r>
              <w:r w:rsidRPr="00E978AF">
                <w:rPr>
                  <w:noProof/>
                  <w:szCs w:val="22"/>
                  <w:lang w:val="bg-BG"/>
                </w:rPr>
                <w:t>.</w:t>
              </w:r>
            </w:ins>
          </w:p>
          <w:p w14:paraId="03FA98EB" w14:textId="77777777" w:rsidR="0004013D" w:rsidRPr="00A13F49" w:rsidRDefault="0004013D" w:rsidP="0004013D">
            <w:pPr>
              <w:tabs>
                <w:tab w:val="clear" w:pos="567"/>
              </w:tabs>
              <w:spacing w:line="240" w:lineRule="auto"/>
              <w:rPr>
                <w:ins w:id="142" w:author="Author"/>
                <w:noProof/>
                <w:szCs w:val="22"/>
                <w:lang w:val="de-DE"/>
              </w:rPr>
            </w:pPr>
            <w:ins w:id="143" w:author="Author">
              <w:r w:rsidRPr="00D01F49">
                <w:rPr>
                  <w:noProof/>
                  <w:szCs w:val="22"/>
                </w:rPr>
                <w:t>Irlande/Irland</w:t>
              </w:r>
            </w:ins>
          </w:p>
          <w:p w14:paraId="1C92E3F7" w14:textId="77777777" w:rsidR="000A1389" w:rsidDel="00350012" w:rsidRDefault="000A1389">
            <w:pPr>
              <w:rPr>
                <w:del w:id="144" w:author="Author"/>
                <w:noProof/>
                <w:lang w:val="pt-PT"/>
              </w:rPr>
            </w:pPr>
            <w:del w:id="145" w:author="Author">
              <w:r w:rsidDel="00350012">
                <w:rPr>
                  <w:noProof/>
                  <w:lang w:val="pt-PT"/>
                </w:rPr>
                <w:delText>Covis Pharma Europe B.V.</w:delText>
              </w:r>
            </w:del>
          </w:p>
          <w:p w14:paraId="4A402FDB" w14:textId="46420FE1" w:rsidR="000A1389" w:rsidRDefault="000A1389">
            <w:pPr>
              <w:spacing w:line="240" w:lineRule="auto"/>
              <w:rPr>
                <w:noProof/>
                <w:szCs w:val="22"/>
                <w:lang w:val="pt-PT"/>
              </w:rPr>
            </w:pPr>
            <w:r>
              <w:rPr>
                <w:noProof/>
                <w:lang w:val="pt-PT"/>
              </w:rPr>
              <w:t xml:space="preserve">Tel: </w:t>
            </w:r>
            <w:ins w:id="146" w:author="Author">
              <w:r w:rsidR="0004013D">
                <w:rPr>
                  <w:noProof/>
                  <w:lang w:val="pt-PT"/>
                </w:rPr>
                <w:t xml:space="preserve">+352 </w:t>
              </w:r>
            </w:ins>
            <w:r>
              <w:rPr>
                <w:noProof/>
                <w:lang w:val="pt-PT"/>
              </w:rPr>
              <w:t>80024119</w:t>
            </w:r>
          </w:p>
        </w:tc>
      </w:tr>
      <w:tr w:rsidR="000A1389" w14:paraId="0CFDB788" w14:textId="77777777" w:rsidTr="000A1389">
        <w:trPr>
          <w:gridBefore w:val="1"/>
          <w:wBefore w:w="34" w:type="dxa"/>
          <w:cantSplit/>
          <w:trHeight w:val="1009"/>
        </w:trPr>
        <w:tc>
          <w:tcPr>
            <w:tcW w:w="4644" w:type="dxa"/>
          </w:tcPr>
          <w:p w14:paraId="00EE0F16" w14:textId="77777777" w:rsidR="000A1389" w:rsidRDefault="000A1389">
            <w:pPr>
              <w:tabs>
                <w:tab w:val="left" w:pos="-720"/>
              </w:tabs>
              <w:suppressAutoHyphens/>
              <w:spacing w:line="240" w:lineRule="auto"/>
              <w:rPr>
                <w:noProof/>
                <w:szCs w:val="22"/>
                <w:lang w:val="pl-PL"/>
              </w:rPr>
            </w:pPr>
            <w:r>
              <w:rPr>
                <w:b/>
                <w:noProof/>
                <w:szCs w:val="22"/>
                <w:lang w:val="pl-PL"/>
              </w:rPr>
              <w:t>Česká republika</w:t>
            </w:r>
          </w:p>
          <w:p w14:paraId="47C56F19" w14:textId="77777777" w:rsidR="00350012" w:rsidRPr="00350012" w:rsidRDefault="00350012" w:rsidP="00350012">
            <w:pPr>
              <w:tabs>
                <w:tab w:val="clear" w:pos="567"/>
              </w:tabs>
              <w:spacing w:line="240" w:lineRule="auto"/>
              <w:rPr>
                <w:ins w:id="147" w:author="Author"/>
                <w:noProof/>
                <w:szCs w:val="22"/>
                <w:lang w:val="en-US"/>
                <w:rPrChange w:id="148" w:author="Author">
                  <w:rPr>
                    <w:ins w:id="149" w:author="Author"/>
                    <w:noProof/>
                    <w:szCs w:val="22"/>
                    <w:lang w:val="pt-PT"/>
                  </w:rPr>
                </w:rPrChange>
              </w:rPr>
            </w:pPr>
            <w:ins w:id="150"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44241D33" w14:textId="77777777" w:rsidR="002A6B03" w:rsidRPr="00A13F49" w:rsidRDefault="002A6B03" w:rsidP="002A6B03">
            <w:pPr>
              <w:tabs>
                <w:tab w:val="clear" w:pos="567"/>
              </w:tabs>
              <w:spacing w:line="240" w:lineRule="auto"/>
              <w:rPr>
                <w:ins w:id="151" w:author="Author"/>
                <w:noProof/>
                <w:szCs w:val="22"/>
                <w:lang w:val="en-US"/>
              </w:rPr>
            </w:pPr>
            <w:ins w:id="152" w:author="Author">
              <w:r w:rsidRPr="00FE2232">
                <w:rPr>
                  <w:noProof/>
                  <w:szCs w:val="22"/>
                </w:rPr>
                <w:t>Irsko</w:t>
              </w:r>
            </w:ins>
          </w:p>
          <w:p w14:paraId="7C43DD15" w14:textId="77777777" w:rsidR="000A1389" w:rsidDel="00350012" w:rsidRDefault="000A1389">
            <w:pPr>
              <w:rPr>
                <w:del w:id="153" w:author="Author"/>
              </w:rPr>
            </w:pPr>
            <w:del w:id="154" w:author="Author">
              <w:r w:rsidDel="00350012">
                <w:rPr>
                  <w:lang w:val="pl-PL"/>
                </w:rPr>
                <w:delText>Covis Pharma Europe B.V.</w:delText>
              </w:r>
            </w:del>
          </w:p>
          <w:p w14:paraId="5285737A" w14:textId="2550D882" w:rsidR="000A1389" w:rsidRDefault="000A1389">
            <w:r>
              <w:rPr>
                <w:lang w:val="es-ES"/>
              </w:rPr>
              <w:t xml:space="preserve">Tel: </w:t>
            </w:r>
            <w:ins w:id="155" w:author="Author">
              <w:r w:rsidR="002A6B03">
                <w:rPr>
                  <w:lang w:val="es-ES"/>
                </w:rPr>
                <w:t xml:space="preserve">+420 </w:t>
              </w:r>
            </w:ins>
            <w:r>
              <w:rPr>
                <w:lang w:val="es-ES"/>
              </w:rPr>
              <w:t>800144474</w:t>
            </w:r>
          </w:p>
          <w:p w14:paraId="64ABEB1B" w14:textId="77777777" w:rsidR="000A1389" w:rsidRDefault="000A1389">
            <w:pPr>
              <w:tabs>
                <w:tab w:val="left" w:pos="-720"/>
              </w:tabs>
              <w:suppressAutoHyphens/>
              <w:spacing w:line="240" w:lineRule="auto"/>
              <w:rPr>
                <w:noProof/>
                <w:szCs w:val="22"/>
                <w:lang w:val="nb-NO"/>
              </w:rPr>
            </w:pPr>
          </w:p>
        </w:tc>
        <w:tc>
          <w:tcPr>
            <w:tcW w:w="4678" w:type="dxa"/>
            <w:hideMark/>
          </w:tcPr>
          <w:p w14:paraId="32675834" w14:textId="77777777" w:rsidR="000A1389" w:rsidRDefault="000A1389">
            <w:pPr>
              <w:spacing w:line="240" w:lineRule="auto"/>
              <w:rPr>
                <w:b/>
                <w:noProof/>
                <w:szCs w:val="22"/>
                <w:lang w:val="nb-NO"/>
              </w:rPr>
            </w:pPr>
            <w:r>
              <w:rPr>
                <w:b/>
                <w:noProof/>
                <w:szCs w:val="22"/>
                <w:lang w:val="nb-NO"/>
              </w:rPr>
              <w:t>Magyarország</w:t>
            </w:r>
          </w:p>
          <w:p w14:paraId="41AFA439" w14:textId="77777777" w:rsidR="00350012" w:rsidRPr="00470D2B" w:rsidRDefault="00350012" w:rsidP="00350012">
            <w:pPr>
              <w:tabs>
                <w:tab w:val="clear" w:pos="567"/>
              </w:tabs>
              <w:spacing w:line="240" w:lineRule="auto"/>
              <w:rPr>
                <w:ins w:id="156" w:author="Author"/>
                <w:noProof/>
                <w:szCs w:val="22"/>
                <w:lang w:val="en-US"/>
                <w:rPrChange w:id="157" w:author="Author">
                  <w:rPr>
                    <w:ins w:id="158" w:author="Author"/>
                    <w:noProof/>
                    <w:szCs w:val="22"/>
                    <w:lang w:val="pt-PT"/>
                  </w:rPr>
                </w:rPrChange>
              </w:rPr>
            </w:pPr>
            <w:ins w:id="159"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4A394761" w14:textId="77777777" w:rsidR="00215D7B" w:rsidRPr="00A13F49" w:rsidRDefault="00215D7B" w:rsidP="00215D7B">
            <w:pPr>
              <w:tabs>
                <w:tab w:val="clear" w:pos="567"/>
              </w:tabs>
              <w:spacing w:line="240" w:lineRule="auto"/>
              <w:rPr>
                <w:ins w:id="160" w:author="Author"/>
                <w:noProof/>
                <w:szCs w:val="22"/>
                <w:lang w:val="nb-NO"/>
              </w:rPr>
            </w:pPr>
            <w:ins w:id="161" w:author="Author">
              <w:r w:rsidRPr="00D01F49">
                <w:rPr>
                  <w:noProof/>
                  <w:szCs w:val="22"/>
                </w:rPr>
                <w:t>Írország</w:t>
              </w:r>
            </w:ins>
          </w:p>
          <w:p w14:paraId="0A3BF6AD" w14:textId="77777777" w:rsidR="000A1389" w:rsidDel="00350012" w:rsidRDefault="000A1389">
            <w:pPr>
              <w:rPr>
                <w:del w:id="162" w:author="Author"/>
                <w:lang w:val="nb-NO"/>
              </w:rPr>
            </w:pPr>
            <w:del w:id="163" w:author="Author">
              <w:r w:rsidDel="00350012">
                <w:rPr>
                  <w:lang w:val="nb-NO"/>
                </w:rPr>
                <w:delText>Covis Pharma Europe B.V.</w:delText>
              </w:r>
            </w:del>
          </w:p>
          <w:p w14:paraId="397307C4" w14:textId="6A989712" w:rsidR="000A1389" w:rsidRDefault="000A1389">
            <w:pPr>
              <w:spacing w:line="240" w:lineRule="auto"/>
              <w:rPr>
                <w:noProof/>
                <w:szCs w:val="22"/>
                <w:lang w:val="en-US"/>
              </w:rPr>
            </w:pPr>
            <w:r>
              <w:rPr>
                <w:lang w:val="nb-NO"/>
              </w:rPr>
              <w:t xml:space="preserve">Tel.: </w:t>
            </w:r>
            <w:del w:id="164" w:author="Author">
              <w:r w:rsidDel="00215D7B">
                <w:rPr>
                  <w:lang w:val="nb-NO"/>
                </w:rPr>
                <w:delText>0</w:delText>
              </w:r>
            </w:del>
            <w:ins w:id="165" w:author="Author">
              <w:r w:rsidR="00215D7B">
                <w:rPr>
                  <w:lang w:val="nb-NO"/>
                </w:rPr>
                <w:t xml:space="preserve">+36 </w:t>
              </w:r>
            </w:ins>
            <w:r>
              <w:rPr>
                <w:lang w:val="nb-NO"/>
              </w:rPr>
              <w:t>680021540</w:t>
            </w:r>
          </w:p>
        </w:tc>
      </w:tr>
      <w:tr w:rsidR="000A1389" w14:paraId="629A5FC2" w14:textId="77777777" w:rsidTr="000A1389">
        <w:trPr>
          <w:gridBefore w:val="1"/>
          <w:wBefore w:w="34" w:type="dxa"/>
          <w:cantSplit/>
        </w:trPr>
        <w:tc>
          <w:tcPr>
            <w:tcW w:w="4644" w:type="dxa"/>
            <w:hideMark/>
          </w:tcPr>
          <w:p w14:paraId="7C76A143" w14:textId="77777777" w:rsidR="006B44B5" w:rsidRPr="00470D2B" w:rsidRDefault="006B44B5" w:rsidP="006B44B5">
            <w:pPr>
              <w:spacing w:line="240" w:lineRule="auto"/>
              <w:rPr>
                <w:noProof/>
                <w:szCs w:val="22"/>
                <w:lang w:val="en-US"/>
                <w:rPrChange w:id="166" w:author="Author">
                  <w:rPr>
                    <w:noProof/>
                    <w:szCs w:val="22"/>
                    <w:lang w:val="pt-PT"/>
                  </w:rPr>
                </w:rPrChange>
              </w:rPr>
            </w:pPr>
            <w:r w:rsidRPr="00470D2B">
              <w:rPr>
                <w:b/>
                <w:noProof/>
                <w:szCs w:val="22"/>
                <w:lang w:val="en-US"/>
                <w:rPrChange w:id="167" w:author="Author">
                  <w:rPr>
                    <w:b/>
                    <w:noProof/>
                    <w:szCs w:val="22"/>
                    <w:lang w:val="pt-PT"/>
                  </w:rPr>
                </w:rPrChange>
              </w:rPr>
              <w:lastRenderedPageBreak/>
              <w:t>Danmark</w:t>
            </w:r>
          </w:p>
          <w:p w14:paraId="6E1584C4" w14:textId="77777777" w:rsidR="006B44B5" w:rsidRPr="00470D2B" w:rsidRDefault="006B44B5" w:rsidP="006B44B5">
            <w:pPr>
              <w:rPr>
                <w:lang w:val="en-US"/>
                <w:rPrChange w:id="168" w:author="Author">
                  <w:rPr>
                    <w:lang w:val="pt-PT"/>
                  </w:rPr>
                </w:rPrChange>
              </w:rPr>
            </w:pPr>
            <w:r w:rsidRPr="00470D2B">
              <w:rPr>
                <w:lang w:val="en-US"/>
                <w:rPrChange w:id="169" w:author="Author">
                  <w:rPr>
                    <w:lang w:val="pt-PT"/>
                  </w:rPr>
                </w:rPrChange>
              </w:rPr>
              <w:t>Zentiva Denmark ApS</w:t>
            </w:r>
          </w:p>
          <w:p w14:paraId="4A93561A" w14:textId="77777777" w:rsidR="000A1389" w:rsidRPr="00470D2B" w:rsidRDefault="006B44B5" w:rsidP="006B44B5">
            <w:pPr>
              <w:spacing w:line="240" w:lineRule="auto"/>
              <w:rPr>
                <w:noProof/>
                <w:szCs w:val="22"/>
                <w:lang w:val="en-US"/>
                <w:rPrChange w:id="170" w:author="Author">
                  <w:rPr>
                    <w:noProof/>
                    <w:szCs w:val="22"/>
                    <w:lang w:val="pt-PT"/>
                  </w:rPr>
                </w:rPrChange>
              </w:rPr>
            </w:pPr>
            <w:r w:rsidRPr="00470D2B">
              <w:rPr>
                <w:lang w:val="en-US"/>
                <w:rPrChange w:id="171" w:author="Author">
                  <w:rPr>
                    <w:lang w:val="pt-PT"/>
                  </w:rPr>
                </w:rPrChange>
              </w:rPr>
              <w:t>Tlf.: +45 787 68 400</w:t>
            </w:r>
          </w:p>
        </w:tc>
        <w:tc>
          <w:tcPr>
            <w:tcW w:w="4678" w:type="dxa"/>
          </w:tcPr>
          <w:p w14:paraId="115B09E0" w14:textId="77777777" w:rsidR="000A1389" w:rsidRDefault="000A1389">
            <w:pPr>
              <w:tabs>
                <w:tab w:val="left" w:pos="-720"/>
                <w:tab w:val="left" w:pos="4536"/>
              </w:tabs>
              <w:suppressAutoHyphens/>
              <w:spacing w:line="240" w:lineRule="auto"/>
              <w:rPr>
                <w:b/>
                <w:noProof/>
                <w:szCs w:val="22"/>
                <w:lang w:val="en-US"/>
              </w:rPr>
            </w:pPr>
            <w:r>
              <w:rPr>
                <w:b/>
                <w:noProof/>
                <w:szCs w:val="22"/>
                <w:lang w:val="en-US"/>
              </w:rPr>
              <w:t>Malta</w:t>
            </w:r>
          </w:p>
          <w:p w14:paraId="6C969576" w14:textId="77777777" w:rsidR="00350012" w:rsidRPr="00470D2B" w:rsidRDefault="00350012" w:rsidP="00350012">
            <w:pPr>
              <w:tabs>
                <w:tab w:val="clear" w:pos="567"/>
              </w:tabs>
              <w:spacing w:line="240" w:lineRule="auto"/>
              <w:rPr>
                <w:ins w:id="172" w:author="Author"/>
                <w:noProof/>
                <w:szCs w:val="22"/>
                <w:lang w:val="en-US"/>
                <w:rPrChange w:id="173" w:author="Author">
                  <w:rPr>
                    <w:ins w:id="174" w:author="Author"/>
                    <w:noProof/>
                    <w:szCs w:val="22"/>
                    <w:lang w:val="pt-PT"/>
                  </w:rPr>
                </w:rPrChange>
              </w:rPr>
            </w:pPr>
            <w:ins w:id="175"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7E8B4F66" w14:textId="77777777" w:rsidR="009332D3" w:rsidRPr="00A13F49" w:rsidRDefault="009332D3" w:rsidP="009332D3">
            <w:pPr>
              <w:tabs>
                <w:tab w:val="clear" w:pos="567"/>
              </w:tabs>
              <w:spacing w:line="240" w:lineRule="auto"/>
              <w:rPr>
                <w:ins w:id="176" w:author="Author"/>
                <w:noProof/>
                <w:szCs w:val="22"/>
                <w:lang w:val="en-US"/>
              </w:rPr>
            </w:pPr>
            <w:ins w:id="177" w:author="Author">
              <w:r w:rsidRPr="00244824">
                <w:rPr>
                  <w:noProof/>
                  <w:szCs w:val="22"/>
                </w:rPr>
                <w:t>Ireland</w:t>
              </w:r>
            </w:ins>
          </w:p>
          <w:p w14:paraId="67F0CDD2" w14:textId="77777777" w:rsidR="000A1389" w:rsidDel="00350012" w:rsidRDefault="000A1389">
            <w:pPr>
              <w:rPr>
                <w:del w:id="178" w:author="Author"/>
              </w:rPr>
            </w:pPr>
            <w:del w:id="179" w:author="Author">
              <w:r w:rsidDel="00350012">
                <w:delText>Covis Pharma Europe B.V.</w:delText>
              </w:r>
            </w:del>
          </w:p>
          <w:p w14:paraId="1C14D82B" w14:textId="1C58585D" w:rsidR="000A1389" w:rsidRDefault="000A1389">
            <w:r>
              <w:t xml:space="preserve">Tel: </w:t>
            </w:r>
            <w:ins w:id="180" w:author="Author">
              <w:r w:rsidR="009332D3">
                <w:t xml:space="preserve">+356 </w:t>
              </w:r>
            </w:ins>
            <w:r>
              <w:t>80065149</w:t>
            </w:r>
          </w:p>
          <w:p w14:paraId="66B5AC28" w14:textId="77777777" w:rsidR="000A1389" w:rsidRDefault="000A1389">
            <w:pPr>
              <w:spacing w:line="240" w:lineRule="auto"/>
              <w:rPr>
                <w:noProof/>
                <w:szCs w:val="22"/>
              </w:rPr>
            </w:pPr>
          </w:p>
        </w:tc>
      </w:tr>
      <w:tr w:rsidR="000A1389" w:rsidRPr="00350012" w14:paraId="3CAEC137" w14:textId="77777777" w:rsidTr="000A1389">
        <w:trPr>
          <w:gridBefore w:val="1"/>
          <w:wBefore w:w="34" w:type="dxa"/>
          <w:cantSplit/>
        </w:trPr>
        <w:tc>
          <w:tcPr>
            <w:tcW w:w="4644" w:type="dxa"/>
          </w:tcPr>
          <w:p w14:paraId="57587E86" w14:textId="77777777" w:rsidR="000A1389" w:rsidRDefault="000A1389">
            <w:pPr>
              <w:spacing w:line="240" w:lineRule="auto"/>
              <w:rPr>
                <w:noProof/>
                <w:szCs w:val="22"/>
                <w:lang w:val="de-DE"/>
              </w:rPr>
            </w:pPr>
            <w:r>
              <w:rPr>
                <w:b/>
                <w:noProof/>
                <w:szCs w:val="22"/>
                <w:lang w:val="de-DE"/>
              </w:rPr>
              <w:t>Deutschland</w:t>
            </w:r>
          </w:p>
          <w:p w14:paraId="78FACDD7" w14:textId="77777777" w:rsidR="000A1389" w:rsidRDefault="000A1389">
            <w:pPr>
              <w:rPr>
                <w:lang w:val="es-ES"/>
              </w:rPr>
            </w:pPr>
            <w:r>
              <w:rPr>
                <w:lang w:val="es-ES"/>
              </w:rPr>
              <w:t xml:space="preserve">Zentiva Pharma GmbH </w:t>
            </w:r>
          </w:p>
          <w:p w14:paraId="48B7B847" w14:textId="77777777" w:rsidR="000A1389" w:rsidRDefault="000A1389">
            <w:pPr>
              <w:rPr>
                <w:lang w:val="de-DE"/>
              </w:rPr>
            </w:pPr>
            <w:r>
              <w:rPr>
                <w:lang w:val="es-ES"/>
              </w:rPr>
              <w:t xml:space="preserve">Tel: +49 </w:t>
            </w:r>
            <w:del w:id="181" w:author="Author">
              <w:r w:rsidDel="009332D3">
                <w:rPr>
                  <w:lang w:val="es-ES"/>
                </w:rPr>
                <w:delText xml:space="preserve">(0) </w:delText>
              </w:r>
            </w:del>
            <w:r>
              <w:rPr>
                <w:lang w:val="es-ES"/>
              </w:rPr>
              <w:t>800 53 53 010</w:t>
            </w:r>
            <w:r>
              <w:rPr>
                <w:lang w:val="de-DE"/>
              </w:rPr>
              <w:t> </w:t>
            </w:r>
          </w:p>
          <w:p w14:paraId="4B254958" w14:textId="77777777" w:rsidR="000A1389" w:rsidRDefault="000A1389">
            <w:pPr>
              <w:rPr>
                <w:noProof/>
                <w:szCs w:val="22"/>
                <w:lang w:val="de-DE"/>
              </w:rPr>
            </w:pPr>
          </w:p>
        </w:tc>
        <w:tc>
          <w:tcPr>
            <w:tcW w:w="4678" w:type="dxa"/>
          </w:tcPr>
          <w:p w14:paraId="707B8EBB" w14:textId="77777777" w:rsidR="000A1389" w:rsidRDefault="000A1389">
            <w:pPr>
              <w:suppressAutoHyphens/>
              <w:spacing w:line="240" w:lineRule="auto"/>
              <w:rPr>
                <w:noProof/>
                <w:szCs w:val="22"/>
              </w:rPr>
            </w:pPr>
            <w:r>
              <w:rPr>
                <w:b/>
                <w:noProof/>
                <w:szCs w:val="22"/>
              </w:rPr>
              <w:t>Nederland</w:t>
            </w:r>
          </w:p>
          <w:p w14:paraId="4F1F8D00" w14:textId="77777777" w:rsidR="00350012" w:rsidRPr="00470D2B" w:rsidRDefault="00350012" w:rsidP="00350012">
            <w:pPr>
              <w:tabs>
                <w:tab w:val="clear" w:pos="567"/>
              </w:tabs>
              <w:spacing w:line="240" w:lineRule="auto"/>
              <w:rPr>
                <w:ins w:id="182" w:author="Author"/>
                <w:noProof/>
                <w:szCs w:val="22"/>
                <w:lang w:val="en-US"/>
                <w:rPrChange w:id="183" w:author="Author">
                  <w:rPr>
                    <w:ins w:id="184" w:author="Author"/>
                    <w:noProof/>
                    <w:szCs w:val="22"/>
                    <w:lang w:val="pt-PT"/>
                  </w:rPr>
                </w:rPrChange>
              </w:rPr>
            </w:pPr>
            <w:ins w:id="185"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08711697" w14:textId="43B1D0B4" w:rsidR="000A1389" w:rsidRDefault="000115B3">
            <w:pPr>
              <w:rPr>
                <w:lang w:val="es-ES"/>
              </w:rPr>
            </w:pPr>
            <w:ins w:id="186" w:author="Author">
              <w:r w:rsidRPr="00244824">
                <w:rPr>
                  <w:szCs w:val="22"/>
                </w:rPr>
                <w:t>Ierland</w:t>
              </w:r>
              <w:r w:rsidRPr="00244824" w:rsidDel="000115B3">
                <w:rPr>
                  <w:noProof/>
                  <w:szCs w:val="22"/>
                </w:rPr>
                <w:t xml:space="preserve"> </w:t>
              </w:r>
            </w:ins>
            <w:del w:id="187" w:author="Author">
              <w:r w:rsidR="000A1389" w:rsidDel="00350012">
                <w:rPr>
                  <w:lang w:val="es-ES"/>
                </w:rPr>
                <w:delText>Covis Pharma Europe B.V.</w:delText>
              </w:r>
            </w:del>
            <w:r w:rsidR="000A1389">
              <w:rPr>
                <w:lang w:val="es-ES"/>
              </w:rPr>
              <w:br/>
              <w:t xml:space="preserve">Tel: </w:t>
            </w:r>
            <w:ins w:id="188" w:author="Author">
              <w:r w:rsidR="00CC24B0">
                <w:rPr>
                  <w:lang w:val="es-ES"/>
                </w:rPr>
                <w:t xml:space="preserve">+31 </w:t>
              </w:r>
            </w:ins>
            <w:del w:id="189" w:author="Author">
              <w:r w:rsidR="000A1389" w:rsidDel="00CC24B0">
                <w:rPr>
                  <w:lang w:val="es-ES"/>
                </w:rPr>
                <w:delText>0</w:delText>
              </w:r>
            </w:del>
            <w:r w:rsidR="000A1389">
              <w:rPr>
                <w:lang w:val="es-ES"/>
              </w:rPr>
              <w:t xml:space="preserve">8000270008 </w:t>
            </w:r>
          </w:p>
          <w:p w14:paraId="757C4D4F" w14:textId="77777777" w:rsidR="000A1389" w:rsidRDefault="000A1389">
            <w:pPr>
              <w:spacing w:line="240" w:lineRule="auto"/>
              <w:rPr>
                <w:noProof/>
                <w:szCs w:val="22"/>
                <w:lang w:val="es-ES"/>
              </w:rPr>
            </w:pPr>
          </w:p>
        </w:tc>
      </w:tr>
      <w:tr w:rsidR="000A1389" w:rsidRPr="001B143C" w14:paraId="66B92CDE" w14:textId="77777777" w:rsidTr="000A1389">
        <w:trPr>
          <w:gridBefore w:val="1"/>
          <w:wBefore w:w="34" w:type="dxa"/>
          <w:cantSplit/>
        </w:trPr>
        <w:tc>
          <w:tcPr>
            <w:tcW w:w="4644" w:type="dxa"/>
            <w:hideMark/>
          </w:tcPr>
          <w:p w14:paraId="17373C04" w14:textId="77777777" w:rsidR="000A1389" w:rsidRDefault="000A1389">
            <w:pPr>
              <w:tabs>
                <w:tab w:val="left" w:pos="-720"/>
              </w:tabs>
              <w:suppressAutoHyphens/>
              <w:spacing w:line="240" w:lineRule="auto"/>
              <w:rPr>
                <w:b/>
                <w:bCs/>
                <w:noProof/>
                <w:szCs w:val="22"/>
                <w:lang w:val="fi-FI"/>
              </w:rPr>
            </w:pPr>
            <w:r>
              <w:rPr>
                <w:b/>
                <w:bCs/>
                <w:noProof/>
                <w:szCs w:val="22"/>
                <w:lang w:val="fi-FI"/>
              </w:rPr>
              <w:t>Eesti</w:t>
            </w:r>
          </w:p>
          <w:p w14:paraId="3D06218C" w14:textId="77777777" w:rsidR="00350012" w:rsidRPr="00470D2B" w:rsidRDefault="00350012" w:rsidP="00350012">
            <w:pPr>
              <w:tabs>
                <w:tab w:val="clear" w:pos="567"/>
              </w:tabs>
              <w:spacing w:line="240" w:lineRule="auto"/>
              <w:rPr>
                <w:ins w:id="190" w:author="Author"/>
                <w:noProof/>
                <w:szCs w:val="22"/>
                <w:lang w:val="en-US"/>
                <w:rPrChange w:id="191" w:author="Author">
                  <w:rPr>
                    <w:ins w:id="192" w:author="Author"/>
                    <w:noProof/>
                    <w:szCs w:val="22"/>
                    <w:lang w:val="pt-PT"/>
                  </w:rPr>
                </w:rPrChange>
              </w:rPr>
            </w:pPr>
            <w:ins w:id="193"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4A0CC241" w14:textId="77777777" w:rsidR="00801A67" w:rsidRPr="00A13F49" w:rsidRDefault="00801A67" w:rsidP="00801A67">
            <w:pPr>
              <w:tabs>
                <w:tab w:val="clear" w:pos="567"/>
              </w:tabs>
              <w:spacing w:line="240" w:lineRule="auto"/>
              <w:rPr>
                <w:ins w:id="194" w:author="Author"/>
                <w:noProof/>
                <w:szCs w:val="22"/>
                <w:lang w:val="en-US"/>
              </w:rPr>
            </w:pPr>
            <w:ins w:id="195" w:author="Author">
              <w:r w:rsidRPr="00EB0E4F">
                <w:rPr>
                  <w:noProof/>
                  <w:szCs w:val="22"/>
                </w:rPr>
                <w:t>Iirimaa</w:t>
              </w:r>
            </w:ins>
          </w:p>
          <w:p w14:paraId="2F41C543" w14:textId="77777777" w:rsidR="000A1389" w:rsidDel="00350012" w:rsidRDefault="000A1389">
            <w:pPr>
              <w:rPr>
                <w:del w:id="196" w:author="Author"/>
              </w:rPr>
            </w:pPr>
            <w:del w:id="197" w:author="Author">
              <w:r w:rsidDel="00350012">
                <w:delText xml:space="preserve">Covis Pharma Europe B.V </w:delText>
              </w:r>
            </w:del>
          </w:p>
          <w:p w14:paraId="0939672C" w14:textId="50F39A98" w:rsidR="000A1389" w:rsidRDefault="000A1389">
            <w:pPr>
              <w:tabs>
                <w:tab w:val="left" w:pos="-720"/>
              </w:tabs>
              <w:suppressAutoHyphens/>
              <w:spacing w:line="240" w:lineRule="auto"/>
              <w:rPr>
                <w:noProof/>
                <w:szCs w:val="22"/>
                <w:lang w:val="fi-FI"/>
              </w:rPr>
            </w:pPr>
            <w:r>
              <w:rPr>
                <w:lang w:val="fi-FI"/>
              </w:rPr>
              <w:t xml:space="preserve">Tel: </w:t>
            </w:r>
            <w:ins w:id="198" w:author="Author">
              <w:r w:rsidR="00801A67">
                <w:rPr>
                  <w:lang w:val="fi-FI"/>
                </w:rPr>
                <w:t xml:space="preserve">+372 </w:t>
              </w:r>
            </w:ins>
            <w:r>
              <w:rPr>
                <w:lang w:val="fi-FI"/>
              </w:rPr>
              <w:t>8000100776</w:t>
            </w:r>
          </w:p>
        </w:tc>
        <w:tc>
          <w:tcPr>
            <w:tcW w:w="4678" w:type="dxa"/>
          </w:tcPr>
          <w:p w14:paraId="7A37AF90" w14:textId="77777777" w:rsidR="006819C1" w:rsidRDefault="006819C1" w:rsidP="006819C1">
            <w:pPr>
              <w:spacing w:line="240" w:lineRule="auto"/>
              <w:rPr>
                <w:noProof/>
                <w:szCs w:val="22"/>
                <w:lang w:val="nb-NO"/>
              </w:rPr>
            </w:pPr>
            <w:r>
              <w:rPr>
                <w:b/>
                <w:noProof/>
                <w:szCs w:val="22"/>
                <w:lang w:val="nb-NO"/>
              </w:rPr>
              <w:t>Norge</w:t>
            </w:r>
          </w:p>
          <w:p w14:paraId="45572A70" w14:textId="77777777" w:rsidR="006819C1" w:rsidRDefault="006819C1" w:rsidP="006819C1">
            <w:pPr>
              <w:rPr>
                <w:lang w:val="es-ES"/>
              </w:rPr>
            </w:pPr>
            <w:r>
              <w:rPr>
                <w:lang w:val="es-ES"/>
              </w:rPr>
              <w:t>Zentiva Denmark ApS</w:t>
            </w:r>
          </w:p>
          <w:p w14:paraId="190AE091" w14:textId="1DA385E4" w:rsidR="0001719B" w:rsidRPr="0001719B" w:rsidRDefault="0001719B" w:rsidP="006819C1">
            <w:pPr>
              <w:rPr>
                <w:ins w:id="199" w:author="Author"/>
                <w:szCs w:val="22"/>
                <w:lang w:val="es-ES"/>
              </w:rPr>
            </w:pPr>
            <w:ins w:id="200" w:author="Author">
              <w:r w:rsidRPr="0055639A">
                <w:rPr>
                  <w:szCs w:val="22"/>
                </w:rPr>
                <w:t>Danmark</w:t>
              </w:r>
            </w:ins>
          </w:p>
          <w:p w14:paraId="3C03DFBB" w14:textId="56C32FBA" w:rsidR="006819C1" w:rsidRDefault="006819C1" w:rsidP="006819C1">
            <w:pPr>
              <w:rPr>
                <w:lang w:val="es-ES"/>
              </w:rPr>
            </w:pPr>
            <w:r>
              <w:rPr>
                <w:lang w:val="es-ES"/>
              </w:rPr>
              <w:t>Tlf: +45 787 68 400</w:t>
            </w:r>
          </w:p>
          <w:p w14:paraId="4ED57FB3" w14:textId="77777777" w:rsidR="000A1389" w:rsidRDefault="000A1389">
            <w:pPr>
              <w:rPr>
                <w:ins w:id="201" w:author="Author"/>
                <w:noProof/>
                <w:szCs w:val="22"/>
                <w:lang w:val="es-ES"/>
              </w:rPr>
            </w:pPr>
          </w:p>
          <w:p w14:paraId="7BAAE8FD" w14:textId="77777777" w:rsidR="0001719B" w:rsidRPr="006819C1" w:rsidRDefault="0001719B">
            <w:pPr>
              <w:rPr>
                <w:noProof/>
                <w:szCs w:val="22"/>
                <w:lang w:val="es-ES"/>
              </w:rPr>
            </w:pPr>
          </w:p>
        </w:tc>
      </w:tr>
      <w:tr w:rsidR="000A1389" w14:paraId="4891E13A" w14:textId="77777777" w:rsidTr="000A1389">
        <w:trPr>
          <w:gridBefore w:val="1"/>
          <w:wBefore w:w="34" w:type="dxa"/>
          <w:cantSplit/>
        </w:trPr>
        <w:tc>
          <w:tcPr>
            <w:tcW w:w="4644" w:type="dxa"/>
          </w:tcPr>
          <w:p w14:paraId="68FB1D55" w14:textId="77777777" w:rsidR="000A1389" w:rsidRDefault="000A1389">
            <w:pPr>
              <w:spacing w:line="240" w:lineRule="auto"/>
              <w:rPr>
                <w:noProof/>
                <w:szCs w:val="22"/>
                <w:lang w:val="en-US"/>
              </w:rPr>
            </w:pPr>
            <w:r>
              <w:rPr>
                <w:b/>
                <w:noProof/>
                <w:szCs w:val="22"/>
                <w:lang w:val="el-GR"/>
              </w:rPr>
              <w:t>Ελλάδα</w:t>
            </w:r>
          </w:p>
          <w:p w14:paraId="04A13A2C" w14:textId="77777777" w:rsidR="000A1389" w:rsidRDefault="000A1389">
            <w:r w:rsidRPr="00470D2B">
              <w:rPr>
                <w:lang w:val="en-US"/>
                <w:rPrChange w:id="202" w:author="Author">
                  <w:rPr>
                    <w:lang w:val="pt-PT"/>
                  </w:rPr>
                </w:rPrChange>
              </w:rPr>
              <w:t>Specialty Therapeutics IKE</w:t>
            </w:r>
            <w:r>
              <w:br/>
              <w:t>Τηλ</w:t>
            </w:r>
            <w:r w:rsidRPr="00470D2B">
              <w:rPr>
                <w:lang w:val="en-US"/>
                <w:rPrChange w:id="203" w:author="Author">
                  <w:rPr>
                    <w:lang w:val="pt-PT"/>
                  </w:rPr>
                </w:rPrChange>
              </w:rPr>
              <w:t xml:space="preserve">: </w:t>
            </w:r>
            <w:r>
              <w:t>+30 213 02 33 913</w:t>
            </w:r>
          </w:p>
          <w:p w14:paraId="384159DD" w14:textId="77777777" w:rsidR="000A1389" w:rsidRPr="00470D2B" w:rsidRDefault="000A1389">
            <w:pPr>
              <w:spacing w:line="240" w:lineRule="auto"/>
              <w:rPr>
                <w:noProof/>
                <w:szCs w:val="22"/>
                <w:lang w:val="en-US"/>
                <w:rPrChange w:id="204" w:author="Author">
                  <w:rPr>
                    <w:noProof/>
                    <w:szCs w:val="22"/>
                    <w:lang w:val="pt-PT"/>
                  </w:rPr>
                </w:rPrChange>
              </w:rPr>
            </w:pPr>
          </w:p>
        </w:tc>
        <w:tc>
          <w:tcPr>
            <w:tcW w:w="4678" w:type="dxa"/>
          </w:tcPr>
          <w:p w14:paraId="3E214FBF" w14:textId="77777777" w:rsidR="000A1389" w:rsidRDefault="000A1389">
            <w:pPr>
              <w:tabs>
                <w:tab w:val="left" w:pos="-720"/>
              </w:tabs>
              <w:suppressAutoHyphens/>
              <w:spacing w:line="240" w:lineRule="auto"/>
              <w:rPr>
                <w:noProof/>
                <w:szCs w:val="22"/>
                <w:lang w:val="de-DE"/>
              </w:rPr>
            </w:pPr>
            <w:r>
              <w:rPr>
                <w:b/>
                <w:noProof/>
                <w:szCs w:val="22"/>
                <w:lang w:val="de-DE"/>
              </w:rPr>
              <w:t>Österreich</w:t>
            </w:r>
          </w:p>
          <w:p w14:paraId="1EFD31C6" w14:textId="77777777" w:rsidR="00350012" w:rsidRPr="00350012" w:rsidRDefault="00350012" w:rsidP="00350012">
            <w:pPr>
              <w:tabs>
                <w:tab w:val="clear" w:pos="567"/>
              </w:tabs>
              <w:spacing w:line="240" w:lineRule="auto"/>
              <w:rPr>
                <w:ins w:id="205" w:author="Author"/>
                <w:noProof/>
                <w:szCs w:val="22"/>
                <w:lang w:val="en-US"/>
                <w:rPrChange w:id="206" w:author="Author">
                  <w:rPr>
                    <w:ins w:id="207" w:author="Author"/>
                    <w:noProof/>
                    <w:szCs w:val="22"/>
                    <w:lang w:val="pt-PT"/>
                  </w:rPr>
                </w:rPrChange>
              </w:rPr>
            </w:pPr>
            <w:ins w:id="208"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1FE8C72F" w14:textId="77777777" w:rsidR="007533C9" w:rsidRPr="00A13F49" w:rsidRDefault="007533C9" w:rsidP="007533C9">
            <w:pPr>
              <w:tabs>
                <w:tab w:val="clear" w:pos="567"/>
              </w:tabs>
              <w:spacing w:line="240" w:lineRule="auto"/>
              <w:rPr>
                <w:ins w:id="209" w:author="Author"/>
                <w:noProof/>
                <w:szCs w:val="22"/>
                <w:lang w:val="de-DE"/>
              </w:rPr>
            </w:pPr>
            <w:ins w:id="210" w:author="Author">
              <w:r w:rsidRPr="009063F7">
                <w:rPr>
                  <w:noProof/>
                  <w:szCs w:val="22"/>
                </w:rPr>
                <w:t>Irland</w:t>
              </w:r>
            </w:ins>
          </w:p>
          <w:p w14:paraId="726B352B" w14:textId="77777777" w:rsidR="000A1389" w:rsidDel="00350012" w:rsidRDefault="000A1389">
            <w:pPr>
              <w:rPr>
                <w:del w:id="211" w:author="Author"/>
                <w:rFonts w:cs="Calibri"/>
              </w:rPr>
            </w:pPr>
            <w:del w:id="212" w:author="Author">
              <w:r w:rsidDel="00350012">
                <w:rPr>
                  <w:rFonts w:eastAsia="Segoe UI" w:cs="Calibri"/>
                  <w:color w:val="333333"/>
                </w:rPr>
                <w:delText>Covis Pharma Europe B.V.</w:delText>
              </w:r>
            </w:del>
          </w:p>
          <w:p w14:paraId="15E3B453" w14:textId="430FC7D1" w:rsidR="000A1389" w:rsidRDefault="000A1389">
            <w:pPr>
              <w:rPr>
                <w:rFonts w:cs="Calibri"/>
              </w:rPr>
            </w:pPr>
            <w:r>
              <w:rPr>
                <w:rFonts w:eastAsia="Segoe UI" w:cs="Calibri"/>
                <w:color w:val="333333"/>
              </w:rPr>
              <w:t xml:space="preserve">Tel: </w:t>
            </w:r>
            <w:ins w:id="213" w:author="Author">
              <w:r w:rsidR="007533C9">
                <w:rPr>
                  <w:rFonts w:eastAsia="Segoe UI" w:cs="Calibri"/>
                  <w:color w:val="333333"/>
                </w:rPr>
                <w:t xml:space="preserve">+43 </w:t>
              </w:r>
            </w:ins>
            <w:del w:id="214" w:author="Author">
              <w:r w:rsidDel="007533C9">
                <w:rPr>
                  <w:rFonts w:eastAsia="Segoe UI" w:cs="Calibri"/>
                  <w:color w:val="333333"/>
                </w:rPr>
                <w:delText>0</w:delText>
              </w:r>
            </w:del>
            <w:r>
              <w:rPr>
                <w:rFonts w:eastAsia="Segoe UI" w:cs="Calibri"/>
                <w:color w:val="333333"/>
              </w:rPr>
              <w:t>800006573</w:t>
            </w:r>
          </w:p>
          <w:p w14:paraId="5B8997D0" w14:textId="77777777" w:rsidR="000A1389" w:rsidRDefault="000A1389">
            <w:pPr>
              <w:spacing w:line="240" w:lineRule="auto"/>
              <w:rPr>
                <w:noProof/>
                <w:szCs w:val="22"/>
              </w:rPr>
            </w:pPr>
          </w:p>
        </w:tc>
      </w:tr>
      <w:tr w:rsidR="000A1389" w14:paraId="25B4D833" w14:textId="77777777" w:rsidTr="000A1389">
        <w:trPr>
          <w:cantSplit/>
        </w:trPr>
        <w:tc>
          <w:tcPr>
            <w:tcW w:w="4678" w:type="dxa"/>
            <w:gridSpan w:val="2"/>
            <w:hideMark/>
          </w:tcPr>
          <w:p w14:paraId="1F7A3FAB" w14:textId="77777777" w:rsidR="00986DDC" w:rsidRDefault="00986DDC" w:rsidP="00986DDC">
            <w:pPr>
              <w:tabs>
                <w:tab w:val="left" w:pos="-720"/>
                <w:tab w:val="left" w:pos="4536"/>
              </w:tabs>
              <w:suppressAutoHyphens/>
              <w:spacing w:line="240" w:lineRule="auto"/>
              <w:rPr>
                <w:b/>
                <w:noProof/>
                <w:szCs w:val="22"/>
                <w:lang w:val="es-ES"/>
              </w:rPr>
            </w:pPr>
            <w:r>
              <w:rPr>
                <w:b/>
                <w:noProof/>
                <w:szCs w:val="22"/>
                <w:lang w:val="es-ES"/>
              </w:rPr>
              <w:t>España</w:t>
            </w:r>
          </w:p>
          <w:p w14:paraId="2FE9558B" w14:textId="77777777" w:rsidR="00986DDC" w:rsidRDefault="00986DDC" w:rsidP="00986DDC">
            <w:pPr>
              <w:rPr>
                <w:lang w:val="es-ES"/>
              </w:rPr>
            </w:pPr>
            <w:r>
              <w:rPr>
                <w:lang w:val="es-ES"/>
              </w:rPr>
              <w:t>Zentiva Spain S.L.U.</w:t>
            </w:r>
          </w:p>
          <w:p w14:paraId="258387D8" w14:textId="77777777" w:rsidR="000A1389" w:rsidRDefault="00986DDC" w:rsidP="00986DDC">
            <w:pPr>
              <w:spacing w:line="240" w:lineRule="auto"/>
              <w:rPr>
                <w:noProof/>
                <w:szCs w:val="22"/>
                <w:lang w:val="es-ES"/>
              </w:rPr>
            </w:pPr>
            <w:r>
              <w:rPr>
                <w:lang w:val="es-ES"/>
              </w:rPr>
              <w:t>Tel: +34 671 365 828 </w:t>
            </w:r>
          </w:p>
        </w:tc>
        <w:tc>
          <w:tcPr>
            <w:tcW w:w="4678" w:type="dxa"/>
          </w:tcPr>
          <w:p w14:paraId="41FF34D9" w14:textId="77777777" w:rsidR="000A1389" w:rsidRDefault="000A1389">
            <w:pPr>
              <w:tabs>
                <w:tab w:val="left" w:pos="-720"/>
                <w:tab w:val="left" w:pos="4536"/>
              </w:tabs>
              <w:suppressAutoHyphens/>
              <w:spacing w:line="240" w:lineRule="auto"/>
              <w:rPr>
                <w:b/>
                <w:bCs/>
                <w:i/>
                <w:iCs/>
                <w:noProof/>
                <w:szCs w:val="22"/>
                <w:lang w:val="pl-PL"/>
              </w:rPr>
            </w:pPr>
            <w:r>
              <w:rPr>
                <w:b/>
                <w:noProof/>
                <w:szCs w:val="22"/>
                <w:lang w:val="pl-PL"/>
              </w:rPr>
              <w:t>Polska</w:t>
            </w:r>
          </w:p>
          <w:p w14:paraId="769B3854" w14:textId="77777777" w:rsidR="00350012" w:rsidRPr="008B60D3" w:rsidRDefault="00350012" w:rsidP="00350012">
            <w:pPr>
              <w:tabs>
                <w:tab w:val="clear" w:pos="567"/>
              </w:tabs>
              <w:spacing w:line="240" w:lineRule="auto"/>
              <w:rPr>
                <w:ins w:id="215" w:author="Author"/>
                <w:noProof/>
                <w:szCs w:val="22"/>
                <w:lang w:val="en-US"/>
                <w:rPrChange w:id="216" w:author="Author">
                  <w:rPr>
                    <w:ins w:id="217" w:author="Author"/>
                    <w:noProof/>
                    <w:szCs w:val="22"/>
                    <w:lang w:val="pt-PT"/>
                  </w:rPr>
                </w:rPrChange>
              </w:rPr>
            </w:pPr>
            <w:ins w:id="218"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353024F0" w14:textId="77777777" w:rsidR="00137481" w:rsidRPr="00A13F49" w:rsidRDefault="00137481" w:rsidP="00137481">
            <w:pPr>
              <w:tabs>
                <w:tab w:val="clear" w:pos="567"/>
              </w:tabs>
              <w:spacing w:line="240" w:lineRule="auto"/>
              <w:rPr>
                <w:ins w:id="219" w:author="Author"/>
                <w:noProof/>
                <w:szCs w:val="22"/>
                <w:lang w:val="en-US"/>
              </w:rPr>
            </w:pPr>
            <w:ins w:id="220" w:author="Author">
              <w:r w:rsidRPr="00A420EA">
                <w:rPr>
                  <w:noProof/>
                  <w:szCs w:val="22"/>
                </w:rPr>
                <w:t>Irlandia</w:t>
              </w:r>
            </w:ins>
          </w:p>
          <w:p w14:paraId="3BCCE401" w14:textId="77777777" w:rsidR="000A1389" w:rsidDel="00350012" w:rsidRDefault="000A1389">
            <w:pPr>
              <w:rPr>
                <w:del w:id="221" w:author="Author"/>
              </w:rPr>
            </w:pPr>
            <w:del w:id="222" w:author="Author">
              <w:r w:rsidDel="00350012">
                <w:rPr>
                  <w:lang w:val="pl-PL"/>
                </w:rPr>
                <w:delText>Covis Pharma Europe B.V.</w:delText>
              </w:r>
            </w:del>
          </w:p>
          <w:p w14:paraId="3E53CD02" w14:textId="5CA5D495" w:rsidR="000A1389" w:rsidRDefault="000A1389">
            <w:r>
              <w:rPr>
                <w:lang w:val="pl-PL"/>
              </w:rPr>
              <w:t xml:space="preserve">Tel.: </w:t>
            </w:r>
            <w:ins w:id="223" w:author="Author">
              <w:r w:rsidR="00137481">
                <w:rPr>
                  <w:lang w:val="pl-PL"/>
                </w:rPr>
                <w:t xml:space="preserve">+48 </w:t>
              </w:r>
            </w:ins>
            <w:del w:id="224" w:author="Author">
              <w:r w:rsidDel="00137481">
                <w:rPr>
                  <w:lang w:val="pl-PL"/>
                </w:rPr>
                <w:delText>0</w:delText>
              </w:r>
            </w:del>
            <w:r>
              <w:rPr>
                <w:lang w:val="pl-PL"/>
              </w:rPr>
              <w:t>800919353</w:t>
            </w:r>
          </w:p>
          <w:p w14:paraId="2FECACFB" w14:textId="77777777" w:rsidR="000A1389" w:rsidRDefault="000A1389">
            <w:pPr>
              <w:spacing w:after="120"/>
              <w:rPr>
                <w:noProof/>
                <w:szCs w:val="22"/>
                <w:lang w:val="pl-PL"/>
              </w:rPr>
            </w:pPr>
          </w:p>
        </w:tc>
      </w:tr>
      <w:tr w:rsidR="000A1389" w:rsidRPr="00225389" w14:paraId="77114F92" w14:textId="77777777" w:rsidTr="000A1389">
        <w:trPr>
          <w:cantSplit/>
        </w:trPr>
        <w:tc>
          <w:tcPr>
            <w:tcW w:w="4678" w:type="dxa"/>
            <w:gridSpan w:val="2"/>
            <w:hideMark/>
          </w:tcPr>
          <w:p w14:paraId="25D6ED27" w14:textId="77777777" w:rsidR="000A1389" w:rsidRDefault="000A1389">
            <w:pPr>
              <w:tabs>
                <w:tab w:val="left" w:pos="-720"/>
                <w:tab w:val="left" w:pos="4536"/>
              </w:tabs>
              <w:suppressAutoHyphens/>
              <w:spacing w:line="240" w:lineRule="auto"/>
              <w:rPr>
                <w:b/>
                <w:noProof/>
                <w:szCs w:val="22"/>
                <w:lang w:val="fr-FR"/>
              </w:rPr>
            </w:pPr>
            <w:r>
              <w:rPr>
                <w:b/>
                <w:noProof/>
                <w:szCs w:val="22"/>
                <w:lang w:val="fr-FR"/>
              </w:rPr>
              <w:t>France</w:t>
            </w:r>
          </w:p>
          <w:p w14:paraId="4154B5BA" w14:textId="77777777" w:rsidR="000A1389" w:rsidRDefault="000A1389">
            <w:pPr>
              <w:rPr>
                <w:lang w:val="fr-FR"/>
              </w:rPr>
            </w:pPr>
            <w:r>
              <w:rPr>
                <w:lang w:val="fr-FR"/>
              </w:rPr>
              <w:t>Zentiva France</w:t>
            </w:r>
          </w:p>
          <w:p w14:paraId="69CC8220" w14:textId="77777777" w:rsidR="000A1389" w:rsidRDefault="000A1389">
            <w:pPr>
              <w:spacing w:line="240" w:lineRule="auto"/>
              <w:rPr>
                <w:noProof/>
                <w:szCs w:val="22"/>
                <w:lang w:val="fr-FR"/>
              </w:rPr>
            </w:pPr>
            <w:r>
              <w:rPr>
                <w:lang w:val="fr-FR"/>
              </w:rPr>
              <w:t xml:space="preserve">Tél: +33 </w:t>
            </w:r>
            <w:del w:id="225" w:author="Author">
              <w:r w:rsidDel="00137481">
                <w:rPr>
                  <w:lang w:val="fr-FR"/>
                </w:rPr>
                <w:delText xml:space="preserve">(0) </w:delText>
              </w:r>
            </w:del>
            <w:r>
              <w:rPr>
                <w:lang w:val="fr-FR"/>
              </w:rPr>
              <w:t xml:space="preserve">800 089 219 </w:t>
            </w:r>
          </w:p>
        </w:tc>
        <w:tc>
          <w:tcPr>
            <w:tcW w:w="4678" w:type="dxa"/>
          </w:tcPr>
          <w:p w14:paraId="65A8F27E" w14:textId="77777777" w:rsidR="000A1389" w:rsidRDefault="000A1389">
            <w:pPr>
              <w:spacing w:line="240" w:lineRule="auto"/>
              <w:rPr>
                <w:noProof/>
                <w:szCs w:val="22"/>
                <w:lang w:val="pt-PT"/>
              </w:rPr>
            </w:pPr>
            <w:r>
              <w:rPr>
                <w:b/>
                <w:noProof/>
                <w:szCs w:val="22"/>
                <w:lang w:val="pt-PT"/>
              </w:rPr>
              <w:t>Portugal</w:t>
            </w:r>
          </w:p>
          <w:p w14:paraId="1D6BC90E" w14:textId="77777777" w:rsidR="000A1389" w:rsidRDefault="000A1389">
            <w:pPr>
              <w:rPr>
                <w:lang w:val="pt-PT"/>
              </w:rPr>
            </w:pPr>
            <w:r>
              <w:rPr>
                <w:lang w:val="pt-PT"/>
              </w:rPr>
              <w:t>Zentiva Portugal, Lda</w:t>
            </w:r>
          </w:p>
          <w:p w14:paraId="4B0CEC89" w14:textId="50192AE7" w:rsidR="000A1389" w:rsidRDefault="000A1389">
            <w:pPr>
              <w:rPr>
                <w:lang w:val="pt-PT"/>
              </w:rPr>
            </w:pPr>
            <w:r>
              <w:rPr>
                <w:lang w:val="pt-PT"/>
              </w:rPr>
              <w:t>Tel: +351</w:t>
            </w:r>
            <w:ins w:id="226" w:author="Author">
              <w:r w:rsidR="00137481">
                <w:rPr>
                  <w:lang w:val="pt-PT"/>
                </w:rPr>
                <w:t xml:space="preserve"> </w:t>
              </w:r>
            </w:ins>
            <w:r>
              <w:rPr>
                <w:lang w:val="pt-PT"/>
              </w:rPr>
              <w:t>210601360</w:t>
            </w:r>
          </w:p>
          <w:p w14:paraId="49DB246D" w14:textId="77777777" w:rsidR="000A1389" w:rsidRDefault="000A1389">
            <w:pPr>
              <w:tabs>
                <w:tab w:val="left" w:pos="-720"/>
                <w:tab w:val="left" w:pos="4536"/>
              </w:tabs>
              <w:suppressAutoHyphens/>
              <w:spacing w:line="240" w:lineRule="auto"/>
              <w:rPr>
                <w:noProof/>
                <w:szCs w:val="22"/>
                <w:lang w:val="pl-PL"/>
              </w:rPr>
            </w:pPr>
          </w:p>
        </w:tc>
      </w:tr>
      <w:tr w:rsidR="000A1389" w14:paraId="4D3BBBFD" w14:textId="77777777" w:rsidTr="000A1389">
        <w:trPr>
          <w:cantSplit/>
        </w:trPr>
        <w:tc>
          <w:tcPr>
            <w:tcW w:w="4678" w:type="dxa"/>
            <w:gridSpan w:val="2"/>
          </w:tcPr>
          <w:p w14:paraId="6E269C68" w14:textId="77777777" w:rsidR="000A1389" w:rsidRPr="00350012" w:rsidRDefault="000A1389">
            <w:pPr>
              <w:spacing w:line="240" w:lineRule="auto"/>
              <w:rPr>
                <w:noProof/>
                <w:szCs w:val="22"/>
                <w:lang w:val="en-US"/>
                <w:rPrChange w:id="227" w:author="Author">
                  <w:rPr>
                    <w:noProof/>
                    <w:szCs w:val="22"/>
                    <w:lang w:val="pt-PT"/>
                  </w:rPr>
                </w:rPrChange>
              </w:rPr>
            </w:pPr>
            <w:r w:rsidRPr="00350012">
              <w:rPr>
                <w:b/>
                <w:noProof/>
                <w:szCs w:val="22"/>
                <w:lang w:val="en-US"/>
                <w:rPrChange w:id="228" w:author="Author">
                  <w:rPr>
                    <w:b/>
                    <w:noProof/>
                    <w:szCs w:val="22"/>
                    <w:lang w:val="pt-PT"/>
                  </w:rPr>
                </w:rPrChange>
              </w:rPr>
              <w:t>Hrvatska</w:t>
            </w:r>
          </w:p>
          <w:p w14:paraId="5A4B3219" w14:textId="77777777" w:rsidR="00350012" w:rsidRPr="00350012" w:rsidRDefault="00350012" w:rsidP="00350012">
            <w:pPr>
              <w:tabs>
                <w:tab w:val="clear" w:pos="567"/>
              </w:tabs>
              <w:spacing w:line="240" w:lineRule="auto"/>
              <w:rPr>
                <w:ins w:id="229" w:author="Author"/>
                <w:noProof/>
                <w:szCs w:val="22"/>
                <w:lang w:val="en-US"/>
                <w:rPrChange w:id="230" w:author="Author">
                  <w:rPr>
                    <w:ins w:id="231" w:author="Author"/>
                    <w:noProof/>
                    <w:szCs w:val="22"/>
                    <w:lang w:val="pt-PT"/>
                  </w:rPr>
                </w:rPrChange>
              </w:rPr>
            </w:pPr>
            <w:ins w:id="232"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58060125" w14:textId="77777777" w:rsidR="003E02B9" w:rsidRPr="00A13F49" w:rsidRDefault="003E02B9" w:rsidP="003E02B9">
            <w:pPr>
              <w:tabs>
                <w:tab w:val="clear" w:pos="567"/>
              </w:tabs>
              <w:spacing w:line="240" w:lineRule="auto"/>
              <w:rPr>
                <w:ins w:id="233" w:author="Author"/>
                <w:noProof/>
                <w:szCs w:val="22"/>
                <w:lang w:val="en-US"/>
              </w:rPr>
            </w:pPr>
            <w:ins w:id="234" w:author="Author">
              <w:r w:rsidRPr="008E5110">
                <w:rPr>
                  <w:noProof/>
                  <w:szCs w:val="22"/>
                </w:rPr>
                <w:t>Irska</w:t>
              </w:r>
            </w:ins>
          </w:p>
          <w:p w14:paraId="11CDCDB7" w14:textId="77777777" w:rsidR="000A1389" w:rsidRPr="001B143C" w:rsidDel="00350012" w:rsidRDefault="000A1389">
            <w:pPr>
              <w:rPr>
                <w:del w:id="235" w:author="Author"/>
                <w:szCs w:val="22"/>
              </w:rPr>
            </w:pPr>
            <w:del w:id="236" w:author="Author">
              <w:r w:rsidRPr="001B143C" w:rsidDel="00350012">
                <w:rPr>
                  <w:szCs w:val="22"/>
                  <w:lang w:val="pt-PT"/>
                </w:rPr>
                <w:delText>Covis Pharma Europe B.V.</w:delText>
              </w:r>
            </w:del>
          </w:p>
          <w:p w14:paraId="1F5996C9" w14:textId="00DAE207" w:rsidR="000A1389" w:rsidRDefault="000A1389">
            <w:pPr>
              <w:pStyle w:val="CommentText"/>
              <w:rPr>
                <w:sz w:val="22"/>
                <w:szCs w:val="22"/>
                <w:lang w:val="hr-HR"/>
              </w:rPr>
            </w:pPr>
            <w:r w:rsidRPr="001B143C">
              <w:rPr>
                <w:sz w:val="22"/>
                <w:szCs w:val="22"/>
                <w:lang w:val="hr-HR"/>
              </w:rPr>
              <w:t xml:space="preserve">Tel: </w:t>
            </w:r>
            <w:ins w:id="237" w:author="Author">
              <w:r w:rsidR="003E02B9">
                <w:rPr>
                  <w:sz w:val="22"/>
                  <w:szCs w:val="22"/>
                  <w:lang w:val="hr-HR"/>
                </w:rPr>
                <w:t xml:space="preserve">+385 </w:t>
              </w:r>
            </w:ins>
            <w:del w:id="238" w:author="Author">
              <w:r w:rsidRPr="001B143C" w:rsidDel="003E02B9">
                <w:rPr>
                  <w:sz w:val="22"/>
                  <w:szCs w:val="22"/>
                  <w:lang w:val="hr-HR"/>
                </w:rPr>
                <w:delText>0</w:delText>
              </w:r>
            </w:del>
            <w:r w:rsidRPr="001B143C">
              <w:rPr>
                <w:sz w:val="22"/>
                <w:szCs w:val="22"/>
                <w:lang w:val="hr-HR"/>
              </w:rPr>
              <w:t>8004300</w:t>
            </w:r>
          </w:p>
          <w:p w14:paraId="4AFA646D" w14:textId="77777777" w:rsidR="001B143C" w:rsidRPr="001B143C" w:rsidRDefault="001B143C">
            <w:pPr>
              <w:pStyle w:val="CommentText"/>
              <w:rPr>
                <w:noProof/>
                <w:sz w:val="22"/>
                <w:szCs w:val="22"/>
                <w:lang w:val="en-US"/>
              </w:rPr>
            </w:pPr>
          </w:p>
        </w:tc>
        <w:tc>
          <w:tcPr>
            <w:tcW w:w="4678" w:type="dxa"/>
            <w:hideMark/>
          </w:tcPr>
          <w:p w14:paraId="02EB8769" w14:textId="77777777" w:rsidR="000A1389" w:rsidRDefault="000A1389">
            <w:pPr>
              <w:tabs>
                <w:tab w:val="left" w:pos="-720"/>
                <w:tab w:val="left" w:pos="4536"/>
              </w:tabs>
              <w:suppressAutoHyphens/>
              <w:spacing w:line="240" w:lineRule="auto"/>
              <w:rPr>
                <w:b/>
                <w:noProof/>
                <w:szCs w:val="22"/>
                <w:lang w:val="it-IT"/>
              </w:rPr>
            </w:pPr>
            <w:r>
              <w:rPr>
                <w:b/>
                <w:noProof/>
                <w:szCs w:val="22"/>
                <w:lang w:val="it-IT"/>
              </w:rPr>
              <w:t>România</w:t>
            </w:r>
          </w:p>
          <w:p w14:paraId="20B68A82" w14:textId="77777777" w:rsidR="00350012" w:rsidRPr="00350012" w:rsidRDefault="00350012" w:rsidP="00350012">
            <w:pPr>
              <w:tabs>
                <w:tab w:val="clear" w:pos="567"/>
              </w:tabs>
              <w:spacing w:line="240" w:lineRule="auto"/>
              <w:rPr>
                <w:ins w:id="239" w:author="Author"/>
                <w:noProof/>
                <w:szCs w:val="22"/>
                <w:lang w:val="en-US"/>
                <w:rPrChange w:id="240" w:author="Author">
                  <w:rPr>
                    <w:ins w:id="241" w:author="Author"/>
                    <w:noProof/>
                    <w:szCs w:val="22"/>
                    <w:lang w:val="pt-PT"/>
                  </w:rPr>
                </w:rPrChange>
              </w:rPr>
            </w:pPr>
            <w:ins w:id="242"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482F3DA3" w14:textId="77777777" w:rsidR="00602230" w:rsidRPr="00A13F49" w:rsidRDefault="00602230" w:rsidP="00602230">
            <w:pPr>
              <w:tabs>
                <w:tab w:val="clear" w:pos="567"/>
              </w:tabs>
              <w:spacing w:line="240" w:lineRule="auto"/>
              <w:rPr>
                <w:ins w:id="243" w:author="Author"/>
                <w:noProof/>
                <w:szCs w:val="22"/>
                <w:lang w:val="en-US"/>
              </w:rPr>
            </w:pPr>
            <w:ins w:id="244" w:author="Author">
              <w:r w:rsidRPr="00A420EA">
                <w:rPr>
                  <w:noProof/>
                  <w:szCs w:val="22"/>
                </w:rPr>
                <w:t>Irlanda</w:t>
              </w:r>
            </w:ins>
          </w:p>
          <w:p w14:paraId="15EC5C06" w14:textId="77777777" w:rsidR="000A1389" w:rsidDel="00350012" w:rsidRDefault="000A1389">
            <w:pPr>
              <w:rPr>
                <w:del w:id="245" w:author="Author"/>
              </w:rPr>
            </w:pPr>
            <w:del w:id="246" w:author="Author">
              <w:r w:rsidDel="00350012">
                <w:rPr>
                  <w:lang w:val="pt-PT"/>
                </w:rPr>
                <w:delText>Covis Pharma Europe B.V.</w:delText>
              </w:r>
            </w:del>
          </w:p>
          <w:p w14:paraId="2792FE8A" w14:textId="5B7F82DC" w:rsidR="000A1389" w:rsidRDefault="000A1389">
            <w:r>
              <w:rPr>
                <w:lang w:val="pl-PL"/>
              </w:rPr>
              <w:t xml:space="preserve">Tel: </w:t>
            </w:r>
            <w:ins w:id="247" w:author="Author">
              <w:r w:rsidR="00602230">
                <w:rPr>
                  <w:lang w:val="pl-PL"/>
                </w:rPr>
                <w:t xml:space="preserve">+40 </w:t>
              </w:r>
            </w:ins>
            <w:del w:id="248" w:author="Author">
              <w:r w:rsidDel="00602230">
                <w:rPr>
                  <w:lang w:val="pl-PL"/>
                </w:rPr>
                <w:delText>0</w:delText>
              </w:r>
            </w:del>
            <w:r>
              <w:rPr>
                <w:lang w:val="pl-PL"/>
              </w:rPr>
              <w:t>800410175</w:t>
            </w:r>
          </w:p>
        </w:tc>
      </w:tr>
      <w:tr w:rsidR="000A1389" w14:paraId="5962AF7D" w14:textId="77777777" w:rsidTr="000A1389">
        <w:trPr>
          <w:cantSplit/>
        </w:trPr>
        <w:tc>
          <w:tcPr>
            <w:tcW w:w="4678" w:type="dxa"/>
            <w:gridSpan w:val="2"/>
            <w:hideMark/>
          </w:tcPr>
          <w:p w14:paraId="07A7BA2C" w14:textId="77777777" w:rsidR="000A1389" w:rsidRPr="001B143C" w:rsidRDefault="000A1389">
            <w:pPr>
              <w:spacing w:line="240" w:lineRule="auto"/>
              <w:rPr>
                <w:noProof/>
                <w:szCs w:val="22"/>
                <w:lang w:val="fr-FR"/>
              </w:rPr>
            </w:pPr>
            <w:r w:rsidRPr="008B60D3">
              <w:rPr>
                <w:noProof/>
                <w:szCs w:val="22"/>
                <w:lang w:val="en-US"/>
                <w:rPrChange w:id="249" w:author="Author">
                  <w:rPr>
                    <w:noProof/>
                    <w:szCs w:val="22"/>
                    <w:lang w:val="pt-PT"/>
                  </w:rPr>
                </w:rPrChange>
              </w:rPr>
              <w:br w:type="page"/>
            </w:r>
            <w:r w:rsidRPr="001B143C">
              <w:rPr>
                <w:b/>
                <w:noProof/>
                <w:szCs w:val="22"/>
                <w:lang w:val="fr-FR"/>
              </w:rPr>
              <w:t>Ireland</w:t>
            </w:r>
          </w:p>
          <w:p w14:paraId="489DD49E" w14:textId="77777777" w:rsidR="00350012" w:rsidRPr="008B60D3" w:rsidRDefault="00350012" w:rsidP="00350012">
            <w:pPr>
              <w:tabs>
                <w:tab w:val="clear" w:pos="567"/>
              </w:tabs>
              <w:spacing w:line="240" w:lineRule="auto"/>
              <w:rPr>
                <w:ins w:id="250" w:author="Author"/>
                <w:noProof/>
                <w:szCs w:val="22"/>
                <w:lang w:val="en-US"/>
                <w:rPrChange w:id="251" w:author="Author">
                  <w:rPr>
                    <w:ins w:id="252" w:author="Author"/>
                    <w:noProof/>
                    <w:szCs w:val="22"/>
                    <w:lang w:val="pt-PT"/>
                  </w:rPr>
                </w:rPrChange>
              </w:rPr>
            </w:pPr>
            <w:ins w:id="253"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69F298CC" w14:textId="77777777" w:rsidR="000A1389" w:rsidRPr="001B143C" w:rsidDel="00350012" w:rsidRDefault="000A1389">
            <w:pPr>
              <w:rPr>
                <w:del w:id="254" w:author="Author"/>
                <w:szCs w:val="22"/>
                <w:lang w:val="fr-FR"/>
              </w:rPr>
            </w:pPr>
            <w:del w:id="255" w:author="Author">
              <w:r w:rsidRPr="001B143C" w:rsidDel="00350012">
                <w:rPr>
                  <w:szCs w:val="22"/>
                  <w:lang w:val="fr-FR"/>
                </w:rPr>
                <w:delText xml:space="preserve">Covis Pharma Europe B.V. </w:delText>
              </w:r>
            </w:del>
          </w:p>
          <w:p w14:paraId="1ADCBD6D" w14:textId="02CAAEBA" w:rsidR="000A1389" w:rsidRPr="001B143C" w:rsidRDefault="000A1389">
            <w:pPr>
              <w:rPr>
                <w:noProof/>
                <w:szCs w:val="22"/>
              </w:rPr>
            </w:pPr>
            <w:r w:rsidRPr="001B143C">
              <w:rPr>
                <w:szCs w:val="22"/>
                <w:lang w:val="fr-FR"/>
              </w:rPr>
              <w:t xml:space="preserve">Tel: </w:t>
            </w:r>
            <w:ins w:id="256" w:author="Author">
              <w:r w:rsidR="000F5DB4">
                <w:rPr>
                  <w:szCs w:val="22"/>
                  <w:lang w:val="fr-FR"/>
                </w:rPr>
                <w:t xml:space="preserve">+353 </w:t>
              </w:r>
            </w:ins>
            <w:r w:rsidRPr="001B143C">
              <w:rPr>
                <w:szCs w:val="22"/>
                <w:lang w:val="fr-FR"/>
              </w:rPr>
              <w:t>1800937485</w:t>
            </w:r>
          </w:p>
        </w:tc>
        <w:tc>
          <w:tcPr>
            <w:tcW w:w="4678" w:type="dxa"/>
          </w:tcPr>
          <w:p w14:paraId="215BC6FB" w14:textId="77777777" w:rsidR="000A1389" w:rsidRDefault="000A1389">
            <w:pPr>
              <w:spacing w:line="240" w:lineRule="auto"/>
              <w:rPr>
                <w:noProof/>
                <w:szCs w:val="22"/>
                <w:lang w:val="it-IT"/>
              </w:rPr>
            </w:pPr>
            <w:r>
              <w:rPr>
                <w:b/>
                <w:noProof/>
                <w:szCs w:val="22"/>
                <w:lang w:val="it-IT"/>
              </w:rPr>
              <w:t>Slovenija</w:t>
            </w:r>
          </w:p>
          <w:p w14:paraId="58ED507E" w14:textId="77777777" w:rsidR="00350012" w:rsidRPr="00350012" w:rsidRDefault="00350012" w:rsidP="00350012">
            <w:pPr>
              <w:tabs>
                <w:tab w:val="clear" w:pos="567"/>
              </w:tabs>
              <w:spacing w:line="240" w:lineRule="auto"/>
              <w:rPr>
                <w:ins w:id="257" w:author="Author"/>
                <w:noProof/>
                <w:szCs w:val="22"/>
                <w:lang w:val="en-US"/>
                <w:rPrChange w:id="258" w:author="Author">
                  <w:rPr>
                    <w:ins w:id="259" w:author="Author"/>
                    <w:noProof/>
                    <w:szCs w:val="22"/>
                    <w:lang w:val="pt-PT"/>
                  </w:rPr>
                </w:rPrChange>
              </w:rPr>
            </w:pPr>
            <w:ins w:id="260"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3A8D6948" w14:textId="77777777" w:rsidR="005F6D3B" w:rsidRPr="00A13F49" w:rsidRDefault="005F6D3B" w:rsidP="005F6D3B">
            <w:pPr>
              <w:tabs>
                <w:tab w:val="clear" w:pos="567"/>
              </w:tabs>
              <w:spacing w:line="240" w:lineRule="auto"/>
              <w:rPr>
                <w:ins w:id="261" w:author="Author"/>
                <w:noProof/>
                <w:szCs w:val="22"/>
                <w:lang w:val="en-US"/>
              </w:rPr>
            </w:pPr>
            <w:ins w:id="262" w:author="Author">
              <w:r w:rsidRPr="00A9574A">
                <w:rPr>
                  <w:noProof/>
                  <w:szCs w:val="22"/>
                </w:rPr>
                <w:t>Irska</w:t>
              </w:r>
            </w:ins>
          </w:p>
          <w:p w14:paraId="2335CC4A" w14:textId="77777777" w:rsidR="000A1389" w:rsidDel="00350012" w:rsidRDefault="000A1389">
            <w:pPr>
              <w:rPr>
                <w:del w:id="263" w:author="Author"/>
              </w:rPr>
            </w:pPr>
            <w:del w:id="264" w:author="Author">
              <w:r w:rsidDel="00350012">
                <w:rPr>
                  <w:lang w:val="pt-PT"/>
                </w:rPr>
                <w:delText>Covis Pharma Europe B.V.</w:delText>
              </w:r>
            </w:del>
          </w:p>
          <w:p w14:paraId="61EAF68B" w14:textId="06063537" w:rsidR="000A1389" w:rsidRDefault="000A1389">
            <w:r>
              <w:rPr>
                <w:lang w:val="pt-PT"/>
              </w:rPr>
              <w:t xml:space="preserve">Tel: </w:t>
            </w:r>
            <w:ins w:id="265" w:author="Author">
              <w:r w:rsidR="005F6D3B">
                <w:rPr>
                  <w:lang w:val="pt-PT"/>
                </w:rPr>
                <w:t xml:space="preserve">+386 </w:t>
              </w:r>
            </w:ins>
            <w:del w:id="266" w:author="Author">
              <w:r w:rsidDel="005F6D3B">
                <w:rPr>
                  <w:lang w:val="pt-PT"/>
                </w:rPr>
                <w:delText>0</w:delText>
              </w:r>
            </w:del>
            <w:r>
              <w:rPr>
                <w:lang w:val="pt-PT"/>
              </w:rPr>
              <w:t>80083003</w:t>
            </w:r>
          </w:p>
          <w:p w14:paraId="0E010D2A" w14:textId="77777777" w:rsidR="000A1389" w:rsidRDefault="000A1389">
            <w:pPr>
              <w:spacing w:line="240" w:lineRule="auto"/>
              <w:rPr>
                <w:noProof/>
                <w:szCs w:val="22"/>
                <w:lang w:val="pt-PT"/>
              </w:rPr>
            </w:pPr>
          </w:p>
        </w:tc>
      </w:tr>
      <w:tr w:rsidR="000A1389" w14:paraId="16118EEC" w14:textId="77777777" w:rsidTr="000A1389">
        <w:trPr>
          <w:cantSplit/>
        </w:trPr>
        <w:tc>
          <w:tcPr>
            <w:tcW w:w="4678" w:type="dxa"/>
            <w:gridSpan w:val="2"/>
            <w:hideMark/>
          </w:tcPr>
          <w:p w14:paraId="39F34732" w14:textId="77777777" w:rsidR="0087108F" w:rsidRDefault="0087108F" w:rsidP="0087108F">
            <w:pPr>
              <w:spacing w:line="240" w:lineRule="auto"/>
              <w:rPr>
                <w:b/>
                <w:noProof/>
                <w:szCs w:val="22"/>
                <w:lang w:val="de-DE"/>
              </w:rPr>
            </w:pPr>
            <w:r>
              <w:rPr>
                <w:b/>
                <w:noProof/>
                <w:szCs w:val="22"/>
                <w:lang w:val="de-DE"/>
              </w:rPr>
              <w:t>Ísland</w:t>
            </w:r>
          </w:p>
          <w:p w14:paraId="44FF1B83" w14:textId="77777777" w:rsidR="0087108F" w:rsidRDefault="0087108F" w:rsidP="0087108F">
            <w:pPr>
              <w:rPr>
                <w:lang w:val="de-DE"/>
              </w:rPr>
            </w:pPr>
            <w:r>
              <w:rPr>
                <w:lang w:val="de-DE"/>
              </w:rPr>
              <w:t>Zentiva Denmark ApS</w:t>
            </w:r>
          </w:p>
          <w:p w14:paraId="17BC9BB6" w14:textId="77777777" w:rsidR="00ED1FAB" w:rsidRPr="00A13F49" w:rsidRDefault="00ED1FAB" w:rsidP="00ED1FAB">
            <w:pPr>
              <w:rPr>
                <w:ins w:id="267" w:author="Author"/>
                <w:szCs w:val="22"/>
                <w:lang w:val="de-DE"/>
              </w:rPr>
            </w:pPr>
            <w:ins w:id="268" w:author="Author">
              <w:r w:rsidRPr="00D41E0E">
                <w:rPr>
                  <w:szCs w:val="22"/>
                </w:rPr>
                <w:t>Danmörk</w:t>
              </w:r>
            </w:ins>
          </w:p>
          <w:p w14:paraId="09CF3BF9" w14:textId="77777777" w:rsidR="000A1389" w:rsidRDefault="0087108F" w:rsidP="0087108F">
            <w:pPr>
              <w:tabs>
                <w:tab w:val="left" w:pos="-720"/>
              </w:tabs>
              <w:suppressAutoHyphens/>
              <w:spacing w:line="240" w:lineRule="auto"/>
              <w:rPr>
                <w:noProof/>
                <w:szCs w:val="22"/>
                <w:lang w:val="nl-NL"/>
              </w:rPr>
            </w:pPr>
            <w:r>
              <w:rPr>
                <w:lang w:val="de-DE"/>
              </w:rPr>
              <w:t>Sími: +354 539 5025</w:t>
            </w:r>
          </w:p>
        </w:tc>
        <w:tc>
          <w:tcPr>
            <w:tcW w:w="4678" w:type="dxa"/>
          </w:tcPr>
          <w:p w14:paraId="6E3C6897" w14:textId="77777777" w:rsidR="000A1389" w:rsidRDefault="000A1389">
            <w:pPr>
              <w:tabs>
                <w:tab w:val="left" w:pos="-720"/>
              </w:tabs>
              <w:suppressAutoHyphens/>
              <w:spacing w:line="240" w:lineRule="auto"/>
              <w:rPr>
                <w:b/>
                <w:noProof/>
                <w:szCs w:val="22"/>
                <w:lang w:val="nl-NL"/>
              </w:rPr>
            </w:pPr>
            <w:r>
              <w:rPr>
                <w:b/>
                <w:noProof/>
                <w:szCs w:val="22"/>
                <w:lang w:val="nl-NL"/>
              </w:rPr>
              <w:t>Slovenská republika</w:t>
            </w:r>
          </w:p>
          <w:p w14:paraId="1E855E58" w14:textId="77777777" w:rsidR="00350012" w:rsidRPr="008B60D3" w:rsidRDefault="00350012" w:rsidP="00350012">
            <w:pPr>
              <w:tabs>
                <w:tab w:val="clear" w:pos="567"/>
              </w:tabs>
              <w:spacing w:line="240" w:lineRule="auto"/>
              <w:rPr>
                <w:ins w:id="269" w:author="Author"/>
                <w:noProof/>
                <w:szCs w:val="22"/>
                <w:lang w:val="en-US"/>
                <w:rPrChange w:id="270" w:author="Author">
                  <w:rPr>
                    <w:ins w:id="271" w:author="Author"/>
                    <w:noProof/>
                    <w:szCs w:val="22"/>
                    <w:lang w:val="pt-PT"/>
                  </w:rPr>
                </w:rPrChange>
              </w:rPr>
            </w:pPr>
            <w:ins w:id="272"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415E0A4B" w14:textId="77777777" w:rsidR="00623003" w:rsidRPr="00A13F49" w:rsidRDefault="00623003" w:rsidP="00623003">
            <w:pPr>
              <w:tabs>
                <w:tab w:val="clear" w:pos="567"/>
              </w:tabs>
              <w:spacing w:line="240" w:lineRule="auto"/>
              <w:rPr>
                <w:ins w:id="273" w:author="Author"/>
                <w:noProof/>
                <w:szCs w:val="22"/>
                <w:lang w:val="de-DE"/>
              </w:rPr>
            </w:pPr>
            <w:ins w:id="274" w:author="Author">
              <w:r w:rsidRPr="00A9574A">
                <w:rPr>
                  <w:noProof/>
                  <w:szCs w:val="22"/>
                </w:rPr>
                <w:t>Írsko</w:t>
              </w:r>
            </w:ins>
          </w:p>
          <w:p w14:paraId="7D81289C" w14:textId="77777777" w:rsidR="000A1389" w:rsidDel="00350012" w:rsidRDefault="000A1389">
            <w:pPr>
              <w:rPr>
                <w:del w:id="275" w:author="Author"/>
              </w:rPr>
            </w:pPr>
            <w:del w:id="276" w:author="Author">
              <w:r w:rsidDel="00350012">
                <w:rPr>
                  <w:lang w:val="pt-PT"/>
                </w:rPr>
                <w:delText>Covis Pharma Europe B.V.</w:delText>
              </w:r>
            </w:del>
          </w:p>
          <w:p w14:paraId="5EFFF649" w14:textId="0EE0372D" w:rsidR="000A1389" w:rsidRDefault="000A1389">
            <w:r>
              <w:rPr>
                <w:lang w:val="es-ES"/>
              </w:rPr>
              <w:t xml:space="preserve">Tel: </w:t>
            </w:r>
            <w:ins w:id="277" w:author="Author">
              <w:r w:rsidR="00623003">
                <w:rPr>
                  <w:lang w:val="es-ES"/>
                </w:rPr>
                <w:t xml:space="preserve">+421 </w:t>
              </w:r>
            </w:ins>
            <w:del w:id="278" w:author="Author">
              <w:r w:rsidDel="00623003">
                <w:rPr>
                  <w:lang w:val="es-ES"/>
                </w:rPr>
                <w:delText>0</w:delText>
              </w:r>
            </w:del>
            <w:r>
              <w:rPr>
                <w:lang w:val="es-ES"/>
              </w:rPr>
              <w:t>800008203</w:t>
            </w:r>
          </w:p>
          <w:p w14:paraId="1C98340D" w14:textId="77777777" w:rsidR="000A1389" w:rsidRDefault="000A1389">
            <w:pPr>
              <w:spacing w:line="240" w:lineRule="auto"/>
              <w:rPr>
                <w:noProof/>
                <w:szCs w:val="22"/>
                <w:lang w:val="nl-NL"/>
              </w:rPr>
            </w:pPr>
          </w:p>
        </w:tc>
      </w:tr>
      <w:tr w:rsidR="000A1389" w:rsidRPr="001B143C" w14:paraId="2691B9BC" w14:textId="77777777" w:rsidTr="000A1389">
        <w:trPr>
          <w:cantSplit/>
        </w:trPr>
        <w:tc>
          <w:tcPr>
            <w:tcW w:w="4678" w:type="dxa"/>
            <w:gridSpan w:val="2"/>
          </w:tcPr>
          <w:p w14:paraId="3AA4B00D" w14:textId="77777777" w:rsidR="000A1389" w:rsidRDefault="000A1389">
            <w:pPr>
              <w:spacing w:line="240" w:lineRule="auto"/>
              <w:rPr>
                <w:noProof/>
                <w:szCs w:val="22"/>
                <w:lang w:val="it-IT"/>
              </w:rPr>
            </w:pPr>
            <w:r>
              <w:rPr>
                <w:b/>
                <w:noProof/>
                <w:szCs w:val="22"/>
                <w:lang w:val="it-IT"/>
              </w:rPr>
              <w:t>Italia</w:t>
            </w:r>
          </w:p>
          <w:p w14:paraId="5B02C507" w14:textId="77777777" w:rsidR="00350012" w:rsidRDefault="00350012" w:rsidP="00350012">
            <w:pPr>
              <w:tabs>
                <w:tab w:val="clear" w:pos="567"/>
              </w:tabs>
              <w:spacing w:line="240" w:lineRule="auto"/>
              <w:rPr>
                <w:ins w:id="279" w:author="Author"/>
                <w:noProof/>
                <w:szCs w:val="22"/>
                <w:lang w:val="pt-PT"/>
              </w:rPr>
            </w:pPr>
            <w:ins w:id="280"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08C45512" w14:textId="77777777" w:rsidR="00746045" w:rsidRPr="00A13F49" w:rsidRDefault="00746045" w:rsidP="00746045">
            <w:pPr>
              <w:tabs>
                <w:tab w:val="clear" w:pos="567"/>
              </w:tabs>
              <w:spacing w:line="240" w:lineRule="auto"/>
              <w:rPr>
                <w:ins w:id="281" w:author="Author"/>
                <w:noProof/>
                <w:szCs w:val="22"/>
                <w:lang w:val="en-US"/>
              </w:rPr>
            </w:pPr>
            <w:ins w:id="282" w:author="Author">
              <w:r w:rsidRPr="008D306A">
                <w:rPr>
                  <w:noProof/>
                  <w:szCs w:val="22"/>
                </w:rPr>
                <w:t>Irlanda</w:t>
              </w:r>
            </w:ins>
          </w:p>
          <w:p w14:paraId="144D8360" w14:textId="77777777" w:rsidR="000A1389" w:rsidDel="00350012" w:rsidRDefault="000A1389">
            <w:pPr>
              <w:rPr>
                <w:del w:id="283" w:author="Author"/>
              </w:rPr>
            </w:pPr>
            <w:del w:id="284" w:author="Author">
              <w:r w:rsidDel="00350012">
                <w:rPr>
                  <w:lang w:val="pt-PT"/>
                </w:rPr>
                <w:delText>Covis Pharma Europe B.V.</w:delText>
              </w:r>
            </w:del>
          </w:p>
          <w:p w14:paraId="7CB5A794" w14:textId="442DD26A" w:rsidR="000A1389" w:rsidRDefault="000A1389">
            <w:r>
              <w:rPr>
                <w:lang w:val="es-ES"/>
              </w:rPr>
              <w:t xml:space="preserve">Tel: </w:t>
            </w:r>
            <w:ins w:id="285" w:author="Author">
              <w:r w:rsidR="00746045">
                <w:rPr>
                  <w:lang w:val="es-ES"/>
                </w:rPr>
                <w:t xml:space="preserve">+39 </w:t>
              </w:r>
            </w:ins>
            <w:r>
              <w:rPr>
                <w:lang w:val="es-ES"/>
              </w:rPr>
              <w:t>800168094</w:t>
            </w:r>
          </w:p>
          <w:p w14:paraId="5FEAD153" w14:textId="77777777" w:rsidR="000A1389" w:rsidRDefault="000A1389">
            <w:pPr>
              <w:tabs>
                <w:tab w:val="left" w:pos="-720"/>
              </w:tabs>
              <w:suppressAutoHyphens/>
              <w:spacing w:line="240" w:lineRule="auto"/>
              <w:rPr>
                <w:noProof/>
                <w:szCs w:val="22"/>
                <w:lang w:val="it-IT"/>
              </w:rPr>
            </w:pPr>
          </w:p>
        </w:tc>
        <w:tc>
          <w:tcPr>
            <w:tcW w:w="4678" w:type="dxa"/>
            <w:hideMark/>
          </w:tcPr>
          <w:p w14:paraId="4E6D4108" w14:textId="77777777" w:rsidR="000A1389" w:rsidRDefault="000A1389">
            <w:pPr>
              <w:tabs>
                <w:tab w:val="left" w:pos="-720"/>
                <w:tab w:val="left" w:pos="4536"/>
              </w:tabs>
              <w:suppressAutoHyphens/>
              <w:spacing w:line="240" w:lineRule="auto"/>
              <w:rPr>
                <w:noProof/>
                <w:szCs w:val="22"/>
                <w:lang w:val="fi-FI"/>
              </w:rPr>
            </w:pPr>
            <w:r>
              <w:rPr>
                <w:b/>
                <w:noProof/>
                <w:szCs w:val="22"/>
                <w:lang w:val="fi-FI"/>
              </w:rPr>
              <w:t>Suomi/Finland</w:t>
            </w:r>
          </w:p>
          <w:p w14:paraId="5064AE9D" w14:textId="77777777" w:rsidR="000A1389" w:rsidRDefault="000A1389">
            <w:pPr>
              <w:rPr>
                <w:lang w:val="es-ES"/>
              </w:rPr>
            </w:pPr>
            <w:r>
              <w:rPr>
                <w:lang w:val="es-ES"/>
              </w:rPr>
              <w:t>Zentiva Denmark ApS</w:t>
            </w:r>
          </w:p>
          <w:p w14:paraId="7285C5E3" w14:textId="77777777" w:rsidR="00E704D5" w:rsidRPr="00A13F49" w:rsidRDefault="00E704D5" w:rsidP="00E704D5">
            <w:pPr>
              <w:rPr>
                <w:ins w:id="286" w:author="Author"/>
                <w:szCs w:val="22"/>
                <w:lang w:val="es-ES"/>
              </w:rPr>
            </w:pPr>
            <w:ins w:id="287" w:author="Author">
              <w:r w:rsidRPr="00EF6416">
                <w:rPr>
                  <w:szCs w:val="22"/>
                  <w:lang w:val="es-ES"/>
                </w:rPr>
                <w:t>Tanska</w:t>
              </w:r>
              <w:r>
                <w:rPr>
                  <w:szCs w:val="22"/>
                  <w:lang w:val="es-ES"/>
                </w:rPr>
                <w:t>/</w:t>
              </w:r>
              <w:r w:rsidRPr="0018210E">
                <w:rPr>
                  <w:szCs w:val="22"/>
                </w:rPr>
                <w:t>Danmark</w:t>
              </w:r>
            </w:ins>
          </w:p>
          <w:p w14:paraId="418BADA7" w14:textId="77777777" w:rsidR="000A1389" w:rsidRDefault="000A1389">
            <w:pPr>
              <w:spacing w:line="240" w:lineRule="auto"/>
              <w:rPr>
                <w:noProof/>
                <w:szCs w:val="22"/>
                <w:lang w:val="fi-FI"/>
              </w:rPr>
            </w:pPr>
            <w:r>
              <w:rPr>
                <w:lang w:val="es-ES"/>
              </w:rPr>
              <w:t>Puh/Tel: +358 942 598 648</w:t>
            </w:r>
            <w:r>
              <w:rPr>
                <w:lang w:val="fi-FI"/>
              </w:rPr>
              <w:t> </w:t>
            </w:r>
          </w:p>
        </w:tc>
      </w:tr>
      <w:tr w:rsidR="000A1389" w:rsidRPr="00741F64" w14:paraId="61E823CD" w14:textId="77777777" w:rsidTr="000A1389">
        <w:trPr>
          <w:cantSplit/>
        </w:trPr>
        <w:tc>
          <w:tcPr>
            <w:tcW w:w="4678" w:type="dxa"/>
            <w:gridSpan w:val="2"/>
          </w:tcPr>
          <w:p w14:paraId="3F8F2183" w14:textId="77777777" w:rsidR="000A1389" w:rsidRDefault="000A1389">
            <w:pPr>
              <w:spacing w:line="240" w:lineRule="auto"/>
              <w:rPr>
                <w:b/>
                <w:noProof/>
                <w:szCs w:val="22"/>
                <w:lang w:val="en-US"/>
              </w:rPr>
            </w:pPr>
            <w:r>
              <w:rPr>
                <w:b/>
                <w:noProof/>
                <w:szCs w:val="22"/>
                <w:lang w:val="el-GR"/>
              </w:rPr>
              <w:t>Κύπρος</w:t>
            </w:r>
          </w:p>
          <w:p w14:paraId="23F23976" w14:textId="77777777" w:rsidR="0049419E" w:rsidRDefault="000A1389">
            <w:pPr>
              <w:rPr>
                <w:ins w:id="288" w:author="Author"/>
              </w:rPr>
            </w:pPr>
            <w:r w:rsidRPr="008B60D3">
              <w:rPr>
                <w:lang w:val="en-US"/>
                <w:rPrChange w:id="289" w:author="Author">
                  <w:rPr>
                    <w:lang w:val="pt-PT"/>
                  </w:rPr>
                </w:rPrChange>
              </w:rPr>
              <w:t>Specialty Therapeutics IKE</w:t>
            </w:r>
            <w:r>
              <w:br/>
            </w:r>
            <w:ins w:id="290" w:author="Author">
              <w:r w:rsidR="0049419E" w:rsidRPr="0028021B">
                <w:rPr>
                  <w:szCs w:val="22"/>
                </w:rPr>
                <w:t>Ελλάδα</w:t>
              </w:r>
              <w:r w:rsidR="0049419E">
                <w:t xml:space="preserve"> </w:t>
              </w:r>
            </w:ins>
          </w:p>
          <w:p w14:paraId="71056B9D" w14:textId="0CA4A8F3" w:rsidR="000A1389" w:rsidRDefault="000A1389">
            <w:r>
              <w:t>Τηλ</w:t>
            </w:r>
            <w:r w:rsidRPr="008B60D3">
              <w:rPr>
                <w:lang w:val="en-US"/>
                <w:rPrChange w:id="291" w:author="Author">
                  <w:rPr>
                    <w:lang w:val="pt-PT"/>
                  </w:rPr>
                </w:rPrChange>
              </w:rPr>
              <w:t xml:space="preserve">: </w:t>
            </w:r>
            <w:r>
              <w:t>+30 213 02 33 913</w:t>
            </w:r>
          </w:p>
          <w:p w14:paraId="77FE5BBF" w14:textId="77777777" w:rsidR="000A1389" w:rsidRDefault="000A1389">
            <w:pPr>
              <w:tabs>
                <w:tab w:val="left" w:pos="-720"/>
              </w:tabs>
              <w:suppressAutoHyphens/>
              <w:spacing w:line="240" w:lineRule="auto"/>
              <w:rPr>
                <w:noProof/>
                <w:szCs w:val="22"/>
                <w:lang w:val="en-US"/>
              </w:rPr>
            </w:pPr>
          </w:p>
        </w:tc>
        <w:tc>
          <w:tcPr>
            <w:tcW w:w="4678" w:type="dxa"/>
            <w:hideMark/>
          </w:tcPr>
          <w:p w14:paraId="74129602" w14:textId="77777777" w:rsidR="000A1389" w:rsidRDefault="000A1389">
            <w:pPr>
              <w:tabs>
                <w:tab w:val="left" w:pos="-720"/>
                <w:tab w:val="left" w:pos="4536"/>
              </w:tabs>
              <w:suppressAutoHyphens/>
              <w:spacing w:line="240" w:lineRule="auto"/>
              <w:rPr>
                <w:b/>
                <w:noProof/>
                <w:szCs w:val="22"/>
                <w:lang w:val="sv-SE"/>
              </w:rPr>
            </w:pPr>
            <w:r>
              <w:rPr>
                <w:b/>
                <w:noProof/>
                <w:szCs w:val="22"/>
                <w:lang w:val="sv-SE"/>
              </w:rPr>
              <w:t>Sverige</w:t>
            </w:r>
          </w:p>
          <w:p w14:paraId="0811D306" w14:textId="77777777" w:rsidR="000A1389" w:rsidRDefault="000A1389">
            <w:pPr>
              <w:rPr>
                <w:lang w:val="es-ES"/>
              </w:rPr>
            </w:pPr>
            <w:r>
              <w:rPr>
                <w:lang w:val="es-ES"/>
              </w:rPr>
              <w:t>Zentiva Denmark ApS</w:t>
            </w:r>
          </w:p>
          <w:p w14:paraId="5F6BC295" w14:textId="77777777" w:rsidR="00DB5A4A" w:rsidRPr="00A13F49" w:rsidRDefault="00DB5A4A" w:rsidP="00DB5A4A">
            <w:pPr>
              <w:rPr>
                <w:ins w:id="292" w:author="Author"/>
                <w:szCs w:val="22"/>
                <w:lang w:val="es-ES"/>
              </w:rPr>
            </w:pPr>
            <w:ins w:id="293" w:author="Author">
              <w:r w:rsidRPr="00EF6416">
                <w:rPr>
                  <w:szCs w:val="22"/>
                  <w:lang w:val="es-ES"/>
                </w:rPr>
                <w:t>Danmark</w:t>
              </w:r>
            </w:ins>
          </w:p>
          <w:p w14:paraId="2ED9503E" w14:textId="77777777" w:rsidR="000A1389" w:rsidRDefault="000A1389">
            <w:pPr>
              <w:spacing w:line="240" w:lineRule="auto"/>
              <w:rPr>
                <w:noProof/>
                <w:szCs w:val="22"/>
                <w:lang w:val="sv-SE"/>
              </w:rPr>
            </w:pPr>
            <w:r>
              <w:rPr>
                <w:lang w:val="es-ES"/>
              </w:rPr>
              <w:t>Tel: +46 840 838 822</w:t>
            </w:r>
            <w:r>
              <w:rPr>
                <w:lang w:val="sv-SE"/>
              </w:rPr>
              <w:t> </w:t>
            </w:r>
          </w:p>
        </w:tc>
      </w:tr>
      <w:tr w:rsidR="000A1389" w14:paraId="511CE407" w14:textId="77777777" w:rsidTr="000A1389">
        <w:trPr>
          <w:cantSplit/>
        </w:trPr>
        <w:tc>
          <w:tcPr>
            <w:tcW w:w="4678" w:type="dxa"/>
            <w:gridSpan w:val="2"/>
          </w:tcPr>
          <w:p w14:paraId="21B2620A" w14:textId="77777777" w:rsidR="000A1389" w:rsidRDefault="000A1389">
            <w:pPr>
              <w:spacing w:line="240" w:lineRule="auto"/>
              <w:rPr>
                <w:b/>
                <w:noProof/>
                <w:szCs w:val="22"/>
                <w:lang w:val="pl-PL"/>
              </w:rPr>
            </w:pPr>
            <w:r>
              <w:rPr>
                <w:b/>
                <w:noProof/>
                <w:szCs w:val="22"/>
                <w:lang w:val="pl-PL"/>
              </w:rPr>
              <w:lastRenderedPageBreak/>
              <w:t>Latvija</w:t>
            </w:r>
          </w:p>
          <w:p w14:paraId="5367E90E" w14:textId="77777777" w:rsidR="00350012" w:rsidRPr="008B60D3" w:rsidRDefault="00350012" w:rsidP="00350012">
            <w:pPr>
              <w:tabs>
                <w:tab w:val="clear" w:pos="567"/>
              </w:tabs>
              <w:spacing w:line="240" w:lineRule="auto"/>
              <w:rPr>
                <w:ins w:id="294" w:author="Author"/>
                <w:noProof/>
                <w:szCs w:val="22"/>
                <w:lang w:val="en-US"/>
                <w:rPrChange w:id="295" w:author="Author">
                  <w:rPr>
                    <w:ins w:id="296" w:author="Author"/>
                    <w:noProof/>
                    <w:szCs w:val="22"/>
                    <w:lang w:val="pt-PT"/>
                  </w:rPr>
                </w:rPrChange>
              </w:rPr>
            </w:pPr>
            <w:ins w:id="297" w:author="Author">
              <w:r>
                <w:rPr>
                  <w:noProof/>
                  <w:szCs w:val="22"/>
                  <w:lang w:val="en-US"/>
                </w:rPr>
                <w:t>Azurity</w:t>
              </w:r>
              <w:r w:rsidRPr="00E978AF">
                <w:rPr>
                  <w:noProof/>
                  <w:szCs w:val="22"/>
                  <w:lang w:val="bg-BG"/>
                </w:rPr>
                <w:t xml:space="preserve"> </w:t>
              </w:r>
              <w:r>
                <w:rPr>
                  <w:noProof/>
                  <w:szCs w:val="22"/>
                  <w:lang w:val="en-US"/>
                </w:rPr>
                <w:t>Pharmaceuticals</w:t>
              </w:r>
              <w:r w:rsidRPr="00E978AF">
                <w:rPr>
                  <w:noProof/>
                  <w:szCs w:val="22"/>
                  <w:lang w:val="bg-BG"/>
                </w:rPr>
                <w:t xml:space="preserve"> </w:t>
              </w:r>
              <w:r>
                <w:rPr>
                  <w:noProof/>
                  <w:szCs w:val="22"/>
                  <w:lang w:val="en-US"/>
                </w:rPr>
                <w:t>Ireland</w:t>
              </w:r>
              <w:r w:rsidRPr="00E978AF">
                <w:rPr>
                  <w:noProof/>
                  <w:szCs w:val="22"/>
                  <w:lang w:val="bg-BG"/>
                </w:rPr>
                <w:t xml:space="preserve"> </w:t>
              </w:r>
              <w:r>
                <w:rPr>
                  <w:noProof/>
                  <w:szCs w:val="22"/>
                  <w:lang w:val="en-US"/>
                </w:rPr>
                <w:t>Ltd</w:t>
              </w:r>
              <w:r w:rsidRPr="00E978AF">
                <w:rPr>
                  <w:noProof/>
                  <w:szCs w:val="22"/>
                  <w:lang w:val="bg-BG"/>
                </w:rPr>
                <w:t>.</w:t>
              </w:r>
            </w:ins>
          </w:p>
          <w:p w14:paraId="0A8A3CDE" w14:textId="77777777" w:rsidR="00B63719" w:rsidRPr="00A13F49" w:rsidRDefault="00B63719" w:rsidP="00B63719">
            <w:pPr>
              <w:tabs>
                <w:tab w:val="clear" w:pos="567"/>
              </w:tabs>
              <w:spacing w:line="240" w:lineRule="auto"/>
              <w:rPr>
                <w:ins w:id="298" w:author="Author"/>
                <w:noProof/>
                <w:szCs w:val="22"/>
                <w:lang w:val="de-DE"/>
              </w:rPr>
            </w:pPr>
            <w:ins w:id="299" w:author="Author">
              <w:r w:rsidRPr="00F16B1C">
                <w:rPr>
                  <w:noProof/>
                  <w:szCs w:val="22"/>
                </w:rPr>
                <w:t>Īrija</w:t>
              </w:r>
            </w:ins>
          </w:p>
          <w:p w14:paraId="5464AC9B" w14:textId="77777777" w:rsidR="000A1389" w:rsidDel="00350012" w:rsidRDefault="000A1389">
            <w:pPr>
              <w:rPr>
                <w:del w:id="300" w:author="Author"/>
              </w:rPr>
            </w:pPr>
            <w:del w:id="301" w:author="Author">
              <w:r w:rsidDel="00350012">
                <w:rPr>
                  <w:lang w:val="pl-PL"/>
                </w:rPr>
                <w:delText>Covis Pharma Europe B.V.</w:delText>
              </w:r>
            </w:del>
          </w:p>
          <w:p w14:paraId="353E8D14" w14:textId="5FA36A55" w:rsidR="000A1389" w:rsidRDefault="000A1389">
            <w:r>
              <w:rPr>
                <w:lang w:val="pt-PT"/>
              </w:rPr>
              <w:t xml:space="preserve">Tel: </w:t>
            </w:r>
            <w:ins w:id="302" w:author="Author">
              <w:r w:rsidR="00B63719">
                <w:rPr>
                  <w:lang w:val="pt-PT"/>
                </w:rPr>
                <w:t xml:space="preserve">+371 </w:t>
              </w:r>
            </w:ins>
            <w:r>
              <w:rPr>
                <w:lang w:val="pt-PT"/>
              </w:rPr>
              <w:t>80005962</w:t>
            </w:r>
          </w:p>
          <w:p w14:paraId="3BB6F8C8" w14:textId="77777777" w:rsidR="000A1389" w:rsidRDefault="000A1389">
            <w:pPr>
              <w:tabs>
                <w:tab w:val="left" w:pos="-720"/>
              </w:tabs>
              <w:suppressAutoHyphens/>
              <w:spacing w:line="240" w:lineRule="auto"/>
              <w:rPr>
                <w:noProof/>
                <w:szCs w:val="22"/>
                <w:lang w:val="pt-PT"/>
              </w:rPr>
            </w:pPr>
          </w:p>
        </w:tc>
        <w:tc>
          <w:tcPr>
            <w:tcW w:w="4678" w:type="dxa"/>
            <w:hideMark/>
          </w:tcPr>
          <w:p w14:paraId="7572D331" w14:textId="77777777" w:rsidR="000A1389" w:rsidRDefault="000A1389">
            <w:pPr>
              <w:tabs>
                <w:tab w:val="left" w:pos="-720"/>
              </w:tabs>
              <w:suppressAutoHyphens/>
              <w:spacing w:line="240" w:lineRule="auto"/>
              <w:rPr>
                <w:noProof/>
                <w:szCs w:val="22"/>
                <w:lang w:val="en-US"/>
              </w:rPr>
            </w:pPr>
          </w:p>
        </w:tc>
      </w:tr>
      <w:bookmarkEnd w:id="105"/>
    </w:tbl>
    <w:p w14:paraId="5C64C9AA" w14:textId="77777777" w:rsidR="00A92B48" w:rsidRPr="00484248" w:rsidRDefault="00A92B48" w:rsidP="000C34A6">
      <w:pPr>
        <w:tabs>
          <w:tab w:val="clear" w:pos="567"/>
        </w:tabs>
        <w:spacing w:line="240" w:lineRule="auto"/>
        <w:ind w:right="-2"/>
        <w:outlineLvl w:val="0"/>
        <w:rPr>
          <w:b/>
          <w:bCs/>
          <w:szCs w:val="22"/>
          <w:lang w:val="en-US"/>
        </w:rPr>
      </w:pPr>
    </w:p>
    <w:p w14:paraId="219978E5" w14:textId="77777777" w:rsidR="000F6E2F" w:rsidRPr="0005776A" w:rsidRDefault="000F6E2F" w:rsidP="000C34A6">
      <w:pPr>
        <w:tabs>
          <w:tab w:val="clear" w:pos="567"/>
        </w:tabs>
        <w:spacing w:line="240" w:lineRule="auto"/>
        <w:ind w:right="-2"/>
        <w:outlineLvl w:val="0"/>
        <w:rPr>
          <w:noProof/>
          <w:szCs w:val="22"/>
          <w:lang w:val="it-IT"/>
        </w:rPr>
      </w:pPr>
      <w:r w:rsidRPr="00A84359">
        <w:rPr>
          <w:b/>
          <w:bCs/>
          <w:szCs w:val="22"/>
          <w:lang w:val="it-IT"/>
        </w:rPr>
        <w:t xml:space="preserve">Questo foglio illustrativo </w:t>
      </w:r>
      <w:r w:rsidRPr="002618AC">
        <w:rPr>
          <w:b/>
          <w:bCs/>
          <w:szCs w:val="22"/>
          <w:lang w:val="it-IT"/>
        </w:rPr>
        <w:t xml:space="preserve">è stato aggiornato il </w:t>
      </w:r>
      <w:del w:id="303" w:author="Author">
        <w:r w:rsidR="00425FBF" w:rsidRPr="0019016F" w:rsidDel="00AC7147">
          <w:rPr>
            <w:szCs w:val="24"/>
            <w:lang w:val="it-IT"/>
          </w:rPr>
          <w:delText>{</w:delText>
        </w:r>
        <w:r w:rsidR="00425FBF" w:rsidRPr="0019016F" w:rsidDel="00AC7147">
          <w:rPr>
            <w:b/>
            <w:szCs w:val="24"/>
            <w:lang w:val="it-IT"/>
          </w:rPr>
          <w:delText>mese AAAA</w:delText>
        </w:r>
        <w:r w:rsidR="00425FBF" w:rsidRPr="0019016F" w:rsidDel="00AC7147">
          <w:rPr>
            <w:szCs w:val="24"/>
            <w:lang w:val="it-IT"/>
          </w:rPr>
          <w:delText>}</w:delText>
        </w:r>
        <w:r w:rsidR="00425FBF" w:rsidRPr="0019016F" w:rsidDel="00AC7147">
          <w:rPr>
            <w:b/>
            <w:bCs/>
            <w:szCs w:val="22"/>
            <w:lang w:val="it-IT"/>
          </w:rPr>
          <w:delText>.</w:delText>
        </w:r>
      </w:del>
    </w:p>
    <w:p w14:paraId="17BF9F84" w14:textId="77777777" w:rsidR="000F6E2F" w:rsidRPr="0005776A" w:rsidRDefault="000F6E2F" w:rsidP="000C34A6">
      <w:pPr>
        <w:tabs>
          <w:tab w:val="clear" w:pos="567"/>
        </w:tabs>
        <w:spacing w:line="240" w:lineRule="auto"/>
        <w:ind w:right="-2"/>
        <w:rPr>
          <w:iCs/>
          <w:noProof/>
          <w:szCs w:val="22"/>
          <w:lang w:val="it-IT"/>
        </w:rPr>
      </w:pPr>
    </w:p>
    <w:p w14:paraId="2D5758E1" w14:textId="77777777" w:rsidR="000F6E2F" w:rsidRPr="002618AC" w:rsidRDefault="000F6E2F" w:rsidP="000C34A6">
      <w:pPr>
        <w:tabs>
          <w:tab w:val="clear" w:pos="567"/>
        </w:tabs>
        <w:spacing w:line="240" w:lineRule="auto"/>
        <w:ind w:right="-2"/>
        <w:rPr>
          <w:noProof/>
          <w:szCs w:val="22"/>
          <w:lang w:val="it-IT"/>
        </w:rPr>
      </w:pPr>
      <w:r w:rsidRPr="0005776A">
        <w:rPr>
          <w:szCs w:val="22"/>
          <w:lang w:val="it-IT"/>
        </w:rPr>
        <w:t>Informazioni più dettagliate su questo medicinale sono disponibili sul sito web dell</w:t>
      </w:r>
      <w:r w:rsidR="00744010" w:rsidRPr="0005776A">
        <w:rPr>
          <w:szCs w:val="22"/>
          <w:lang w:val="it-IT"/>
        </w:rPr>
        <w:t>’</w:t>
      </w:r>
      <w:r w:rsidRPr="0005776A">
        <w:rPr>
          <w:szCs w:val="22"/>
          <w:lang w:val="it-IT"/>
        </w:rPr>
        <w:t xml:space="preserve">Agenzia europea dei medicinali: </w:t>
      </w:r>
      <w:r>
        <w:fldChar w:fldCharType="begin"/>
      </w:r>
      <w:r w:rsidRPr="008B60D3">
        <w:rPr>
          <w:lang w:val="pt-PT"/>
          <w:rPrChange w:id="304" w:author="Author">
            <w:rPr/>
          </w:rPrChange>
        </w:rPr>
        <w:instrText>HYPERLINK "http://www.ema.europa.eu/"</w:instrText>
      </w:r>
      <w:r>
        <w:fldChar w:fldCharType="separate"/>
      </w:r>
      <w:r w:rsidRPr="0005776A">
        <w:rPr>
          <w:color w:val="0000FF"/>
          <w:szCs w:val="22"/>
          <w:u w:val="single"/>
          <w:lang w:val="it-IT"/>
        </w:rPr>
        <w:t>http://www.ema.europa.eu</w:t>
      </w:r>
      <w:r>
        <w:fldChar w:fldCharType="end"/>
      </w:r>
      <w:r w:rsidRPr="00A84359">
        <w:rPr>
          <w:szCs w:val="22"/>
          <w:lang w:val="it-IT"/>
        </w:rPr>
        <w:t>.</w:t>
      </w:r>
    </w:p>
    <w:p w14:paraId="0AF985FC" w14:textId="77777777" w:rsidR="000F6E2F" w:rsidRPr="0068287C" w:rsidRDefault="000F6E2F" w:rsidP="000C34A6">
      <w:pPr>
        <w:tabs>
          <w:tab w:val="clear" w:pos="567"/>
        </w:tabs>
        <w:spacing w:line="240" w:lineRule="auto"/>
        <w:ind w:right="-2"/>
        <w:rPr>
          <w:noProof/>
          <w:szCs w:val="22"/>
          <w:lang w:val="it-IT"/>
        </w:rPr>
      </w:pPr>
    </w:p>
    <w:p w14:paraId="2195CAA6" w14:textId="77777777" w:rsidR="000F6E2F" w:rsidRPr="0005776A" w:rsidRDefault="000F6E2F" w:rsidP="000C34A6">
      <w:pPr>
        <w:tabs>
          <w:tab w:val="clear" w:pos="567"/>
        </w:tabs>
        <w:spacing w:line="240" w:lineRule="auto"/>
        <w:rPr>
          <w:noProof/>
          <w:szCs w:val="22"/>
          <w:lang w:val="it-IT"/>
        </w:rPr>
      </w:pPr>
    </w:p>
    <w:p w14:paraId="0A8BFB54" w14:textId="77777777" w:rsidR="006B296A" w:rsidRDefault="00DA3D9F" w:rsidP="00DA3D9F">
      <w:pPr>
        <w:keepNext/>
        <w:keepLines/>
        <w:autoSpaceDE w:val="0"/>
        <w:autoSpaceDN w:val="0"/>
        <w:adjustRightInd w:val="0"/>
        <w:spacing w:line="240" w:lineRule="auto"/>
        <w:rPr>
          <w:b/>
          <w:bCs/>
          <w:szCs w:val="22"/>
          <w:lang w:val="it-IT"/>
        </w:rPr>
      </w:pPr>
      <w:r>
        <w:rPr>
          <w:b/>
          <w:bCs/>
          <w:szCs w:val="22"/>
          <w:lang w:val="it-IT"/>
        </w:rPr>
        <w:t>I</w:t>
      </w:r>
      <w:r w:rsidR="001742FC">
        <w:rPr>
          <w:b/>
          <w:bCs/>
          <w:szCs w:val="22"/>
          <w:lang w:val="it-IT"/>
        </w:rPr>
        <w:t>struzio</w:t>
      </w:r>
      <w:r>
        <w:rPr>
          <w:b/>
          <w:bCs/>
          <w:szCs w:val="22"/>
          <w:lang w:val="it-IT"/>
        </w:rPr>
        <w:t>ni per l’Uso</w:t>
      </w:r>
    </w:p>
    <w:p w14:paraId="373581C2" w14:textId="77777777" w:rsidR="00DA3D9F" w:rsidRPr="0005776A" w:rsidRDefault="000F6E2F" w:rsidP="00DA3D9F">
      <w:pPr>
        <w:keepNext/>
        <w:keepLines/>
        <w:autoSpaceDE w:val="0"/>
        <w:autoSpaceDN w:val="0"/>
        <w:adjustRightInd w:val="0"/>
        <w:spacing w:line="240" w:lineRule="auto"/>
        <w:rPr>
          <w:szCs w:val="22"/>
          <w:lang w:val="it-IT" w:eastAsia="en-GB"/>
        </w:rPr>
      </w:pPr>
      <w:r w:rsidRPr="0005776A">
        <w:rPr>
          <w:szCs w:val="22"/>
          <w:lang w:val="it-IT"/>
        </w:rPr>
        <w:t>Questo paragrafo contiene informazioni su come usare l</w:t>
      </w:r>
      <w:r w:rsidR="00744010" w:rsidRPr="0005776A">
        <w:rPr>
          <w:szCs w:val="22"/>
          <w:lang w:val="it-IT"/>
        </w:rPr>
        <w:t>’</w:t>
      </w:r>
      <w:r w:rsidRPr="0005776A">
        <w:rPr>
          <w:szCs w:val="22"/>
          <w:lang w:val="it-IT"/>
        </w:rPr>
        <w:t xml:space="preserve">inalatore Genuair. </w:t>
      </w:r>
      <w:r w:rsidR="00DA3D9F">
        <w:rPr>
          <w:bCs/>
          <w:szCs w:val="22"/>
          <w:lang w:val="it-IT"/>
        </w:rPr>
        <w:t xml:space="preserve">È importante leggere queste informazioni poichè Genuair potrebbe funzionare diversamente rispetto agli inalatori che ha usato precedentemente. </w:t>
      </w:r>
      <w:r w:rsidR="00DA3D9F" w:rsidRPr="0005776A">
        <w:rPr>
          <w:szCs w:val="22"/>
          <w:lang w:val="it-IT"/>
        </w:rPr>
        <w:t xml:space="preserve">In caso di dubbi su come usare l’inalatore, si rivolga al medico, al farmacista o all’infermiere per assistenza. </w:t>
      </w:r>
    </w:p>
    <w:p w14:paraId="1ABFCAD1" w14:textId="77777777" w:rsidR="00DA3D9F" w:rsidRDefault="00DA3D9F" w:rsidP="00DA3D9F">
      <w:pPr>
        <w:tabs>
          <w:tab w:val="clear" w:pos="567"/>
        </w:tabs>
        <w:spacing w:line="240" w:lineRule="auto"/>
        <w:rPr>
          <w:bCs/>
          <w:szCs w:val="22"/>
          <w:lang w:val="it-IT"/>
        </w:rPr>
      </w:pPr>
    </w:p>
    <w:p w14:paraId="4AD47783" w14:textId="77777777" w:rsidR="00DA3D9F" w:rsidRDefault="00573F65" w:rsidP="00DA3D9F">
      <w:pPr>
        <w:tabs>
          <w:tab w:val="clear" w:pos="567"/>
        </w:tabs>
        <w:spacing w:line="240" w:lineRule="auto"/>
        <w:rPr>
          <w:bCs/>
          <w:szCs w:val="22"/>
          <w:lang w:val="it-IT"/>
        </w:rPr>
      </w:pPr>
      <w:r>
        <w:rPr>
          <w:bCs/>
          <w:szCs w:val="22"/>
          <w:lang w:val="it-IT"/>
        </w:rPr>
        <w:t>Le I</w:t>
      </w:r>
      <w:r w:rsidR="00DA3D9F">
        <w:rPr>
          <w:bCs/>
          <w:szCs w:val="22"/>
          <w:lang w:val="it-IT"/>
        </w:rPr>
        <w:t>struzion</w:t>
      </w:r>
      <w:r w:rsidR="00B818C0">
        <w:rPr>
          <w:bCs/>
          <w:szCs w:val="22"/>
          <w:lang w:val="it-IT"/>
        </w:rPr>
        <w:t>i</w:t>
      </w:r>
      <w:r w:rsidR="006B296A">
        <w:rPr>
          <w:bCs/>
          <w:szCs w:val="22"/>
          <w:lang w:val="it-IT"/>
        </w:rPr>
        <w:t xml:space="preserve"> per l</w:t>
      </w:r>
      <w:r w:rsidR="00DA3D9F">
        <w:rPr>
          <w:bCs/>
          <w:szCs w:val="22"/>
          <w:lang w:val="it-IT"/>
        </w:rPr>
        <w:t xml:space="preserve">’Uso sono divise in due nelle seguenti sezioni: </w:t>
      </w:r>
    </w:p>
    <w:p w14:paraId="53F9B049" w14:textId="77777777" w:rsidR="00DA3D9F" w:rsidRDefault="00DA3D9F" w:rsidP="00DA3D9F">
      <w:pPr>
        <w:tabs>
          <w:tab w:val="clear" w:pos="567"/>
        </w:tabs>
        <w:spacing w:line="240" w:lineRule="auto"/>
        <w:rPr>
          <w:bCs/>
          <w:szCs w:val="22"/>
          <w:lang w:val="it-IT"/>
        </w:rPr>
      </w:pPr>
    </w:p>
    <w:p w14:paraId="2CECB63D" w14:textId="77777777" w:rsidR="00DA3D9F" w:rsidRDefault="00DA3D9F" w:rsidP="00DA3D9F">
      <w:pPr>
        <w:numPr>
          <w:ilvl w:val="0"/>
          <w:numId w:val="3"/>
        </w:numPr>
        <w:tabs>
          <w:tab w:val="clear" w:pos="567"/>
        </w:tabs>
        <w:spacing w:line="240" w:lineRule="auto"/>
        <w:rPr>
          <w:bCs/>
          <w:szCs w:val="22"/>
          <w:lang w:val="it-IT"/>
        </w:rPr>
      </w:pPr>
      <w:r>
        <w:rPr>
          <w:bCs/>
          <w:szCs w:val="22"/>
          <w:lang w:val="it-IT"/>
        </w:rPr>
        <w:t xml:space="preserve">Fasi preliminari </w:t>
      </w:r>
    </w:p>
    <w:p w14:paraId="10181436" w14:textId="77777777" w:rsidR="00DA3D9F" w:rsidRDefault="00DA3D9F" w:rsidP="00DA3D9F">
      <w:pPr>
        <w:numPr>
          <w:ilvl w:val="0"/>
          <w:numId w:val="3"/>
        </w:numPr>
        <w:tabs>
          <w:tab w:val="clear" w:pos="567"/>
        </w:tabs>
        <w:spacing w:line="240" w:lineRule="auto"/>
        <w:rPr>
          <w:bCs/>
          <w:szCs w:val="22"/>
          <w:lang w:val="it-IT"/>
        </w:rPr>
      </w:pPr>
      <w:r>
        <w:rPr>
          <w:bCs/>
          <w:szCs w:val="22"/>
          <w:lang w:val="it-IT"/>
        </w:rPr>
        <w:t>Passaggio 1: Preparare la dose</w:t>
      </w:r>
    </w:p>
    <w:p w14:paraId="06CC0B20" w14:textId="77777777" w:rsidR="00DA3D9F" w:rsidRDefault="00DA3D9F" w:rsidP="00DA3D9F">
      <w:pPr>
        <w:numPr>
          <w:ilvl w:val="0"/>
          <w:numId w:val="3"/>
        </w:numPr>
        <w:tabs>
          <w:tab w:val="clear" w:pos="567"/>
        </w:tabs>
        <w:spacing w:line="240" w:lineRule="auto"/>
        <w:rPr>
          <w:bCs/>
          <w:szCs w:val="22"/>
          <w:lang w:val="it-IT"/>
        </w:rPr>
      </w:pPr>
      <w:r>
        <w:rPr>
          <w:bCs/>
          <w:szCs w:val="22"/>
          <w:lang w:val="it-IT"/>
        </w:rPr>
        <w:t>Passaggio 2: Inalare il medicinale</w:t>
      </w:r>
    </w:p>
    <w:p w14:paraId="5CD3843E" w14:textId="77777777" w:rsidR="00DA3D9F" w:rsidRPr="009748A5" w:rsidRDefault="00DA3D9F" w:rsidP="00DA3D9F">
      <w:pPr>
        <w:numPr>
          <w:ilvl w:val="0"/>
          <w:numId w:val="3"/>
        </w:numPr>
        <w:tabs>
          <w:tab w:val="clear" w:pos="567"/>
        </w:tabs>
        <w:spacing w:line="240" w:lineRule="auto"/>
        <w:rPr>
          <w:bCs/>
          <w:szCs w:val="22"/>
          <w:lang w:val="it-IT"/>
        </w:rPr>
      </w:pPr>
      <w:r>
        <w:rPr>
          <w:bCs/>
          <w:szCs w:val="22"/>
          <w:lang w:val="it-IT"/>
        </w:rPr>
        <w:t>Informazioni aggiuntive</w:t>
      </w:r>
    </w:p>
    <w:p w14:paraId="39853283" w14:textId="77777777" w:rsidR="00DA3D9F" w:rsidRDefault="00DA3D9F" w:rsidP="00DA3D9F">
      <w:pPr>
        <w:tabs>
          <w:tab w:val="clear" w:pos="567"/>
        </w:tabs>
        <w:spacing w:line="240" w:lineRule="auto"/>
        <w:rPr>
          <w:b/>
          <w:bCs/>
          <w:szCs w:val="22"/>
          <w:lang w:val="it-IT"/>
        </w:rPr>
      </w:pPr>
    </w:p>
    <w:p w14:paraId="45EFAC52" w14:textId="77777777" w:rsidR="00DA3D9F" w:rsidRDefault="00DA3D9F" w:rsidP="00DA3D9F">
      <w:pPr>
        <w:tabs>
          <w:tab w:val="clear" w:pos="567"/>
          <w:tab w:val="left" w:pos="2545"/>
        </w:tabs>
        <w:spacing w:line="240" w:lineRule="auto"/>
        <w:rPr>
          <w:b/>
          <w:color w:val="000000"/>
          <w:szCs w:val="22"/>
          <w:u w:val="single"/>
          <w:lang w:val="it-IT"/>
        </w:rPr>
      </w:pPr>
      <w:r>
        <w:rPr>
          <w:b/>
          <w:color w:val="000000"/>
          <w:szCs w:val="22"/>
          <w:u w:val="single"/>
          <w:lang w:val="it-IT"/>
        </w:rPr>
        <w:t xml:space="preserve">Fasi preliminari </w:t>
      </w:r>
    </w:p>
    <w:p w14:paraId="16B2B2BD" w14:textId="77777777" w:rsidR="00DA3D9F" w:rsidRDefault="00DA3D9F" w:rsidP="00DA3D9F">
      <w:pPr>
        <w:tabs>
          <w:tab w:val="clear" w:pos="567"/>
          <w:tab w:val="left" w:pos="2545"/>
        </w:tabs>
        <w:spacing w:line="240" w:lineRule="auto"/>
        <w:rPr>
          <w:b/>
          <w:color w:val="000000"/>
          <w:szCs w:val="22"/>
          <w:u w:val="single"/>
          <w:lang w:val="it-IT"/>
        </w:rPr>
      </w:pPr>
    </w:p>
    <w:p w14:paraId="607FB42E" w14:textId="77777777" w:rsidR="00DA3D9F" w:rsidRPr="009748A5" w:rsidRDefault="00F61327" w:rsidP="00DA3D9F">
      <w:pPr>
        <w:tabs>
          <w:tab w:val="clear" w:pos="567"/>
          <w:tab w:val="left" w:pos="2545"/>
        </w:tabs>
        <w:spacing w:line="240" w:lineRule="auto"/>
        <w:rPr>
          <w:b/>
          <w:color w:val="000000"/>
          <w:szCs w:val="22"/>
          <w:lang w:val="it-IT"/>
        </w:rPr>
      </w:pPr>
      <w:r>
        <w:rPr>
          <w:b/>
          <w:color w:val="000000"/>
          <w:szCs w:val="22"/>
          <w:lang w:val="it-IT"/>
        </w:rPr>
        <w:t>Legga queste I</w:t>
      </w:r>
      <w:r w:rsidR="00DA3D9F" w:rsidRPr="009748A5">
        <w:rPr>
          <w:b/>
          <w:color w:val="000000"/>
          <w:szCs w:val="22"/>
          <w:lang w:val="it-IT"/>
        </w:rPr>
        <w:t xml:space="preserve">struzioni per l’Uso prima di iniziare ad usare questo medicinale. </w:t>
      </w:r>
    </w:p>
    <w:p w14:paraId="1E303968" w14:textId="77777777" w:rsidR="00DA3D9F" w:rsidRPr="00B932BA" w:rsidRDefault="00DA3D9F" w:rsidP="00DA3D9F">
      <w:pPr>
        <w:tabs>
          <w:tab w:val="clear" w:pos="567"/>
        </w:tabs>
        <w:spacing w:line="240" w:lineRule="auto"/>
        <w:rPr>
          <w:szCs w:val="22"/>
          <w:lang w:val="it-IT"/>
        </w:rPr>
      </w:pPr>
    </w:p>
    <w:p w14:paraId="3B170573" w14:textId="77777777" w:rsidR="00DA3D9F" w:rsidRPr="00B932BA" w:rsidRDefault="00DA3D9F" w:rsidP="00DA3D9F">
      <w:pPr>
        <w:autoSpaceDE w:val="0"/>
        <w:autoSpaceDN w:val="0"/>
        <w:adjustRightInd w:val="0"/>
        <w:spacing w:line="240" w:lineRule="auto"/>
        <w:rPr>
          <w:szCs w:val="22"/>
          <w:lang w:val="it-IT"/>
        </w:rPr>
      </w:pPr>
      <w:r w:rsidRPr="00B932BA">
        <w:rPr>
          <w:bCs/>
          <w:szCs w:val="22"/>
          <w:lang w:val="it-IT"/>
        </w:rPr>
        <w:t xml:space="preserve">Familiarizzare con i componenti di Genuair inalatore. </w:t>
      </w:r>
    </w:p>
    <w:p w14:paraId="7D38EF3B" w14:textId="77777777" w:rsidR="000F6E2F" w:rsidRDefault="000F6E2F" w:rsidP="000C34A6">
      <w:pPr>
        <w:autoSpaceDE w:val="0"/>
        <w:autoSpaceDN w:val="0"/>
        <w:adjustRightInd w:val="0"/>
        <w:spacing w:line="240" w:lineRule="auto"/>
        <w:ind w:right="-2"/>
        <w:rPr>
          <w:ins w:id="305" w:author="Author"/>
          <w:szCs w:val="22"/>
          <w:lang w:val="it-IT" w:eastAsia="en-GB"/>
        </w:rPr>
      </w:pPr>
    </w:p>
    <w:p w14:paraId="74074A96" w14:textId="77777777" w:rsidR="008B60D3" w:rsidRDefault="008B60D3" w:rsidP="000C34A6">
      <w:pPr>
        <w:autoSpaceDE w:val="0"/>
        <w:autoSpaceDN w:val="0"/>
        <w:adjustRightInd w:val="0"/>
        <w:spacing w:line="240" w:lineRule="auto"/>
        <w:ind w:right="-2"/>
        <w:rPr>
          <w:ins w:id="306" w:author="Author"/>
          <w:szCs w:val="22"/>
          <w:lang w:val="it-IT" w:eastAsia="en-GB"/>
        </w:rPr>
      </w:pPr>
    </w:p>
    <w:p w14:paraId="1ABAF064" w14:textId="77777777" w:rsidR="008B60D3" w:rsidRPr="0005776A" w:rsidRDefault="008B60D3" w:rsidP="000C34A6">
      <w:pPr>
        <w:autoSpaceDE w:val="0"/>
        <w:autoSpaceDN w:val="0"/>
        <w:adjustRightInd w:val="0"/>
        <w:spacing w:line="240" w:lineRule="auto"/>
        <w:ind w:right="-2"/>
        <w:rPr>
          <w:szCs w:val="22"/>
          <w:lang w:val="it-IT" w:eastAsia="en-GB"/>
        </w:rPr>
      </w:pPr>
    </w:p>
    <w:p w14:paraId="0C3E9E34" w14:textId="2A104F9F" w:rsidR="00DA3D9F" w:rsidRPr="009D156E" w:rsidRDefault="005F4639" w:rsidP="00DA3D9F">
      <w:pPr>
        <w:tabs>
          <w:tab w:val="clear" w:pos="567"/>
        </w:tabs>
        <w:autoSpaceDE w:val="0"/>
        <w:autoSpaceDN w:val="0"/>
        <w:adjustRightInd w:val="0"/>
        <w:spacing w:after="240" w:line="280" w:lineRule="atLeast"/>
        <w:ind w:right="-2"/>
        <w:jc w:val="both"/>
        <w:rPr>
          <w:szCs w:val="22"/>
          <w:lang w:val="it-IT"/>
        </w:rPr>
      </w:pPr>
      <w:r w:rsidRPr="00B230C1">
        <w:rPr>
          <w:noProof/>
          <w:szCs w:val="22"/>
          <w:lang w:eastAsia="en-GB"/>
        </w:rPr>
        <mc:AlternateContent>
          <mc:Choice Requires="wps">
            <w:drawing>
              <wp:anchor distT="0" distB="0" distL="114300" distR="114300" simplePos="0" relativeHeight="251658266" behindDoc="0" locked="0" layoutInCell="1" allowOverlap="1" wp14:anchorId="16C07159" wp14:editId="4797EA9C">
                <wp:simplePos x="0" y="0"/>
                <wp:positionH relativeFrom="column">
                  <wp:posOffset>1682115</wp:posOffset>
                </wp:positionH>
                <wp:positionV relativeFrom="paragraph">
                  <wp:posOffset>249555</wp:posOffset>
                </wp:positionV>
                <wp:extent cx="922655" cy="496570"/>
                <wp:effectExtent l="1270" t="0" r="0" b="0"/>
                <wp:wrapNone/>
                <wp:docPr id="1536045820"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496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1EA0C" w14:textId="77777777" w:rsidR="001742FC" w:rsidRDefault="00DA3D9F" w:rsidP="00DA3D9F">
                            <w:pPr>
                              <w:rPr>
                                <w:b/>
                                <w:szCs w:val="22"/>
                              </w:rPr>
                            </w:pPr>
                            <w:r>
                              <w:rPr>
                                <w:b/>
                                <w:szCs w:val="22"/>
                              </w:rPr>
                              <w:t xml:space="preserve">Indicatore </w:t>
                            </w:r>
                          </w:p>
                          <w:p w14:paraId="47ACB696" w14:textId="77777777" w:rsidR="00DA3D9F" w:rsidRPr="00E509E3" w:rsidRDefault="001742FC" w:rsidP="00DA3D9F">
                            <w:pPr>
                              <w:rPr>
                                <w:b/>
                                <w:szCs w:val="22"/>
                              </w:rPr>
                            </w:pPr>
                            <w:r>
                              <w:rPr>
                                <w:b/>
                                <w:szCs w:val="22"/>
                              </w:rPr>
                              <w:t>di d</w:t>
                            </w:r>
                            <w:r w:rsidR="00DA3D9F">
                              <w:rPr>
                                <w:b/>
                                <w:szCs w:val="22"/>
                              </w:rPr>
                              <w:t>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07159" id="Text Box 231" o:spid="_x0000_s1062" type="#_x0000_t202" style="position:absolute;left:0;text-align:left;margin-left:132.45pt;margin-top:19.65pt;width:72.65pt;height:39.1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" stroked="f">
                <v:textbox>
                  <w:txbxContent>
                    <w:p w14:paraId="5CF1EA0C" w14:textId="77777777" w:rsidR="001742FC" w:rsidRDefault="00DA3D9F" w:rsidP="00DA3D9F">
                      <w:pPr>
                        <w:rPr>
                          <w:b/>
                          <w:szCs w:val="22"/>
                        </w:rPr>
                      </w:pPr>
                      <w:r>
                        <w:rPr>
                          <w:b/>
                          <w:szCs w:val="22"/>
                        </w:rPr>
                        <w:t xml:space="preserve">Indicatore </w:t>
                      </w:r>
                    </w:p>
                    <w:p w14:paraId="47ACB696" w14:textId="77777777" w:rsidR="00DA3D9F" w:rsidRPr="00E509E3" w:rsidRDefault="001742FC" w:rsidP="00DA3D9F">
                      <w:pPr>
                        <w:rPr>
                          <w:b/>
                          <w:szCs w:val="22"/>
                        </w:rPr>
                      </w:pPr>
                      <w:r>
                        <w:rPr>
                          <w:b/>
                          <w:szCs w:val="22"/>
                        </w:rPr>
                        <w:t>di d</w:t>
                      </w:r>
                      <w:r w:rsidR="00DA3D9F">
                        <w:rPr>
                          <w:b/>
                          <w:szCs w:val="22"/>
                        </w:rPr>
                        <w:t>ose</w:t>
                      </w:r>
                    </w:p>
                  </w:txbxContent>
                </v:textbox>
              </v:shape>
            </w:pict>
          </mc:Fallback>
        </mc:AlternateContent>
      </w:r>
      <w:r w:rsidRPr="00B230C1">
        <w:rPr>
          <w:noProof/>
          <w:szCs w:val="22"/>
          <w:lang w:eastAsia="en-GB"/>
        </w:rPr>
        <mc:AlternateContent>
          <mc:Choice Requires="wps">
            <w:drawing>
              <wp:anchor distT="0" distB="0" distL="114300" distR="114300" simplePos="0" relativeHeight="251658262" behindDoc="0" locked="0" layoutInCell="1" allowOverlap="1" wp14:anchorId="6FC918E7" wp14:editId="327DECC6">
                <wp:simplePos x="0" y="0"/>
                <wp:positionH relativeFrom="column">
                  <wp:posOffset>-346710</wp:posOffset>
                </wp:positionH>
                <wp:positionV relativeFrom="paragraph">
                  <wp:posOffset>175260</wp:posOffset>
                </wp:positionV>
                <wp:extent cx="2028825" cy="570865"/>
                <wp:effectExtent l="1270" t="1270" r="0" b="0"/>
                <wp:wrapNone/>
                <wp:docPr id="34636348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570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EAEED" w14:textId="77777777" w:rsidR="0071189D" w:rsidRDefault="00DA3D9F" w:rsidP="00DA3D9F">
                            <w:pPr>
                              <w:spacing w:line="240" w:lineRule="auto"/>
                              <w:rPr>
                                <w:b/>
                                <w:szCs w:val="22"/>
                                <w:lang w:val="it-IT"/>
                              </w:rPr>
                            </w:pPr>
                            <w:r w:rsidRPr="009D156E">
                              <w:rPr>
                                <w:b/>
                                <w:szCs w:val="22"/>
                                <w:lang w:val="it-IT"/>
                              </w:rPr>
                              <w:t>F</w:t>
                            </w:r>
                            <w:r w:rsidR="001742FC" w:rsidRPr="009D156E">
                              <w:rPr>
                                <w:b/>
                                <w:szCs w:val="22"/>
                                <w:lang w:val="it-IT"/>
                              </w:rPr>
                              <w:t>i</w:t>
                            </w:r>
                            <w:r w:rsidRPr="009D156E">
                              <w:rPr>
                                <w:b/>
                                <w:szCs w:val="22"/>
                                <w:lang w:val="it-IT"/>
                              </w:rPr>
                              <w:t xml:space="preserve">nestra di controllo </w:t>
                            </w:r>
                          </w:p>
                          <w:p w14:paraId="1F398388" w14:textId="77777777" w:rsidR="00DA3D9F" w:rsidRPr="009D156E" w:rsidRDefault="00DA3D9F" w:rsidP="00DA3D9F">
                            <w:pPr>
                              <w:spacing w:line="240" w:lineRule="auto"/>
                              <w:rPr>
                                <w:szCs w:val="22"/>
                                <w:lang w:val="it-IT"/>
                              </w:rPr>
                            </w:pPr>
                            <w:r w:rsidRPr="009D156E">
                              <w:rPr>
                                <w:szCs w:val="22"/>
                                <w:lang w:val="it-IT"/>
                              </w:rPr>
                              <w:t>Verde</w:t>
                            </w:r>
                            <w:r w:rsidR="007214C0">
                              <w:rPr>
                                <w:szCs w:val="22"/>
                                <w:lang w:val="it-IT"/>
                              </w:rPr>
                              <w:t xml:space="preserve"> </w:t>
                            </w:r>
                            <w:r w:rsidRPr="009D156E">
                              <w:rPr>
                                <w:szCs w:val="22"/>
                                <w:lang w:val="it-IT"/>
                              </w:rPr>
                              <w:t xml:space="preserve">= inalatore pronto all’uso </w:t>
                            </w:r>
                          </w:p>
                          <w:p w14:paraId="7C77AC2E" w14:textId="77777777" w:rsidR="00DA3D9F" w:rsidRPr="009D156E" w:rsidRDefault="00DA3D9F" w:rsidP="00DA3D9F">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918E7" id="Text Box 227" o:spid="_x0000_s1063" type="#_x0000_t202" style="position:absolute;left:0;text-align:left;margin-left:-27.3pt;margin-top:13.8pt;width:159.75pt;height:44.9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" stroked="f">
                <v:textbox>
                  <w:txbxContent>
                    <w:p w14:paraId="466EAEED" w14:textId="77777777" w:rsidR="0071189D" w:rsidRDefault="00DA3D9F" w:rsidP="00DA3D9F">
                      <w:pPr>
                        <w:spacing w:line="240" w:lineRule="auto"/>
                        <w:rPr>
                          <w:b/>
                          <w:szCs w:val="22"/>
                          <w:lang w:val="it-IT"/>
                        </w:rPr>
                      </w:pPr>
                      <w:r w:rsidRPr="009D156E">
                        <w:rPr>
                          <w:b/>
                          <w:szCs w:val="22"/>
                          <w:lang w:val="it-IT"/>
                        </w:rPr>
                        <w:t>F</w:t>
                      </w:r>
                      <w:r w:rsidR="001742FC" w:rsidRPr="009D156E">
                        <w:rPr>
                          <w:b/>
                          <w:szCs w:val="22"/>
                          <w:lang w:val="it-IT"/>
                        </w:rPr>
                        <w:t>i</w:t>
                      </w:r>
                      <w:r w:rsidRPr="009D156E">
                        <w:rPr>
                          <w:b/>
                          <w:szCs w:val="22"/>
                          <w:lang w:val="it-IT"/>
                        </w:rPr>
                        <w:t xml:space="preserve">nestra di controllo </w:t>
                      </w:r>
                    </w:p>
                    <w:p w14:paraId="1F398388" w14:textId="77777777" w:rsidR="00DA3D9F" w:rsidRPr="009D156E" w:rsidRDefault="00DA3D9F" w:rsidP="00DA3D9F">
                      <w:pPr>
                        <w:spacing w:line="240" w:lineRule="auto"/>
                        <w:rPr>
                          <w:szCs w:val="22"/>
                          <w:lang w:val="it-IT"/>
                        </w:rPr>
                      </w:pPr>
                      <w:r w:rsidRPr="009D156E">
                        <w:rPr>
                          <w:szCs w:val="22"/>
                          <w:lang w:val="it-IT"/>
                        </w:rPr>
                        <w:t>Verde</w:t>
                      </w:r>
                      <w:r w:rsidR="007214C0">
                        <w:rPr>
                          <w:szCs w:val="22"/>
                          <w:lang w:val="it-IT"/>
                        </w:rPr>
                        <w:t xml:space="preserve"> </w:t>
                      </w:r>
                      <w:r w:rsidRPr="009D156E">
                        <w:rPr>
                          <w:szCs w:val="22"/>
                          <w:lang w:val="it-IT"/>
                        </w:rPr>
                        <w:t xml:space="preserve">= inalatore pronto all’uso </w:t>
                      </w:r>
                    </w:p>
                    <w:p w14:paraId="7C77AC2E" w14:textId="77777777" w:rsidR="00DA3D9F" w:rsidRPr="009D156E" w:rsidRDefault="00DA3D9F" w:rsidP="00DA3D9F">
                      <w:pPr>
                        <w:rPr>
                          <w:lang w:val="it-IT"/>
                        </w:rPr>
                      </w:pPr>
                    </w:p>
                  </w:txbxContent>
                </v:textbox>
              </v:shape>
            </w:pict>
          </mc:Fallback>
        </mc:AlternateContent>
      </w:r>
      <w:r w:rsidRPr="00B230C1">
        <w:rPr>
          <w:noProof/>
          <w:szCs w:val="22"/>
          <w:lang w:eastAsia="en-GB"/>
        </w:rPr>
        <mc:AlternateContent>
          <mc:Choice Requires="wps">
            <w:drawing>
              <wp:anchor distT="0" distB="0" distL="114300" distR="114300" simplePos="0" relativeHeight="251658265" behindDoc="0" locked="0" layoutInCell="1" allowOverlap="1" wp14:anchorId="10CD5141" wp14:editId="2CA721BD">
                <wp:simplePos x="0" y="0"/>
                <wp:positionH relativeFrom="column">
                  <wp:posOffset>3120390</wp:posOffset>
                </wp:positionH>
                <wp:positionV relativeFrom="paragraph">
                  <wp:posOffset>249555</wp:posOffset>
                </wp:positionV>
                <wp:extent cx="1657350" cy="563245"/>
                <wp:effectExtent l="1270" t="0" r="0" b="0"/>
                <wp:wrapNone/>
                <wp:docPr id="845195628"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63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80308" w14:textId="77777777" w:rsidR="00DA3D9F" w:rsidRPr="00E509E3" w:rsidRDefault="00DA3D9F" w:rsidP="00DA3D9F">
                            <w:pPr>
                              <w:rPr>
                                <w:b/>
                                <w:szCs w:val="22"/>
                              </w:rPr>
                            </w:pPr>
                            <w:r>
                              <w:rPr>
                                <w:b/>
                                <w:szCs w:val="22"/>
                              </w:rPr>
                              <w:t xml:space="preserve">Tasto arancione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D5141" id="Text Box 230" o:spid="_x0000_s1064" type="#_x0000_t202" style="position:absolute;left:0;text-align:left;margin-left:245.7pt;margin-top:19.65pt;width:130.5pt;height:44.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" stroked="f">
                <v:textbox>
                  <w:txbxContent>
                    <w:p w14:paraId="4A680308" w14:textId="77777777" w:rsidR="00DA3D9F" w:rsidRPr="00E509E3" w:rsidRDefault="00DA3D9F" w:rsidP="00DA3D9F">
                      <w:pPr>
                        <w:rPr>
                          <w:b/>
                          <w:szCs w:val="22"/>
                        </w:rPr>
                      </w:pPr>
                      <w:r>
                        <w:rPr>
                          <w:b/>
                          <w:szCs w:val="22"/>
                        </w:rPr>
                        <w:t xml:space="preserve">Tasto arancione </w:t>
                      </w:r>
                    </w:p>
                  </w:txbxContent>
                </v:textbox>
              </v:shape>
            </w:pict>
          </mc:Fallback>
        </mc:AlternateContent>
      </w:r>
      <w:r w:rsidRPr="00B230C1">
        <w:rPr>
          <w:noProof/>
          <w:szCs w:val="22"/>
          <w:lang w:eastAsia="en-GB"/>
        </w:rPr>
        <mc:AlternateContent>
          <mc:Choice Requires="wpg">
            <w:drawing>
              <wp:anchor distT="0" distB="0" distL="114300" distR="114300" simplePos="0" relativeHeight="251658260" behindDoc="1" locked="0" layoutInCell="1" allowOverlap="1" wp14:anchorId="2FB2DD7E" wp14:editId="421F78D7">
                <wp:simplePos x="0" y="0"/>
                <wp:positionH relativeFrom="column">
                  <wp:posOffset>340995</wp:posOffset>
                </wp:positionH>
                <wp:positionV relativeFrom="paragraph">
                  <wp:posOffset>249555</wp:posOffset>
                </wp:positionV>
                <wp:extent cx="3550920" cy="2345055"/>
                <wp:effectExtent l="3175" t="0" r="0" b="0"/>
                <wp:wrapNone/>
                <wp:docPr id="1289313062"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391576210" name="Group 222"/>
                        <wpg:cNvGrpSpPr>
                          <a:grpSpLocks noChangeAspect="1"/>
                        </wpg:cNvGrpSpPr>
                        <wpg:grpSpPr bwMode="auto">
                          <a:xfrm>
                            <a:off x="2238" y="9446"/>
                            <a:ext cx="6120" cy="4410"/>
                            <a:chOff x="2164" y="5117"/>
                            <a:chExt cx="6703" cy="4150"/>
                          </a:xfrm>
                        </wpg:grpSpPr>
                        <pic:pic xmlns:pic="http://schemas.openxmlformats.org/drawingml/2006/picture">
                          <pic:nvPicPr>
                            <pic:cNvPr id="1085614859"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6564163"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787FC176" w14:textId="77777777" w:rsidR="00DA3D9F" w:rsidRPr="00D90B51" w:rsidRDefault="00DA3D9F" w:rsidP="00DA3D9F">
                                <w:pPr>
                                  <w:rPr>
                                    <w:b/>
                                  </w:rPr>
                                </w:pPr>
                              </w:p>
                            </w:txbxContent>
                          </wps:txbx>
                          <wps:bodyPr rot="0" vert="horz" wrap="square" lIns="91440" tIns="45720" rIns="91440" bIns="45720" anchor="t" anchorCtr="0" upright="1">
                            <a:noAutofit/>
                          </wps:bodyPr>
                        </wps:wsp>
                      </wpg:grpSp>
                      <wps:wsp>
                        <wps:cNvPr id="1418522470"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6D2920AB" w14:textId="77777777" w:rsidR="00DA3D9F" w:rsidRPr="006007DA" w:rsidRDefault="00DA3D9F" w:rsidP="00DA3D9F">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2DD7E" id="Group 221" o:spid="_x0000_s1065" style="position:absolute;left:0;text-align:left;margin-left:26.85pt;margin-top:19.65pt;width:279.6pt;height:184.65pt;z-index:-251658220"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">
                <v:group id="Group 222" o:spid="_x0000_s1066"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">
                  <o:lock v:ext="edit" aspectratio="t"/>
                  <v:shape id="Picture 2" o:spid="_x0000_s1067"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">
                    <v:imagedata r:id="rId10" o:title=""/>
                  </v:shape>
                  <v:shape id="Text Box 7" o:spid="_x0000_s1068"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" filled="f" stroked="f">
                    <o:lock v:ext="edit" aspectratio="t"/>
                    <v:textbox>
                      <w:txbxContent>
                        <w:p w14:paraId="787FC176" w14:textId="77777777" w:rsidR="00DA3D9F" w:rsidRPr="00D90B51" w:rsidRDefault="00DA3D9F" w:rsidP="00DA3D9F">
                          <w:pPr>
                            <w:rPr>
                              <w:b/>
                            </w:rPr>
                          </w:pPr>
                        </w:p>
                      </w:txbxContent>
                    </v:textbox>
                  </v:shape>
                </v:group>
                <v:shape id="Text Box 3" o:spid="_x0000_s1069"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" filled="f" stroked="f">
                  <o:lock v:ext="edit" aspectratio="t"/>
                  <v:textbox>
                    <w:txbxContent>
                      <w:p w14:paraId="6D2920AB" w14:textId="77777777" w:rsidR="00DA3D9F" w:rsidRPr="006007DA" w:rsidRDefault="00DA3D9F" w:rsidP="00DA3D9F">
                        <w:pPr>
                          <w:spacing w:line="240" w:lineRule="auto"/>
                          <w:rPr>
                            <w:szCs w:val="22"/>
                          </w:rPr>
                        </w:pPr>
                      </w:p>
                    </w:txbxContent>
                  </v:textbox>
                </v:shape>
              </v:group>
            </w:pict>
          </mc:Fallback>
        </mc:AlternateContent>
      </w:r>
    </w:p>
    <w:p w14:paraId="5947D66E" w14:textId="77777777" w:rsidR="00DA3D9F" w:rsidRPr="009D156E" w:rsidRDefault="00DA3D9F" w:rsidP="00DA3D9F">
      <w:pPr>
        <w:tabs>
          <w:tab w:val="clear" w:pos="567"/>
        </w:tabs>
        <w:autoSpaceDE w:val="0"/>
        <w:autoSpaceDN w:val="0"/>
        <w:adjustRightInd w:val="0"/>
        <w:spacing w:after="240" w:line="280" w:lineRule="atLeast"/>
        <w:ind w:right="-2"/>
        <w:jc w:val="both"/>
        <w:rPr>
          <w:szCs w:val="22"/>
          <w:lang w:val="it-IT"/>
        </w:rPr>
      </w:pPr>
    </w:p>
    <w:p w14:paraId="33FA13E0" w14:textId="77777777" w:rsidR="00DA3D9F" w:rsidRPr="009D156E" w:rsidRDefault="00DA3D9F" w:rsidP="00DA3D9F">
      <w:pPr>
        <w:tabs>
          <w:tab w:val="clear" w:pos="567"/>
        </w:tabs>
        <w:autoSpaceDE w:val="0"/>
        <w:autoSpaceDN w:val="0"/>
        <w:adjustRightInd w:val="0"/>
        <w:spacing w:after="240" w:line="280" w:lineRule="atLeast"/>
        <w:ind w:right="-2"/>
        <w:jc w:val="both"/>
        <w:rPr>
          <w:szCs w:val="22"/>
          <w:lang w:val="it-IT"/>
        </w:rPr>
      </w:pPr>
    </w:p>
    <w:p w14:paraId="1BD95105" w14:textId="55D00387" w:rsidR="00DA3D9F" w:rsidRPr="009D156E" w:rsidRDefault="005F4639" w:rsidP="00DA3D9F">
      <w:pPr>
        <w:tabs>
          <w:tab w:val="clear" w:pos="567"/>
        </w:tabs>
        <w:autoSpaceDE w:val="0"/>
        <w:autoSpaceDN w:val="0"/>
        <w:adjustRightInd w:val="0"/>
        <w:spacing w:after="240" w:line="280" w:lineRule="atLeast"/>
        <w:ind w:right="-2"/>
        <w:jc w:val="both"/>
        <w:rPr>
          <w:szCs w:val="22"/>
          <w:lang w:val="it-IT"/>
        </w:rPr>
      </w:pPr>
      <w:r w:rsidRPr="00B230C1">
        <w:rPr>
          <w:noProof/>
          <w:szCs w:val="22"/>
          <w:lang w:eastAsia="en-GB"/>
        </w:rPr>
        <mc:AlternateContent>
          <mc:Choice Requires="wps">
            <w:drawing>
              <wp:anchor distT="0" distB="0" distL="114300" distR="114300" simplePos="0" relativeHeight="251658264" behindDoc="0" locked="0" layoutInCell="1" allowOverlap="1" wp14:anchorId="7BE7EB0F" wp14:editId="20C8E398">
                <wp:simplePos x="0" y="0"/>
                <wp:positionH relativeFrom="column">
                  <wp:posOffset>53340</wp:posOffset>
                </wp:positionH>
                <wp:positionV relativeFrom="paragraph">
                  <wp:posOffset>17780</wp:posOffset>
                </wp:positionV>
                <wp:extent cx="1017905" cy="447040"/>
                <wp:effectExtent l="1270" t="0" r="0" b="4445"/>
                <wp:wrapNone/>
                <wp:docPr id="1499106824"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447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3A536" w14:textId="77777777" w:rsidR="00DA3D9F" w:rsidRPr="00E509E3" w:rsidRDefault="00DA3D9F" w:rsidP="00DA3D9F">
                            <w:pPr>
                              <w:rPr>
                                <w:b/>
                                <w:szCs w:val="22"/>
                              </w:rPr>
                            </w:pPr>
                            <w:r>
                              <w:rPr>
                                <w:b/>
                                <w:szCs w:val="22"/>
                              </w:rPr>
                              <w:t>Cappuccio protettivo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7EB0F" id="Text Box 229" o:spid="_x0000_s1070" type="#_x0000_t202" style="position:absolute;left:0;text-align:left;margin-left:4.2pt;margin-top:1.4pt;width:80.15pt;height:35.2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" stroked="f">
                <v:textbox>
                  <w:txbxContent>
                    <w:p w14:paraId="2583A536" w14:textId="77777777" w:rsidR="00DA3D9F" w:rsidRPr="00E509E3" w:rsidRDefault="00DA3D9F" w:rsidP="00DA3D9F">
                      <w:pPr>
                        <w:rPr>
                          <w:b/>
                          <w:szCs w:val="22"/>
                        </w:rPr>
                      </w:pPr>
                      <w:r>
                        <w:rPr>
                          <w:b/>
                          <w:szCs w:val="22"/>
                        </w:rPr>
                        <w:t>Cappuccio protettivo</w:t>
                      </w:r>
                    </w:p>
                  </w:txbxContent>
                </v:textbox>
              </v:shape>
            </w:pict>
          </mc:Fallback>
        </mc:AlternateContent>
      </w:r>
    </w:p>
    <w:p w14:paraId="7B05DBB8" w14:textId="646EE137" w:rsidR="00DA3D9F" w:rsidRPr="009D156E" w:rsidRDefault="005F4639" w:rsidP="00DA3D9F">
      <w:pPr>
        <w:tabs>
          <w:tab w:val="clear" w:pos="567"/>
        </w:tabs>
        <w:autoSpaceDE w:val="0"/>
        <w:autoSpaceDN w:val="0"/>
        <w:adjustRightInd w:val="0"/>
        <w:spacing w:after="240" w:line="280" w:lineRule="atLeast"/>
        <w:ind w:right="-2"/>
        <w:jc w:val="both"/>
        <w:rPr>
          <w:szCs w:val="22"/>
          <w:lang w:val="it-IT"/>
        </w:rPr>
      </w:pPr>
      <w:r w:rsidRPr="00B230C1">
        <w:rPr>
          <w:noProof/>
          <w:szCs w:val="22"/>
          <w:lang w:eastAsia="en-GB"/>
        </w:rPr>
        <mc:AlternateContent>
          <mc:Choice Requires="wps">
            <w:drawing>
              <wp:anchor distT="0" distB="0" distL="114300" distR="114300" simplePos="0" relativeHeight="251658261" behindDoc="0" locked="0" layoutInCell="1" allowOverlap="1" wp14:anchorId="0B3198D0" wp14:editId="0DF7546F">
                <wp:simplePos x="0" y="0"/>
                <wp:positionH relativeFrom="column">
                  <wp:posOffset>3566795</wp:posOffset>
                </wp:positionH>
                <wp:positionV relativeFrom="paragraph">
                  <wp:posOffset>134620</wp:posOffset>
                </wp:positionV>
                <wp:extent cx="2372995" cy="548640"/>
                <wp:effectExtent l="0" t="0" r="0" b="0"/>
                <wp:wrapNone/>
                <wp:docPr id="770967290"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2453EF" w14:textId="77777777" w:rsidR="001742FC" w:rsidRDefault="00F25580" w:rsidP="00DA3D9F">
                            <w:pPr>
                              <w:spacing w:line="240" w:lineRule="auto"/>
                              <w:rPr>
                                <w:b/>
                                <w:szCs w:val="22"/>
                                <w:lang w:val="it-IT"/>
                              </w:rPr>
                            </w:pPr>
                            <w:r w:rsidRPr="009D156E">
                              <w:rPr>
                                <w:b/>
                                <w:szCs w:val="22"/>
                                <w:lang w:val="it-IT"/>
                              </w:rPr>
                              <w:t>Finestra di controllo</w:t>
                            </w:r>
                          </w:p>
                          <w:p w14:paraId="34B4CFA4" w14:textId="77777777" w:rsidR="00DA3D9F" w:rsidRPr="009D156E" w:rsidRDefault="00F25580" w:rsidP="00DA3D9F">
                            <w:pPr>
                              <w:spacing w:line="240" w:lineRule="auto"/>
                              <w:rPr>
                                <w:lang w:val="it-IT"/>
                              </w:rPr>
                            </w:pPr>
                            <w:r w:rsidRPr="009D156E">
                              <w:rPr>
                                <w:szCs w:val="22"/>
                                <w:lang w:val="it-IT"/>
                              </w:rPr>
                              <w:t>Rosso</w:t>
                            </w:r>
                            <w:r w:rsidR="00DA3D9F" w:rsidRPr="009D156E">
                              <w:rPr>
                                <w:szCs w:val="22"/>
                                <w:lang w:val="it-IT"/>
                              </w:rPr>
                              <w:t xml:space="preserve">= </w:t>
                            </w:r>
                            <w:r>
                              <w:rPr>
                                <w:szCs w:val="22"/>
                                <w:lang w:val="it-IT"/>
                              </w:rPr>
                              <w:t xml:space="preserve">conferma la corretta inalazione </w:t>
                            </w:r>
                          </w:p>
                          <w:p w14:paraId="178E9BED" w14:textId="77777777" w:rsidR="00DA3D9F" w:rsidRPr="009D156E" w:rsidRDefault="00DA3D9F" w:rsidP="00DA3D9F">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198D0" id="Text Box 226" o:spid="_x0000_s1071" type="#_x0000_t202" style="position:absolute;left:0;text-align:left;margin-left:280.85pt;margin-top:10.6pt;width:186.85pt;height:43.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" stroked="f">
                <v:textbox>
                  <w:txbxContent>
                    <w:p w14:paraId="482453EF" w14:textId="77777777" w:rsidR="001742FC" w:rsidRDefault="00F25580" w:rsidP="00DA3D9F">
                      <w:pPr>
                        <w:spacing w:line="240" w:lineRule="auto"/>
                        <w:rPr>
                          <w:b/>
                          <w:szCs w:val="22"/>
                          <w:lang w:val="it-IT"/>
                        </w:rPr>
                      </w:pPr>
                      <w:r w:rsidRPr="009D156E">
                        <w:rPr>
                          <w:b/>
                          <w:szCs w:val="22"/>
                          <w:lang w:val="it-IT"/>
                        </w:rPr>
                        <w:t>Finestra di controllo</w:t>
                      </w:r>
                    </w:p>
                    <w:p w14:paraId="34B4CFA4" w14:textId="77777777" w:rsidR="00DA3D9F" w:rsidRPr="009D156E" w:rsidRDefault="00F25580" w:rsidP="00DA3D9F">
                      <w:pPr>
                        <w:spacing w:line="240" w:lineRule="auto"/>
                        <w:rPr>
                          <w:lang w:val="it-IT"/>
                        </w:rPr>
                      </w:pPr>
                      <w:r w:rsidRPr="009D156E">
                        <w:rPr>
                          <w:szCs w:val="22"/>
                          <w:lang w:val="it-IT"/>
                        </w:rPr>
                        <w:t>Rosso</w:t>
                      </w:r>
                      <w:r w:rsidR="00DA3D9F" w:rsidRPr="009D156E">
                        <w:rPr>
                          <w:szCs w:val="22"/>
                          <w:lang w:val="it-IT"/>
                        </w:rPr>
                        <w:t xml:space="preserve">= </w:t>
                      </w:r>
                      <w:r>
                        <w:rPr>
                          <w:szCs w:val="22"/>
                          <w:lang w:val="it-IT"/>
                        </w:rPr>
                        <w:t xml:space="preserve">conferma la corretta inalazione </w:t>
                      </w:r>
                    </w:p>
                    <w:p w14:paraId="178E9BED" w14:textId="77777777" w:rsidR="00DA3D9F" w:rsidRPr="009D156E" w:rsidRDefault="00DA3D9F" w:rsidP="00DA3D9F">
                      <w:pPr>
                        <w:rPr>
                          <w:lang w:val="it-IT"/>
                        </w:rPr>
                      </w:pPr>
                    </w:p>
                  </w:txbxContent>
                </v:textbox>
              </v:shape>
            </w:pict>
          </mc:Fallback>
        </mc:AlternateContent>
      </w:r>
    </w:p>
    <w:p w14:paraId="2ACB16CF" w14:textId="77777777" w:rsidR="00DA3D9F" w:rsidRPr="009D156E" w:rsidRDefault="00DA3D9F" w:rsidP="00DA3D9F">
      <w:pPr>
        <w:tabs>
          <w:tab w:val="clear" w:pos="567"/>
        </w:tabs>
        <w:autoSpaceDE w:val="0"/>
        <w:autoSpaceDN w:val="0"/>
        <w:adjustRightInd w:val="0"/>
        <w:spacing w:after="240" w:line="280" w:lineRule="atLeast"/>
        <w:ind w:right="-2"/>
        <w:jc w:val="both"/>
        <w:rPr>
          <w:szCs w:val="22"/>
          <w:lang w:val="it-IT"/>
        </w:rPr>
      </w:pPr>
    </w:p>
    <w:p w14:paraId="4C36CB81" w14:textId="3BC51AD4" w:rsidR="00DA3D9F" w:rsidRPr="009D156E" w:rsidRDefault="005F4639" w:rsidP="00DA3D9F">
      <w:pPr>
        <w:tabs>
          <w:tab w:val="clear" w:pos="567"/>
        </w:tabs>
        <w:autoSpaceDE w:val="0"/>
        <w:autoSpaceDN w:val="0"/>
        <w:adjustRightInd w:val="0"/>
        <w:spacing w:after="240" w:line="280" w:lineRule="atLeast"/>
        <w:ind w:right="-2"/>
        <w:jc w:val="both"/>
        <w:rPr>
          <w:szCs w:val="22"/>
          <w:lang w:val="it-IT"/>
        </w:rPr>
      </w:pPr>
      <w:r w:rsidRPr="00B230C1">
        <w:rPr>
          <w:noProof/>
          <w:szCs w:val="22"/>
          <w:lang w:eastAsia="en-GB"/>
        </w:rPr>
        <mc:AlternateContent>
          <mc:Choice Requires="wps">
            <w:drawing>
              <wp:anchor distT="0" distB="0" distL="114300" distR="114300" simplePos="0" relativeHeight="251658263" behindDoc="0" locked="0" layoutInCell="1" allowOverlap="1" wp14:anchorId="08C00881" wp14:editId="28E03103">
                <wp:simplePos x="0" y="0"/>
                <wp:positionH relativeFrom="column">
                  <wp:posOffset>3329940</wp:posOffset>
                </wp:positionH>
                <wp:positionV relativeFrom="paragraph">
                  <wp:posOffset>184785</wp:posOffset>
                </wp:positionV>
                <wp:extent cx="1914525" cy="333375"/>
                <wp:effectExtent l="1270" t="1270" r="0" b="0"/>
                <wp:wrapNone/>
                <wp:docPr id="1078071542"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3AE73" w14:textId="77777777" w:rsidR="00DA3D9F" w:rsidRPr="006007DA" w:rsidRDefault="00F25580" w:rsidP="00DA3D9F">
                            <w:pPr>
                              <w:rPr>
                                <w:b/>
                                <w:szCs w:val="22"/>
                              </w:rPr>
                            </w:pPr>
                            <w:r>
                              <w:rPr>
                                <w:b/>
                                <w:szCs w:val="22"/>
                              </w:rPr>
                              <w:t>Boccaglio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00881" id="Text Box 228" o:spid="_x0000_s1072" type="#_x0000_t202" style="position:absolute;left:0;text-align:left;margin-left:262.2pt;margin-top:14.55pt;width:150.75pt;height:26.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" stroked="f">
                <v:textbox>
                  <w:txbxContent>
                    <w:p w14:paraId="0F93AE73" w14:textId="77777777" w:rsidR="00DA3D9F" w:rsidRPr="006007DA" w:rsidRDefault="00F25580" w:rsidP="00DA3D9F">
                      <w:pPr>
                        <w:rPr>
                          <w:b/>
                          <w:szCs w:val="22"/>
                        </w:rPr>
                      </w:pPr>
                      <w:r>
                        <w:rPr>
                          <w:b/>
                          <w:szCs w:val="22"/>
                        </w:rPr>
                        <w:t>Boccaglio</w:t>
                      </w:r>
                    </w:p>
                  </w:txbxContent>
                </v:textbox>
              </v:shape>
            </w:pict>
          </mc:Fallback>
        </mc:AlternateContent>
      </w:r>
    </w:p>
    <w:p w14:paraId="6D29F891" w14:textId="77777777" w:rsidR="00DA3D9F" w:rsidRPr="009D156E" w:rsidRDefault="00DA3D9F" w:rsidP="000C34A6">
      <w:pPr>
        <w:autoSpaceDE w:val="0"/>
        <w:autoSpaceDN w:val="0"/>
        <w:adjustRightInd w:val="0"/>
        <w:spacing w:line="240" w:lineRule="auto"/>
        <w:ind w:right="-2"/>
        <w:rPr>
          <w:szCs w:val="22"/>
          <w:lang w:val="it-IT"/>
        </w:rPr>
      </w:pPr>
    </w:p>
    <w:p w14:paraId="7E31B14F" w14:textId="5B35680D" w:rsidR="00F25580" w:rsidRPr="009D156E" w:rsidRDefault="005F4639" w:rsidP="009D156E">
      <w:pPr>
        <w:tabs>
          <w:tab w:val="clear" w:pos="567"/>
        </w:tabs>
        <w:autoSpaceDE w:val="0"/>
        <w:autoSpaceDN w:val="0"/>
        <w:adjustRightInd w:val="0"/>
        <w:spacing w:after="240" w:line="280" w:lineRule="atLeast"/>
        <w:ind w:left="2268" w:right="-2" w:firstLine="567"/>
        <w:jc w:val="both"/>
        <w:rPr>
          <w:b/>
          <w:szCs w:val="22"/>
          <w:lang w:val="it-IT"/>
        </w:rPr>
      </w:pPr>
      <w:r w:rsidRPr="00B230C1">
        <w:rPr>
          <w:noProof/>
          <w:szCs w:val="22"/>
          <w:lang w:eastAsia="en-GB"/>
        </w:rPr>
        <mc:AlternateContent>
          <mc:Choice Requires="wps">
            <w:drawing>
              <wp:anchor distT="0" distB="0" distL="114300" distR="114300" simplePos="0" relativeHeight="251658270" behindDoc="0" locked="0" layoutInCell="1" allowOverlap="1" wp14:anchorId="4A130565" wp14:editId="45B210A5">
                <wp:simplePos x="0" y="0"/>
                <wp:positionH relativeFrom="column">
                  <wp:posOffset>2880995</wp:posOffset>
                </wp:positionH>
                <wp:positionV relativeFrom="paragraph">
                  <wp:posOffset>6350</wp:posOffset>
                </wp:positionV>
                <wp:extent cx="685800" cy="0"/>
                <wp:effectExtent l="0" t="0" r="0" b="635"/>
                <wp:wrapNone/>
                <wp:docPr id="529123228"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E546CB0" id="_x0000_t32" coordsize="21600,21600" o:spt="32" o:oned="t" path="m,l21600,21600e" filled="f">
                <v:path arrowok="t" fillok="f" o:connecttype="none"/>
                <o:lock v:ext="edit" shapetype="t"/>
              </v:shapetype>
              <v:shape id="AutoShape 235" o:spid="_x0000_s1026" type="#_x0000_t32" style="position:absolute;margin-left:226.85pt;margin-top:.5pt;width:5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B230C1">
        <w:rPr>
          <w:noProof/>
          <w:szCs w:val="22"/>
          <w:lang w:eastAsia="en-GB"/>
        </w:rPr>
        <mc:AlternateContent>
          <mc:Choice Requires="wps">
            <w:drawing>
              <wp:anchor distT="0" distB="0" distL="114300" distR="114300" simplePos="0" relativeHeight="251658269" behindDoc="0" locked="0" layoutInCell="1" allowOverlap="1" wp14:anchorId="56C2C6F0" wp14:editId="2E1F07AD">
                <wp:simplePos x="0" y="0"/>
                <wp:positionH relativeFrom="column">
                  <wp:posOffset>2880995</wp:posOffset>
                </wp:positionH>
                <wp:positionV relativeFrom="paragraph">
                  <wp:posOffset>6350</wp:posOffset>
                </wp:positionV>
                <wp:extent cx="733425" cy="0"/>
                <wp:effectExtent l="0" t="0" r="0" b="635"/>
                <wp:wrapNone/>
                <wp:docPr id="1685863190"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0DA397" id="AutoShape 234" o:spid="_x0000_s1026" type="#_x0000_t32" style="position:absolute;margin-left:226.85pt;margin-top:.5pt;width:57.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B230C1">
        <w:rPr>
          <w:noProof/>
          <w:szCs w:val="22"/>
          <w:lang w:eastAsia="en-GB"/>
        </w:rPr>
        <mc:AlternateContent>
          <mc:Choice Requires="wps">
            <w:drawing>
              <wp:anchor distT="0" distB="0" distL="114300" distR="114300" simplePos="0" relativeHeight="251658268" behindDoc="0" locked="0" layoutInCell="1" allowOverlap="1" wp14:anchorId="0956B776" wp14:editId="46A32846">
                <wp:simplePos x="0" y="0"/>
                <wp:positionH relativeFrom="column">
                  <wp:posOffset>2880995</wp:posOffset>
                </wp:positionH>
                <wp:positionV relativeFrom="paragraph">
                  <wp:posOffset>6350</wp:posOffset>
                </wp:positionV>
                <wp:extent cx="781050" cy="0"/>
                <wp:effectExtent l="0" t="0" r="0" b="635"/>
                <wp:wrapNone/>
                <wp:docPr id="2025077473"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A6BB81" id="AutoShape 233" o:spid="_x0000_s1026" type="#_x0000_t32" style="position:absolute;margin-left:226.85pt;margin-top:.5pt;width:6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B230C1">
        <w:rPr>
          <w:noProof/>
          <w:szCs w:val="22"/>
          <w:lang w:eastAsia="en-GB"/>
        </w:rPr>
        <mc:AlternateContent>
          <mc:Choice Requires="wps">
            <w:drawing>
              <wp:anchor distT="0" distB="0" distL="114300" distR="114300" simplePos="0" relativeHeight="251658267" behindDoc="0" locked="0" layoutInCell="1" allowOverlap="1" wp14:anchorId="5EC8EE46" wp14:editId="2D9C2ECE">
                <wp:simplePos x="0" y="0"/>
                <wp:positionH relativeFrom="column">
                  <wp:posOffset>2880995</wp:posOffset>
                </wp:positionH>
                <wp:positionV relativeFrom="paragraph">
                  <wp:posOffset>6350</wp:posOffset>
                </wp:positionV>
                <wp:extent cx="523875" cy="0"/>
                <wp:effectExtent l="0" t="0" r="0" b="635"/>
                <wp:wrapNone/>
                <wp:docPr id="1415517855"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E1566E" id="AutoShape 232" o:spid="_x0000_s1026" type="#_x0000_t32" style="position:absolute;margin-left:226.85pt;margin-top:.5pt;width:41.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F25580" w:rsidRPr="009D156E">
        <w:rPr>
          <w:b/>
          <w:szCs w:val="22"/>
          <w:lang w:val="it-IT"/>
        </w:rPr>
        <w:t>Figura A</w:t>
      </w:r>
    </w:p>
    <w:p w14:paraId="536C0D6C" w14:textId="77777777" w:rsidR="00F25580" w:rsidRDefault="00F25580" w:rsidP="00F25580">
      <w:pPr>
        <w:keepNext/>
        <w:keepLines/>
        <w:spacing w:line="240" w:lineRule="auto"/>
        <w:rPr>
          <w:b/>
          <w:bCs/>
          <w:szCs w:val="22"/>
          <w:lang w:val="it-IT"/>
        </w:rPr>
      </w:pPr>
      <w:r>
        <w:rPr>
          <w:b/>
          <w:bCs/>
          <w:szCs w:val="22"/>
          <w:lang w:val="it-IT"/>
        </w:rPr>
        <w:lastRenderedPageBreak/>
        <w:t xml:space="preserve">Prima dell’uso: </w:t>
      </w:r>
    </w:p>
    <w:p w14:paraId="734BCD76" w14:textId="77777777" w:rsidR="00F25580" w:rsidRDefault="00F25580" w:rsidP="00F25580">
      <w:pPr>
        <w:keepNext/>
        <w:keepLines/>
        <w:spacing w:line="240" w:lineRule="auto"/>
        <w:rPr>
          <w:b/>
          <w:szCs w:val="22"/>
          <w:lang w:val="it-IT"/>
        </w:rPr>
      </w:pPr>
    </w:p>
    <w:p w14:paraId="3E1610EB" w14:textId="77777777" w:rsidR="00F25580" w:rsidRDefault="004023AD" w:rsidP="00F25580">
      <w:pPr>
        <w:keepNext/>
        <w:keepLines/>
        <w:numPr>
          <w:ilvl w:val="0"/>
          <w:numId w:val="59"/>
        </w:numPr>
        <w:spacing w:line="240" w:lineRule="auto"/>
        <w:ind w:left="851" w:hanging="284"/>
        <w:rPr>
          <w:szCs w:val="22"/>
          <w:lang w:val="it-IT"/>
        </w:rPr>
      </w:pPr>
      <w:r>
        <w:rPr>
          <w:szCs w:val="22"/>
          <w:lang w:val="it-IT"/>
        </w:rPr>
        <w:t xml:space="preserve">     </w:t>
      </w:r>
      <w:r w:rsidR="00F25580" w:rsidRPr="0019016F">
        <w:rPr>
          <w:szCs w:val="22"/>
          <w:lang w:val="it-IT"/>
        </w:rPr>
        <w:t>Prima del primo utilizzo, aprire il sacchetto sigillato ed estrarre l’inalatore</w:t>
      </w:r>
      <w:r w:rsidR="00F25580">
        <w:rPr>
          <w:szCs w:val="22"/>
          <w:lang w:val="it-IT"/>
        </w:rPr>
        <w:t xml:space="preserve">. Getti via il </w:t>
      </w:r>
      <w:r w:rsidR="007D0604">
        <w:rPr>
          <w:szCs w:val="22"/>
          <w:lang w:val="it-IT"/>
        </w:rPr>
        <w:t xml:space="preserve">  </w:t>
      </w:r>
      <w:r w:rsidR="00F25580">
        <w:rPr>
          <w:szCs w:val="22"/>
          <w:lang w:val="it-IT"/>
        </w:rPr>
        <w:t>sacchetto e l’essiccante.</w:t>
      </w:r>
    </w:p>
    <w:p w14:paraId="6F93D452" w14:textId="77777777" w:rsidR="00F25580" w:rsidRPr="00B932BA" w:rsidRDefault="00F25580" w:rsidP="00F25580">
      <w:pPr>
        <w:keepNext/>
        <w:keepLines/>
        <w:numPr>
          <w:ilvl w:val="0"/>
          <w:numId w:val="59"/>
        </w:numPr>
        <w:spacing w:line="240" w:lineRule="auto"/>
        <w:ind w:left="567" w:firstLine="0"/>
        <w:rPr>
          <w:szCs w:val="22"/>
          <w:lang w:val="it-IT"/>
        </w:rPr>
      </w:pPr>
      <w:r>
        <w:rPr>
          <w:szCs w:val="22"/>
          <w:lang w:val="it-IT"/>
        </w:rPr>
        <w:t xml:space="preserve">Non premere il tasto arancione fino a quando non è pronto ad assumere una dose. </w:t>
      </w:r>
    </w:p>
    <w:p w14:paraId="15453C89" w14:textId="77777777" w:rsidR="00F25580" w:rsidRPr="00B932BA" w:rsidRDefault="00F25580" w:rsidP="00F25580">
      <w:pPr>
        <w:keepNext/>
        <w:keepLines/>
        <w:numPr>
          <w:ilvl w:val="0"/>
          <w:numId w:val="59"/>
        </w:numPr>
        <w:spacing w:line="240" w:lineRule="auto"/>
        <w:ind w:left="567" w:firstLine="0"/>
        <w:rPr>
          <w:szCs w:val="22"/>
          <w:lang w:val="it-IT"/>
        </w:rPr>
      </w:pPr>
      <w:r w:rsidRPr="00B932BA">
        <w:rPr>
          <w:szCs w:val="22"/>
          <w:lang w:val="it-IT"/>
        </w:rPr>
        <w:t xml:space="preserve">Togliere il cappuccio </w:t>
      </w:r>
      <w:r>
        <w:rPr>
          <w:szCs w:val="22"/>
          <w:lang w:val="it-IT"/>
        </w:rPr>
        <w:t>premendo leggermente le frecce presenti su entrambi i lati (Figura B).</w:t>
      </w:r>
    </w:p>
    <w:p w14:paraId="1C30193B" w14:textId="77777777" w:rsidR="00F25580" w:rsidRDefault="00F25580" w:rsidP="000C34A6">
      <w:pPr>
        <w:tabs>
          <w:tab w:val="left" w:pos="283"/>
        </w:tabs>
        <w:spacing w:line="240" w:lineRule="auto"/>
        <w:ind w:left="284" w:right="-2" w:hanging="280"/>
        <w:jc w:val="both"/>
        <w:rPr>
          <w:b/>
          <w:bCs/>
          <w:szCs w:val="22"/>
          <w:lang w:val="it-IT"/>
        </w:rPr>
      </w:pPr>
    </w:p>
    <w:p w14:paraId="7C44AE84" w14:textId="30BCC620" w:rsidR="00F25580" w:rsidRDefault="005F4639" w:rsidP="000C34A6">
      <w:pPr>
        <w:tabs>
          <w:tab w:val="left" w:pos="283"/>
        </w:tabs>
        <w:spacing w:line="240" w:lineRule="auto"/>
        <w:ind w:left="284" w:right="-2" w:hanging="280"/>
        <w:jc w:val="both"/>
        <w:rPr>
          <w:b/>
          <w:bCs/>
          <w:szCs w:val="22"/>
          <w:lang w:val="it-IT"/>
        </w:rPr>
      </w:pPr>
      <w:r>
        <w:rPr>
          <w:b/>
          <w:bCs/>
          <w:noProof/>
          <w:szCs w:val="22"/>
          <w:lang w:val="it-IT" w:eastAsia="it-IT"/>
        </w:rPr>
        <mc:AlternateContent>
          <mc:Choice Requires="wpg">
            <w:drawing>
              <wp:anchor distT="0" distB="0" distL="114300" distR="114300" simplePos="0" relativeHeight="251658271" behindDoc="0" locked="0" layoutInCell="1" allowOverlap="1" wp14:anchorId="5D69ED69" wp14:editId="7A65DC2E">
                <wp:simplePos x="0" y="0"/>
                <wp:positionH relativeFrom="column">
                  <wp:posOffset>135255</wp:posOffset>
                </wp:positionH>
                <wp:positionV relativeFrom="paragraph">
                  <wp:posOffset>29845</wp:posOffset>
                </wp:positionV>
                <wp:extent cx="2919730" cy="1582420"/>
                <wp:effectExtent l="0" t="0" r="0" b="1905"/>
                <wp:wrapNone/>
                <wp:docPr id="1269365037"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117004454"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7DD8E9" w14:textId="77777777" w:rsidR="00573F65" w:rsidRDefault="00F25580" w:rsidP="00F25580">
                              <w:pPr>
                                <w:rPr>
                                  <w:szCs w:val="22"/>
                                </w:rPr>
                              </w:pPr>
                              <w:r>
                                <w:rPr>
                                  <w:szCs w:val="22"/>
                                </w:rPr>
                                <w:t xml:space="preserve">Premere qui </w:t>
                              </w:r>
                            </w:p>
                            <w:p w14:paraId="25F75DAE" w14:textId="77777777" w:rsidR="00F25580" w:rsidRDefault="00F25580" w:rsidP="00F25580">
                              <w:r>
                                <w:rPr>
                                  <w:szCs w:val="22"/>
                                </w:rPr>
                                <w:t xml:space="preserve">e tirare </w:t>
                              </w:r>
                            </w:p>
                          </w:txbxContent>
                        </wps:txbx>
                        <wps:bodyPr rot="0" vert="horz" wrap="square" lIns="91440" tIns="45720" rIns="91440" bIns="45720" anchor="t" anchorCtr="0" upright="1">
                          <a:noAutofit/>
                        </wps:bodyPr>
                      </wps:wsp>
                      <pic:pic xmlns:pic="http://schemas.openxmlformats.org/drawingml/2006/picture">
                        <pic:nvPicPr>
                          <pic:cNvPr id="559938178"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69ED69" id="Group 236" o:spid="_x0000_s1073" style="position:absolute;left:0;text-align:left;margin-left:10.65pt;margin-top:2.35pt;width:229.9pt;height:124.6pt;z-index:251658271"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">
                <v:shape id="Text Box 3" o:spid="_x0000_s1074"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" filled="f" stroked="f" strokeweight=".5pt">
                  <v:textbox>
                    <w:txbxContent>
                      <w:p w14:paraId="7B7DD8E9" w14:textId="77777777" w:rsidR="00573F65" w:rsidRDefault="00F25580" w:rsidP="00F25580">
                        <w:pPr>
                          <w:rPr>
                            <w:szCs w:val="22"/>
                          </w:rPr>
                        </w:pPr>
                        <w:r>
                          <w:rPr>
                            <w:szCs w:val="22"/>
                          </w:rPr>
                          <w:t xml:space="preserve">Premere qui </w:t>
                        </w:r>
                      </w:p>
                      <w:p w14:paraId="25F75DAE" w14:textId="77777777" w:rsidR="00F25580" w:rsidRDefault="00F25580" w:rsidP="00F25580">
                        <w:r>
                          <w:rPr>
                            <w:szCs w:val="22"/>
                          </w:rPr>
                          <w:t xml:space="preserve">e tirare </w:t>
                        </w:r>
                      </w:p>
                    </w:txbxContent>
                  </v:textbox>
                </v:shape>
                <v:shape id="Picture 2" o:spid="_x0000_s1075"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">
                  <v:imagedata r:id="rId12" o:title=""/>
                </v:shape>
              </v:group>
            </w:pict>
          </mc:Fallback>
        </mc:AlternateContent>
      </w:r>
    </w:p>
    <w:p w14:paraId="71E80618" w14:textId="77777777" w:rsidR="00F25580" w:rsidRDefault="00F25580" w:rsidP="000C34A6">
      <w:pPr>
        <w:tabs>
          <w:tab w:val="left" w:pos="283"/>
        </w:tabs>
        <w:spacing w:line="240" w:lineRule="auto"/>
        <w:ind w:left="284" w:right="-2" w:hanging="280"/>
        <w:jc w:val="both"/>
        <w:rPr>
          <w:b/>
          <w:bCs/>
          <w:szCs w:val="22"/>
          <w:lang w:val="it-IT"/>
        </w:rPr>
      </w:pPr>
    </w:p>
    <w:p w14:paraId="6D3EC891" w14:textId="77777777" w:rsidR="00F25580" w:rsidRDefault="00F25580" w:rsidP="000C34A6">
      <w:pPr>
        <w:tabs>
          <w:tab w:val="left" w:pos="283"/>
        </w:tabs>
        <w:spacing w:line="240" w:lineRule="auto"/>
        <w:ind w:left="284" w:right="-2" w:hanging="280"/>
        <w:jc w:val="both"/>
        <w:rPr>
          <w:b/>
          <w:bCs/>
          <w:szCs w:val="22"/>
          <w:lang w:val="it-IT"/>
        </w:rPr>
      </w:pPr>
    </w:p>
    <w:p w14:paraId="1CA15AA3" w14:textId="77777777" w:rsidR="00F25580" w:rsidRDefault="00F25580" w:rsidP="000C34A6">
      <w:pPr>
        <w:tabs>
          <w:tab w:val="left" w:pos="283"/>
        </w:tabs>
        <w:spacing w:line="240" w:lineRule="auto"/>
        <w:ind w:left="284" w:right="-2" w:hanging="280"/>
        <w:jc w:val="both"/>
        <w:rPr>
          <w:b/>
          <w:bCs/>
          <w:szCs w:val="22"/>
          <w:lang w:val="it-IT"/>
        </w:rPr>
      </w:pPr>
    </w:p>
    <w:p w14:paraId="751EF1B5" w14:textId="77777777" w:rsidR="00F25580" w:rsidRDefault="00F25580" w:rsidP="000C34A6">
      <w:pPr>
        <w:tabs>
          <w:tab w:val="left" w:pos="283"/>
        </w:tabs>
        <w:spacing w:line="240" w:lineRule="auto"/>
        <w:ind w:left="284" w:right="-2" w:hanging="280"/>
        <w:jc w:val="both"/>
        <w:rPr>
          <w:b/>
          <w:bCs/>
          <w:szCs w:val="22"/>
          <w:lang w:val="it-IT"/>
        </w:rPr>
      </w:pPr>
    </w:p>
    <w:p w14:paraId="3F2BAC6F" w14:textId="77777777" w:rsidR="00F25580" w:rsidRDefault="00F25580" w:rsidP="000C34A6">
      <w:pPr>
        <w:tabs>
          <w:tab w:val="left" w:pos="283"/>
        </w:tabs>
        <w:spacing w:line="240" w:lineRule="auto"/>
        <w:ind w:left="284" w:right="-2" w:hanging="280"/>
        <w:jc w:val="both"/>
        <w:rPr>
          <w:b/>
          <w:bCs/>
          <w:szCs w:val="22"/>
          <w:lang w:val="it-IT"/>
        </w:rPr>
      </w:pPr>
    </w:p>
    <w:p w14:paraId="0982E596" w14:textId="77777777" w:rsidR="00F25580" w:rsidRDefault="00F25580" w:rsidP="000C34A6">
      <w:pPr>
        <w:tabs>
          <w:tab w:val="left" w:pos="283"/>
        </w:tabs>
        <w:spacing w:line="240" w:lineRule="auto"/>
        <w:ind w:left="284" w:right="-2" w:hanging="280"/>
        <w:jc w:val="both"/>
        <w:rPr>
          <w:b/>
          <w:bCs/>
          <w:szCs w:val="22"/>
          <w:lang w:val="it-IT"/>
        </w:rPr>
      </w:pPr>
    </w:p>
    <w:p w14:paraId="7DAE5500" w14:textId="77777777" w:rsidR="00F25580" w:rsidRDefault="00F25580" w:rsidP="000C34A6">
      <w:pPr>
        <w:tabs>
          <w:tab w:val="left" w:pos="283"/>
        </w:tabs>
        <w:spacing w:line="240" w:lineRule="auto"/>
        <w:ind w:left="284" w:right="-2" w:hanging="280"/>
        <w:jc w:val="both"/>
        <w:rPr>
          <w:b/>
          <w:bCs/>
          <w:szCs w:val="22"/>
          <w:lang w:val="it-IT"/>
        </w:rPr>
      </w:pPr>
    </w:p>
    <w:p w14:paraId="23FFD2F8" w14:textId="77777777" w:rsidR="00F25580" w:rsidRDefault="00F25580" w:rsidP="000C34A6">
      <w:pPr>
        <w:tabs>
          <w:tab w:val="left" w:pos="283"/>
        </w:tabs>
        <w:spacing w:line="240" w:lineRule="auto"/>
        <w:ind w:left="284" w:right="-2" w:hanging="280"/>
        <w:jc w:val="both"/>
        <w:rPr>
          <w:b/>
          <w:bCs/>
          <w:szCs w:val="22"/>
          <w:lang w:val="it-IT"/>
        </w:rPr>
      </w:pPr>
    </w:p>
    <w:p w14:paraId="284D3236" w14:textId="77777777" w:rsidR="00F25580" w:rsidRDefault="00F25580" w:rsidP="000C34A6">
      <w:pPr>
        <w:tabs>
          <w:tab w:val="left" w:pos="283"/>
        </w:tabs>
        <w:spacing w:line="240" w:lineRule="auto"/>
        <w:ind w:left="284" w:right="-2" w:hanging="280"/>
        <w:jc w:val="both"/>
        <w:rPr>
          <w:b/>
          <w:bCs/>
          <w:szCs w:val="22"/>
          <w:lang w:val="it-IT"/>
        </w:rPr>
      </w:pPr>
    </w:p>
    <w:p w14:paraId="348C0B59" w14:textId="77777777" w:rsidR="00BD7311" w:rsidRDefault="00F25580" w:rsidP="000C34A6">
      <w:pPr>
        <w:tabs>
          <w:tab w:val="left" w:pos="283"/>
        </w:tabs>
        <w:spacing w:line="240" w:lineRule="auto"/>
        <w:ind w:left="284" w:right="-2" w:hanging="280"/>
        <w:jc w:val="both"/>
        <w:rPr>
          <w:b/>
          <w:bCs/>
          <w:szCs w:val="22"/>
          <w:lang w:val="it-IT"/>
        </w:rPr>
      </w:pPr>
      <w:r>
        <w:rPr>
          <w:b/>
          <w:bCs/>
          <w:szCs w:val="22"/>
          <w:lang w:val="it-IT"/>
        </w:rPr>
        <w:tab/>
      </w:r>
      <w:r>
        <w:rPr>
          <w:b/>
          <w:bCs/>
          <w:szCs w:val="22"/>
          <w:lang w:val="it-IT"/>
        </w:rPr>
        <w:tab/>
      </w:r>
      <w:r>
        <w:rPr>
          <w:b/>
          <w:bCs/>
          <w:szCs w:val="22"/>
          <w:lang w:val="it-IT"/>
        </w:rPr>
        <w:tab/>
      </w:r>
      <w:r>
        <w:rPr>
          <w:b/>
          <w:bCs/>
          <w:szCs w:val="22"/>
          <w:lang w:val="it-IT"/>
        </w:rPr>
        <w:tab/>
      </w:r>
    </w:p>
    <w:p w14:paraId="7B9C24FA" w14:textId="77777777" w:rsidR="00F25580" w:rsidRDefault="00BD7311" w:rsidP="000C34A6">
      <w:pPr>
        <w:tabs>
          <w:tab w:val="left" w:pos="283"/>
        </w:tabs>
        <w:spacing w:line="240" w:lineRule="auto"/>
        <w:ind w:left="284" w:right="-2" w:hanging="280"/>
        <w:jc w:val="both"/>
        <w:rPr>
          <w:b/>
          <w:bCs/>
          <w:szCs w:val="22"/>
          <w:lang w:val="it-IT"/>
        </w:rPr>
      </w:pPr>
      <w:r>
        <w:rPr>
          <w:b/>
          <w:bCs/>
          <w:szCs w:val="22"/>
          <w:lang w:val="it-IT"/>
        </w:rPr>
        <w:tab/>
      </w:r>
      <w:r>
        <w:rPr>
          <w:b/>
          <w:bCs/>
          <w:szCs w:val="22"/>
          <w:lang w:val="it-IT"/>
        </w:rPr>
        <w:tab/>
      </w:r>
      <w:r>
        <w:rPr>
          <w:b/>
          <w:bCs/>
          <w:szCs w:val="22"/>
          <w:lang w:val="it-IT"/>
        </w:rPr>
        <w:tab/>
      </w:r>
      <w:r>
        <w:rPr>
          <w:b/>
          <w:bCs/>
          <w:szCs w:val="22"/>
          <w:lang w:val="it-IT"/>
        </w:rPr>
        <w:tab/>
      </w:r>
      <w:r w:rsidR="00F25580">
        <w:rPr>
          <w:b/>
          <w:bCs/>
          <w:szCs w:val="22"/>
          <w:lang w:val="it-IT"/>
        </w:rPr>
        <w:t>Figura B</w:t>
      </w:r>
    </w:p>
    <w:p w14:paraId="30438E3F" w14:textId="77777777" w:rsidR="00F25580" w:rsidRDefault="00F25580" w:rsidP="00F25580">
      <w:pPr>
        <w:tabs>
          <w:tab w:val="clear" w:pos="567"/>
        </w:tabs>
        <w:spacing w:line="240" w:lineRule="auto"/>
        <w:rPr>
          <w:b/>
          <w:szCs w:val="22"/>
          <w:lang w:val="it-IT"/>
        </w:rPr>
      </w:pPr>
    </w:p>
    <w:p w14:paraId="2AB4D171" w14:textId="77777777" w:rsidR="00F25580" w:rsidRDefault="007D0604" w:rsidP="00F25580">
      <w:pPr>
        <w:tabs>
          <w:tab w:val="clear" w:pos="567"/>
        </w:tabs>
        <w:spacing w:line="240" w:lineRule="auto"/>
        <w:rPr>
          <w:b/>
          <w:szCs w:val="22"/>
          <w:lang w:val="it-IT"/>
        </w:rPr>
      </w:pPr>
      <w:r>
        <w:rPr>
          <w:b/>
          <w:szCs w:val="22"/>
          <w:lang w:val="it-IT"/>
        </w:rPr>
        <w:t>PASSAGGIO 1: Preparare</w:t>
      </w:r>
      <w:r w:rsidR="004023AD">
        <w:rPr>
          <w:b/>
          <w:szCs w:val="22"/>
          <w:lang w:val="it-IT"/>
        </w:rPr>
        <w:t xml:space="preserve"> la </w:t>
      </w:r>
      <w:r>
        <w:rPr>
          <w:b/>
          <w:szCs w:val="22"/>
          <w:lang w:val="it-IT"/>
        </w:rPr>
        <w:t>dose</w:t>
      </w:r>
      <w:r w:rsidR="00F25580" w:rsidRPr="00B932BA">
        <w:rPr>
          <w:b/>
          <w:szCs w:val="22"/>
          <w:lang w:val="it-IT"/>
        </w:rPr>
        <w:t xml:space="preserve"> </w:t>
      </w:r>
    </w:p>
    <w:p w14:paraId="75D3AB9F" w14:textId="77777777" w:rsidR="00F25580" w:rsidRDefault="00F25580" w:rsidP="00F25580">
      <w:pPr>
        <w:tabs>
          <w:tab w:val="clear" w:pos="567"/>
        </w:tabs>
        <w:spacing w:line="240" w:lineRule="auto"/>
        <w:rPr>
          <w:b/>
          <w:szCs w:val="22"/>
          <w:lang w:val="it-IT"/>
        </w:rPr>
      </w:pPr>
    </w:p>
    <w:p w14:paraId="546BEF37" w14:textId="77777777" w:rsidR="00F25580" w:rsidRDefault="00F25580" w:rsidP="009D156E">
      <w:pPr>
        <w:numPr>
          <w:ilvl w:val="1"/>
          <w:numId w:val="60"/>
        </w:numPr>
        <w:tabs>
          <w:tab w:val="clear" w:pos="567"/>
        </w:tabs>
        <w:spacing w:line="480" w:lineRule="auto"/>
        <w:ind w:hanging="1216"/>
        <w:rPr>
          <w:szCs w:val="22"/>
          <w:lang w:val="it-IT"/>
        </w:rPr>
      </w:pPr>
      <w:r>
        <w:rPr>
          <w:szCs w:val="22"/>
          <w:lang w:val="it-IT"/>
        </w:rPr>
        <w:t xml:space="preserve"> Guardare nell’apertura del boccaglio e assicurarsi che niente lo stia bloccando (Figura C).</w:t>
      </w:r>
    </w:p>
    <w:p w14:paraId="4BC505F1" w14:textId="77777777" w:rsidR="00F25580" w:rsidRDefault="00F25580" w:rsidP="009D156E">
      <w:pPr>
        <w:numPr>
          <w:ilvl w:val="1"/>
          <w:numId w:val="60"/>
        </w:numPr>
        <w:tabs>
          <w:tab w:val="clear" w:pos="567"/>
        </w:tabs>
        <w:spacing w:line="480" w:lineRule="auto"/>
        <w:ind w:hanging="1216"/>
        <w:rPr>
          <w:szCs w:val="22"/>
          <w:lang w:val="it-IT"/>
        </w:rPr>
      </w:pPr>
      <w:r>
        <w:rPr>
          <w:szCs w:val="22"/>
          <w:lang w:val="it-IT"/>
        </w:rPr>
        <w:t xml:space="preserve"> Guardare la finestra di controllo (deve essere rossa, Figura C).</w:t>
      </w:r>
    </w:p>
    <w:p w14:paraId="6081DD25" w14:textId="77777777" w:rsidR="00F25580" w:rsidRDefault="00F25580" w:rsidP="009D156E">
      <w:pPr>
        <w:tabs>
          <w:tab w:val="clear" w:pos="567"/>
        </w:tabs>
        <w:spacing w:line="480" w:lineRule="auto"/>
        <w:rPr>
          <w:szCs w:val="22"/>
          <w:lang w:val="it-IT"/>
        </w:rPr>
      </w:pPr>
    </w:p>
    <w:p w14:paraId="710DB22D" w14:textId="77777777" w:rsidR="00F25580" w:rsidRDefault="00F25580" w:rsidP="009D156E">
      <w:pPr>
        <w:tabs>
          <w:tab w:val="clear" w:pos="567"/>
        </w:tabs>
        <w:spacing w:line="480" w:lineRule="auto"/>
        <w:rPr>
          <w:ins w:id="307" w:author="Author"/>
          <w:szCs w:val="22"/>
          <w:lang w:val="it-IT"/>
        </w:rPr>
      </w:pPr>
    </w:p>
    <w:p w14:paraId="0A5BD65E" w14:textId="77777777" w:rsidR="008B60D3" w:rsidRDefault="008B60D3" w:rsidP="009D156E">
      <w:pPr>
        <w:tabs>
          <w:tab w:val="clear" w:pos="567"/>
        </w:tabs>
        <w:spacing w:line="480" w:lineRule="auto"/>
        <w:rPr>
          <w:ins w:id="308" w:author="Author"/>
          <w:szCs w:val="22"/>
          <w:lang w:val="it-IT"/>
        </w:rPr>
      </w:pPr>
    </w:p>
    <w:p w14:paraId="4889B77B" w14:textId="77777777" w:rsidR="008B60D3" w:rsidRDefault="008B60D3" w:rsidP="009D156E">
      <w:pPr>
        <w:tabs>
          <w:tab w:val="clear" w:pos="567"/>
        </w:tabs>
        <w:spacing w:line="480" w:lineRule="auto"/>
        <w:rPr>
          <w:szCs w:val="22"/>
          <w:lang w:val="it-IT"/>
        </w:rPr>
      </w:pPr>
    </w:p>
    <w:p w14:paraId="35794B1B" w14:textId="77777777" w:rsidR="00F25580" w:rsidRDefault="00F25580" w:rsidP="009D156E">
      <w:pPr>
        <w:tabs>
          <w:tab w:val="clear" w:pos="567"/>
        </w:tabs>
        <w:spacing w:line="480" w:lineRule="auto"/>
        <w:rPr>
          <w:szCs w:val="22"/>
          <w:lang w:val="it-IT"/>
        </w:rPr>
      </w:pPr>
    </w:p>
    <w:p w14:paraId="09430DE0" w14:textId="77777777" w:rsidR="00F25580" w:rsidRDefault="00F25580" w:rsidP="009D156E">
      <w:pPr>
        <w:tabs>
          <w:tab w:val="clear" w:pos="567"/>
        </w:tabs>
        <w:spacing w:line="480" w:lineRule="auto"/>
        <w:rPr>
          <w:szCs w:val="22"/>
          <w:lang w:val="it-IT"/>
        </w:rPr>
      </w:pPr>
    </w:p>
    <w:p w14:paraId="6C77ED4A" w14:textId="6BB9B5AF" w:rsidR="00F25580" w:rsidRPr="009D156E" w:rsidRDefault="005F4639" w:rsidP="009D156E">
      <w:pPr>
        <w:tabs>
          <w:tab w:val="clear" w:pos="567"/>
        </w:tabs>
        <w:spacing w:line="480" w:lineRule="auto"/>
        <w:rPr>
          <w:szCs w:val="22"/>
          <w:lang w:val="it-IT"/>
        </w:rPr>
      </w:pPr>
      <w:r>
        <w:rPr>
          <w:b/>
          <w:bCs/>
          <w:noProof/>
          <w:szCs w:val="22"/>
          <w:lang w:val="it-IT" w:eastAsia="it-IT"/>
        </w:rPr>
        <mc:AlternateContent>
          <mc:Choice Requires="wpg">
            <w:drawing>
              <wp:anchor distT="0" distB="0" distL="114300" distR="114300" simplePos="0" relativeHeight="251658272" behindDoc="0" locked="0" layoutInCell="1" allowOverlap="1" wp14:anchorId="43C5CA42" wp14:editId="653635C5">
                <wp:simplePos x="0" y="0"/>
                <wp:positionH relativeFrom="column">
                  <wp:posOffset>758190</wp:posOffset>
                </wp:positionH>
                <wp:positionV relativeFrom="paragraph">
                  <wp:posOffset>-7620</wp:posOffset>
                </wp:positionV>
                <wp:extent cx="2970530" cy="2030730"/>
                <wp:effectExtent l="1270" t="635" r="0" b="0"/>
                <wp:wrapNone/>
                <wp:docPr id="35792411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0530" cy="2030730"/>
                          <a:chOff x="899" y="3407"/>
                          <a:chExt cx="4281" cy="3060"/>
                        </a:xfrm>
                      </wpg:grpSpPr>
                      <wpg:grpSp>
                        <wpg:cNvPr id="2102701401" name="Group 240"/>
                        <wpg:cNvGrpSpPr>
                          <a:grpSpLocks/>
                        </wpg:cNvGrpSpPr>
                        <wpg:grpSpPr bwMode="auto">
                          <a:xfrm>
                            <a:off x="2033" y="3407"/>
                            <a:ext cx="3147" cy="3060"/>
                            <a:chOff x="2033" y="3407"/>
                            <a:chExt cx="3147" cy="3060"/>
                          </a:xfrm>
                        </wpg:grpSpPr>
                        <pic:pic xmlns:pic="http://schemas.openxmlformats.org/drawingml/2006/picture">
                          <pic:nvPicPr>
                            <pic:cNvPr id="2007639172"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0368302" name="Text Box 242"/>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FD938B" w14:textId="77777777" w:rsidR="00F25580" w:rsidRPr="005D7FF2" w:rsidRDefault="00F25580" w:rsidP="00F25580">
                                <w:pPr>
                                  <w:rPr>
                                    <w:b/>
                                    <w:sz w:val="20"/>
                                  </w:rPr>
                                </w:pPr>
                                <w:r>
                                  <w:rPr>
                                    <w:b/>
                                    <w:sz w:val="20"/>
                                  </w:rPr>
                                  <w:t xml:space="preserve">ROSSO </w:t>
                                </w:r>
                              </w:p>
                            </w:txbxContent>
                          </wps:txbx>
                          <wps:bodyPr rot="0" vert="horz" wrap="square" lIns="91440" tIns="45720" rIns="91440" bIns="45720" anchor="t" anchorCtr="0" upright="1">
                            <a:noAutofit/>
                          </wps:bodyPr>
                        </wps:wsp>
                      </wpg:grpSp>
                      <wps:wsp>
                        <wps:cNvPr id="762502636" name="Text Box 243"/>
                        <wps:cNvSpPr txBox="1">
                          <a:spLocks noChangeArrowheads="1"/>
                        </wps:cNvSpPr>
                        <wps:spPr bwMode="auto">
                          <a:xfrm>
                            <a:off x="899" y="5279"/>
                            <a:ext cx="250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EFE4CF" w14:textId="77777777" w:rsidR="00F25580" w:rsidRDefault="00F25580" w:rsidP="00F25580">
                              <w:pPr>
                                <w:rPr>
                                  <w:b/>
                                  <w:sz w:val="20"/>
                                </w:rPr>
                              </w:pPr>
                              <w:r>
                                <w:rPr>
                                  <w:b/>
                                  <w:sz w:val="20"/>
                                </w:rPr>
                                <w:t xml:space="preserve">Controlli l’apertura </w:t>
                              </w:r>
                            </w:p>
                            <w:p w14:paraId="02297A19" w14:textId="77777777" w:rsidR="00F25580" w:rsidRPr="009657F2" w:rsidRDefault="00F25580" w:rsidP="00F25580">
                              <w:pPr>
                                <w:rPr>
                                  <w:b/>
                                  <w:sz w:val="20"/>
                                </w:rPr>
                              </w:pPr>
                              <w:r>
                                <w:rPr>
                                  <w:b/>
                                  <w:sz w:val="20"/>
                                </w:rPr>
                                <w:t xml:space="preserve">del boccaglio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5CA42" id="Group 239" o:spid="_x0000_s1076" style="position:absolute;margin-left:59.7pt;margin-top:-.6pt;width:233.9pt;height:159.9pt;z-index:251658272" coordorigin="899,3407" coordsize="4281,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">
                <v:group id="Group 240" o:spid="_x0000_s1077" style="position:absolute;left:2033;top:3407;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">
                  <v:shape id="Picture 3" o:spid="_x0000_s1078"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">
                    <v:imagedata r:id="rId14" o:title=""/>
                  </v:shape>
                  <v:shape id="Text Box 242" o:spid="_x0000_s1079"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" filled="f" stroked="f">
                    <v:textbox>
                      <w:txbxContent>
                        <w:p w14:paraId="0CFD938B" w14:textId="77777777" w:rsidR="00F25580" w:rsidRPr="005D7FF2" w:rsidRDefault="00F25580" w:rsidP="00F25580">
                          <w:pPr>
                            <w:rPr>
                              <w:b/>
                              <w:sz w:val="20"/>
                            </w:rPr>
                          </w:pPr>
                          <w:r>
                            <w:rPr>
                              <w:b/>
                              <w:sz w:val="20"/>
                            </w:rPr>
                            <w:t xml:space="preserve">ROSSO </w:t>
                          </w:r>
                        </w:p>
                      </w:txbxContent>
                    </v:textbox>
                  </v:shape>
                </v:group>
                <v:shape id="Text Box 243" o:spid="_x0000_s1080" type="#_x0000_t202" style="position:absolute;left:899;top:5279;width:25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" filled="f" stroked="f">
                  <v:textbox>
                    <w:txbxContent>
                      <w:p w14:paraId="04EFE4CF" w14:textId="77777777" w:rsidR="00F25580" w:rsidRDefault="00F25580" w:rsidP="00F25580">
                        <w:pPr>
                          <w:rPr>
                            <w:b/>
                            <w:sz w:val="20"/>
                          </w:rPr>
                        </w:pPr>
                        <w:r>
                          <w:rPr>
                            <w:b/>
                            <w:sz w:val="20"/>
                          </w:rPr>
                          <w:t xml:space="preserve">Controlli l’apertura </w:t>
                        </w:r>
                      </w:p>
                      <w:p w14:paraId="02297A19" w14:textId="77777777" w:rsidR="00F25580" w:rsidRPr="009657F2" w:rsidRDefault="00F25580" w:rsidP="00F25580">
                        <w:pPr>
                          <w:rPr>
                            <w:b/>
                            <w:sz w:val="20"/>
                          </w:rPr>
                        </w:pPr>
                        <w:r>
                          <w:rPr>
                            <w:b/>
                            <w:sz w:val="20"/>
                          </w:rPr>
                          <w:t xml:space="preserve">del boccaglio </w:t>
                        </w:r>
                      </w:p>
                    </w:txbxContent>
                  </v:textbox>
                </v:shape>
              </v:group>
            </w:pict>
          </mc:Fallback>
        </mc:AlternateContent>
      </w:r>
    </w:p>
    <w:p w14:paraId="4FD72273" w14:textId="77777777" w:rsidR="00F25580" w:rsidRDefault="00F25580" w:rsidP="000C34A6">
      <w:pPr>
        <w:tabs>
          <w:tab w:val="left" w:pos="283"/>
        </w:tabs>
        <w:spacing w:line="240" w:lineRule="auto"/>
        <w:ind w:left="284" w:right="-2" w:hanging="280"/>
        <w:jc w:val="both"/>
        <w:rPr>
          <w:b/>
          <w:bCs/>
          <w:szCs w:val="22"/>
          <w:lang w:val="it-IT"/>
        </w:rPr>
      </w:pPr>
    </w:p>
    <w:p w14:paraId="0B516548" w14:textId="77777777" w:rsidR="00F25580" w:rsidRDefault="00F25580" w:rsidP="000C34A6">
      <w:pPr>
        <w:tabs>
          <w:tab w:val="left" w:pos="283"/>
        </w:tabs>
        <w:spacing w:line="240" w:lineRule="auto"/>
        <w:ind w:left="284" w:right="-2" w:hanging="280"/>
        <w:jc w:val="both"/>
        <w:rPr>
          <w:b/>
          <w:bCs/>
          <w:szCs w:val="22"/>
          <w:lang w:val="it-IT"/>
        </w:rPr>
      </w:pPr>
    </w:p>
    <w:p w14:paraId="4CA723EB" w14:textId="77777777" w:rsidR="00F25580" w:rsidRDefault="00F25580" w:rsidP="000C34A6">
      <w:pPr>
        <w:tabs>
          <w:tab w:val="left" w:pos="283"/>
        </w:tabs>
        <w:spacing w:line="240" w:lineRule="auto"/>
        <w:ind w:left="284" w:right="-2" w:hanging="280"/>
        <w:jc w:val="both"/>
        <w:rPr>
          <w:b/>
          <w:bCs/>
          <w:szCs w:val="22"/>
          <w:lang w:val="it-IT"/>
        </w:rPr>
      </w:pPr>
    </w:p>
    <w:p w14:paraId="4319C104" w14:textId="77777777" w:rsidR="00F25580" w:rsidRDefault="00F25580" w:rsidP="000C34A6">
      <w:pPr>
        <w:tabs>
          <w:tab w:val="left" w:pos="283"/>
        </w:tabs>
        <w:spacing w:line="240" w:lineRule="auto"/>
        <w:ind w:left="284" w:right="-2" w:hanging="280"/>
        <w:jc w:val="both"/>
        <w:rPr>
          <w:b/>
          <w:bCs/>
          <w:szCs w:val="22"/>
          <w:lang w:val="it-IT"/>
        </w:rPr>
      </w:pPr>
    </w:p>
    <w:p w14:paraId="4E0E9DB4" w14:textId="77777777" w:rsidR="00F25580" w:rsidRDefault="00F25580" w:rsidP="009D156E">
      <w:pPr>
        <w:tabs>
          <w:tab w:val="left" w:pos="283"/>
        </w:tabs>
        <w:spacing w:line="240" w:lineRule="auto"/>
        <w:ind w:right="-2"/>
        <w:jc w:val="both"/>
        <w:rPr>
          <w:b/>
          <w:bCs/>
          <w:szCs w:val="22"/>
          <w:lang w:val="it-IT"/>
        </w:rPr>
      </w:pPr>
    </w:p>
    <w:p w14:paraId="21C4E7C5" w14:textId="77777777" w:rsidR="00F25580" w:rsidRDefault="00F25580" w:rsidP="000C34A6">
      <w:pPr>
        <w:tabs>
          <w:tab w:val="left" w:pos="283"/>
        </w:tabs>
        <w:spacing w:line="240" w:lineRule="auto"/>
        <w:ind w:left="284" w:right="-2" w:hanging="280"/>
        <w:jc w:val="both"/>
        <w:rPr>
          <w:b/>
          <w:bCs/>
          <w:szCs w:val="22"/>
          <w:lang w:val="it-IT"/>
        </w:rPr>
      </w:pPr>
    </w:p>
    <w:p w14:paraId="19FC4131" w14:textId="77777777" w:rsidR="00F25580" w:rsidRDefault="00F25580" w:rsidP="000C34A6">
      <w:pPr>
        <w:tabs>
          <w:tab w:val="left" w:pos="283"/>
        </w:tabs>
        <w:spacing w:line="240" w:lineRule="auto"/>
        <w:ind w:left="284" w:right="-2" w:hanging="280"/>
        <w:jc w:val="both"/>
        <w:rPr>
          <w:b/>
          <w:bCs/>
          <w:szCs w:val="22"/>
          <w:lang w:val="it-IT"/>
        </w:rPr>
      </w:pPr>
    </w:p>
    <w:p w14:paraId="7D5DB95B" w14:textId="77777777" w:rsidR="00F25580" w:rsidRDefault="00F25580" w:rsidP="000C34A6">
      <w:pPr>
        <w:tabs>
          <w:tab w:val="left" w:pos="283"/>
        </w:tabs>
        <w:spacing w:line="240" w:lineRule="auto"/>
        <w:ind w:left="284" w:right="-2" w:hanging="280"/>
        <w:jc w:val="both"/>
        <w:rPr>
          <w:b/>
          <w:bCs/>
          <w:szCs w:val="22"/>
          <w:lang w:val="it-IT"/>
        </w:rPr>
      </w:pPr>
    </w:p>
    <w:p w14:paraId="0F9CDFFB" w14:textId="77777777" w:rsidR="00F25580" w:rsidRDefault="00F25580" w:rsidP="000C34A6">
      <w:pPr>
        <w:tabs>
          <w:tab w:val="left" w:pos="283"/>
        </w:tabs>
        <w:spacing w:line="240" w:lineRule="auto"/>
        <w:ind w:left="284" w:right="-2" w:hanging="280"/>
        <w:jc w:val="both"/>
        <w:rPr>
          <w:b/>
          <w:bCs/>
          <w:szCs w:val="22"/>
          <w:lang w:val="it-IT"/>
        </w:rPr>
      </w:pPr>
    </w:p>
    <w:p w14:paraId="104966D8" w14:textId="77777777" w:rsidR="00F25580" w:rsidRDefault="00F25580" w:rsidP="000C34A6">
      <w:pPr>
        <w:tabs>
          <w:tab w:val="left" w:pos="283"/>
        </w:tabs>
        <w:spacing w:line="240" w:lineRule="auto"/>
        <w:ind w:left="284" w:right="-2" w:hanging="280"/>
        <w:jc w:val="both"/>
        <w:rPr>
          <w:b/>
          <w:bCs/>
          <w:szCs w:val="22"/>
          <w:lang w:val="it-IT"/>
        </w:rPr>
      </w:pPr>
    </w:p>
    <w:p w14:paraId="6AFB2AF5" w14:textId="77777777" w:rsidR="00EF074C" w:rsidRDefault="00EF074C" w:rsidP="009D156E">
      <w:pPr>
        <w:tabs>
          <w:tab w:val="left" w:pos="283"/>
        </w:tabs>
        <w:spacing w:line="240" w:lineRule="auto"/>
        <w:ind w:right="-2"/>
        <w:jc w:val="both"/>
        <w:rPr>
          <w:b/>
          <w:bCs/>
          <w:szCs w:val="22"/>
          <w:lang w:val="it-IT"/>
        </w:rPr>
      </w:pPr>
    </w:p>
    <w:p w14:paraId="40ABE593" w14:textId="77777777" w:rsidR="00F25580" w:rsidRDefault="00EF074C" w:rsidP="009D156E">
      <w:pPr>
        <w:tabs>
          <w:tab w:val="left" w:pos="283"/>
        </w:tabs>
        <w:spacing w:line="240" w:lineRule="auto"/>
        <w:ind w:right="-2"/>
        <w:jc w:val="both"/>
        <w:rPr>
          <w:b/>
          <w:bCs/>
          <w:szCs w:val="22"/>
          <w:lang w:val="it-IT"/>
        </w:rPr>
      </w:pPr>
      <w:r>
        <w:rPr>
          <w:b/>
          <w:bCs/>
          <w:szCs w:val="22"/>
          <w:lang w:val="it-IT"/>
        </w:rPr>
        <w:tab/>
      </w:r>
      <w:r>
        <w:rPr>
          <w:b/>
          <w:bCs/>
          <w:szCs w:val="22"/>
          <w:lang w:val="it-IT"/>
        </w:rPr>
        <w:tab/>
      </w:r>
      <w:r>
        <w:rPr>
          <w:b/>
          <w:bCs/>
          <w:szCs w:val="22"/>
          <w:lang w:val="it-IT"/>
        </w:rPr>
        <w:tab/>
      </w:r>
      <w:r w:rsidR="00BD7311">
        <w:rPr>
          <w:b/>
          <w:bCs/>
          <w:szCs w:val="22"/>
          <w:lang w:val="it-IT"/>
        </w:rPr>
        <w:tab/>
      </w:r>
      <w:r w:rsidR="00BD7311">
        <w:rPr>
          <w:b/>
          <w:bCs/>
          <w:szCs w:val="22"/>
          <w:lang w:val="it-IT"/>
        </w:rPr>
        <w:tab/>
      </w:r>
      <w:r w:rsidR="00BD7311">
        <w:rPr>
          <w:b/>
          <w:bCs/>
          <w:szCs w:val="22"/>
          <w:lang w:val="it-IT"/>
        </w:rPr>
        <w:tab/>
      </w:r>
      <w:r w:rsidR="00BD7311">
        <w:rPr>
          <w:b/>
          <w:bCs/>
          <w:szCs w:val="22"/>
          <w:lang w:val="it-IT"/>
        </w:rPr>
        <w:tab/>
      </w:r>
      <w:r>
        <w:rPr>
          <w:b/>
          <w:bCs/>
          <w:szCs w:val="22"/>
          <w:lang w:val="it-IT"/>
        </w:rPr>
        <w:t>Figura C</w:t>
      </w:r>
    </w:p>
    <w:p w14:paraId="1D9319E3" w14:textId="77777777" w:rsidR="00F25580" w:rsidRDefault="00F25580" w:rsidP="000C34A6">
      <w:pPr>
        <w:tabs>
          <w:tab w:val="left" w:pos="283"/>
        </w:tabs>
        <w:spacing w:line="240" w:lineRule="auto"/>
        <w:ind w:left="284" w:right="-2" w:hanging="280"/>
        <w:jc w:val="both"/>
        <w:rPr>
          <w:b/>
          <w:bCs/>
          <w:szCs w:val="22"/>
          <w:lang w:val="it-IT"/>
        </w:rPr>
      </w:pPr>
    </w:p>
    <w:p w14:paraId="2F54D901" w14:textId="77777777" w:rsidR="00EF074C" w:rsidRDefault="00EF074C" w:rsidP="00EF074C">
      <w:pPr>
        <w:tabs>
          <w:tab w:val="clear" w:pos="567"/>
        </w:tabs>
        <w:spacing w:line="240" w:lineRule="auto"/>
        <w:ind w:left="567"/>
        <w:rPr>
          <w:szCs w:val="22"/>
          <w:lang w:val="it-IT"/>
        </w:rPr>
      </w:pPr>
      <w:r>
        <w:rPr>
          <w:szCs w:val="22"/>
          <w:lang w:val="it-IT"/>
        </w:rPr>
        <w:lastRenderedPageBreak/>
        <w:t>1.3</w:t>
      </w:r>
      <w:r>
        <w:rPr>
          <w:szCs w:val="22"/>
          <w:lang w:val="it-IT"/>
        </w:rPr>
        <w:tab/>
        <w:t xml:space="preserve">Tenere l’inalatore orizzontale con il boccaglio verso di sé e il tasto arancione dritto verso l’alto (Figura D). </w:t>
      </w:r>
    </w:p>
    <w:p w14:paraId="6515D666" w14:textId="1F99E8DC" w:rsidR="00EF074C" w:rsidRDefault="005F4639" w:rsidP="00EF074C">
      <w:pPr>
        <w:tabs>
          <w:tab w:val="clear" w:pos="567"/>
        </w:tabs>
        <w:spacing w:line="480" w:lineRule="auto"/>
        <w:rPr>
          <w:szCs w:val="22"/>
          <w:lang w:val="it-IT"/>
        </w:rPr>
      </w:pPr>
      <w:r>
        <w:rPr>
          <w:b/>
          <w:bCs/>
          <w:noProof/>
          <w:szCs w:val="22"/>
          <w:lang w:val="it-IT" w:eastAsia="it-IT"/>
        </w:rPr>
        <w:drawing>
          <wp:anchor distT="0" distB="0" distL="114300" distR="114300" simplePos="0" relativeHeight="251658273" behindDoc="0" locked="0" layoutInCell="1" allowOverlap="1" wp14:anchorId="15ED1C26" wp14:editId="0FED59C7">
            <wp:simplePos x="0" y="0"/>
            <wp:positionH relativeFrom="column">
              <wp:posOffset>2540</wp:posOffset>
            </wp:positionH>
            <wp:positionV relativeFrom="paragraph">
              <wp:posOffset>29210</wp:posOffset>
            </wp:positionV>
            <wp:extent cx="1899920" cy="1657350"/>
            <wp:effectExtent l="0" t="0" r="0" b="0"/>
            <wp:wrapNone/>
            <wp:docPr id="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CEFB7F" w14:textId="77777777" w:rsidR="00F25580" w:rsidRDefault="00F25580" w:rsidP="000C34A6">
      <w:pPr>
        <w:tabs>
          <w:tab w:val="left" w:pos="283"/>
        </w:tabs>
        <w:spacing w:line="240" w:lineRule="auto"/>
        <w:ind w:left="284" w:right="-2" w:hanging="280"/>
        <w:jc w:val="both"/>
        <w:rPr>
          <w:b/>
          <w:bCs/>
          <w:szCs w:val="22"/>
          <w:lang w:val="it-IT"/>
        </w:rPr>
      </w:pPr>
    </w:p>
    <w:p w14:paraId="4C92F4F4" w14:textId="77777777" w:rsidR="00F25580" w:rsidRDefault="00F25580" w:rsidP="000C34A6">
      <w:pPr>
        <w:tabs>
          <w:tab w:val="left" w:pos="283"/>
        </w:tabs>
        <w:spacing w:line="240" w:lineRule="auto"/>
        <w:ind w:left="284" w:right="-2" w:hanging="280"/>
        <w:jc w:val="both"/>
        <w:rPr>
          <w:b/>
          <w:bCs/>
          <w:szCs w:val="22"/>
          <w:lang w:val="it-IT"/>
        </w:rPr>
      </w:pPr>
    </w:p>
    <w:p w14:paraId="3CCC08DC" w14:textId="77777777" w:rsidR="00F25580" w:rsidRDefault="00F25580" w:rsidP="000C34A6">
      <w:pPr>
        <w:tabs>
          <w:tab w:val="left" w:pos="283"/>
        </w:tabs>
        <w:spacing w:line="240" w:lineRule="auto"/>
        <w:ind w:left="284" w:right="-2" w:hanging="280"/>
        <w:jc w:val="both"/>
        <w:rPr>
          <w:b/>
          <w:bCs/>
          <w:szCs w:val="22"/>
          <w:lang w:val="it-IT"/>
        </w:rPr>
      </w:pPr>
    </w:p>
    <w:p w14:paraId="7A7CC00D" w14:textId="77777777" w:rsidR="00EF074C" w:rsidRDefault="00EF074C" w:rsidP="000C34A6">
      <w:pPr>
        <w:tabs>
          <w:tab w:val="left" w:pos="283"/>
        </w:tabs>
        <w:spacing w:line="240" w:lineRule="auto"/>
        <w:ind w:left="284" w:right="-2" w:hanging="280"/>
        <w:jc w:val="both"/>
        <w:rPr>
          <w:b/>
          <w:bCs/>
          <w:szCs w:val="22"/>
          <w:lang w:val="it-IT"/>
        </w:rPr>
      </w:pPr>
    </w:p>
    <w:p w14:paraId="1EE0B4A7" w14:textId="77777777" w:rsidR="00EF074C" w:rsidRDefault="00EF074C" w:rsidP="000C34A6">
      <w:pPr>
        <w:tabs>
          <w:tab w:val="left" w:pos="283"/>
        </w:tabs>
        <w:spacing w:line="240" w:lineRule="auto"/>
        <w:ind w:left="284" w:right="-2" w:hanging="280"/>
        <w:jc w:val="both"/>
        <w:rPr>
          <w:b/>
          <w:bCs/>
          <w:szCs w:val="22"/>
          <w:lang w:val="it-IT"/>
        </w:rPr>
      </w:pPr>
    </w:p>
    <w:p w14:paraId="2D7F1CF2" w14:textId="77777777" w:rsidR="00EF074C" w:rsidRDefault="00EF074C" w:rsidP="000C34A6">
      <w:pPr>
        <w:tabs>
          <w:tab w:val="left" w:pos="283"/>
        </w:tabs>
        <w:spacing w:line="240" w:lineRule="auto"/>
        <w:ind w:left="284" w:right="-2" w:hanging="280"/>
        <w:jc w:val="both"/>
        <w:rPr>
          <w:b/>
          <w:bCs/>
          <w:szCs w:val="22"/>
          <w:lang w:val="it-IT"/>
        </w:rPr>
      </w:pPr>
    </w:p>
    <w:p w14:paraId="00864530" w14:textId="77777777" w:rsidR="00EF074C" w:rsidRDefault="00EF074C" w:rsidP="000C34A6">
      <w:pPr>
        <w:tabs>
          <w:tab w:val="left" w:pos="283"/>
        </w:tabs>
        <w:spacing w:line="240" w:lineRule="auto"/>
        <w:ind w:left="284" w:right="-2" w:hanging="280"/>
        <w:jc w:val="both"/>
        <w:rPr>
          <w:b/>
          <w:bCs/>
          <w:szCs w:val="22"/>
          <w:lang w:val="it-IT"/>
        </w:rPr>
      </w:pPr>
    </w:p>
    <w:p w14:paraId="3A18EAAD" w14:textId="77777777" w:rsidR="00EF074C" w:rsidRDefault="00EF074C" w:rsidP="000C34A6">
      <w:pPr>
        <w:tabs>
          <w:tab w:val="left" w:pos="283"/>
        </w:tabs>
        <w:spacing w:line="240" w:lineRule="auto"/>
        <w:ind w:left="284" w:right="-2" w:hanging="280"/>
        <w:jc w:val="both"/>
        <w:rPr>
          <w:b/>
          <w:bCs/>
          <w:szCs w:val="22"/>
          <w:lang w:val="it-IT"/>
        </w:rPr>
      </w:pPr>
    </w:p>
    <w:p w14:paraId="68EFB714" w14:textId="77777777" w:rsidR="00F25580" w:rsidRDefault="00F25580" w:rsidP="000C34A6">
      <w:pPr>
        <w:tabs>
          <w:tab w:val="left" w:pos="283"/>
        </w:tabs>
        <w:spacing w:line="240" w:lineRule="auto"/>
        <w:ind w:left="284" w:right="-2" w:hanging="280"/>
        <w:jc w:val="both"/>
        <w:rPr>
          <w:b/>
          <w:bCs/>
          <w:szCs w:val="22"/>
          <w:lang w:val="it-IT"/>
        </w:rPr>
      </w:pPr>
    </w:p>
    <w:p w14:paraId="4F4F6377" w14:textId="77777777" w:rsidR="00EF074C" w:rsidRPr="00B932BA" w:rsidRDefault="00EF074C" w:rsidP="009D156E">
      <w:pPr>
        <w:tabs>
          <w:tab w:val="clear" w:pos="567"/>
        </w:tabs>
        <w:spacing w:after="240" w:line="280" w:lineRule="atLeast"/>
        <w:ind w:left="567" w:firstLine="567"/>
        <w:rPr>
          <w:b/>
          <w:szCs w:val="22"/>
          <w:lang w:val="it-IT"/>
        </w:rPr>
      </w:pPr>
      <w:r w:rsidRPr="00B932BA">
        <w:rPr>
          <w:b/>
          <w:szCs w:val="22"/>
          <w:lang w:val="it-IT"/>
        </w:rPr>
        <w:t>Figura D</w:t>
      </w:r>
    </w:p>
    <w:p w14:paraId="33A7A6F8" w14:textId="77777777" w:rsidR="00EF074C" w:rsidRDefault="00EF074C" w:rsidP="00EF074C">
      <w:pPr>
        <w:tabs>
          <w:tab w:val="clear" w:pos="567"/>
        </w:tabs>
        <w:spacing w:line="480" w:lineRule="auto"/>
        <w:ind w:firstLine="567"/>
        <w:rPr>
          <w:szCs w:val="22"/>
          <w:lang w:val="it-IT"/>
        </w:rPr>
      </w:pPr>
      <w:r>
        <w:rPr>
          <w:szCs w:val="22"/>
          <w:lang w:val="it-IT"/>
        </w:rPr>
        <w:t xml:space="preserve">1.4 Premere fino in fondo il tasto arancione per caricare la dose (Figura E). </w:t>
      </w:r>
    </w:p>
    <w:p w14:paraId="41BD50A9" w14:textId="77777777" w:rsidR="00EF074C" w:rsidRDefault="00EF074C" w:rsidP="00EF074C">
      <w:pPr>
        <w:tabs>
          <w:tab w:val="clear" w:pos="567"/>
        </w:tabs>
        <w:spacing w:line="480" w:lineRule="auto"/>
        <w:rPr>
          <w:szCs w:val="22"/>
          <w:lang w:val="it-IT"/>
        </w:rPr>
      </w:pPr>
      <w:r>
        <w:rPr>
          <w:szCs w:val="22"/>
          <w:lang w:val="it-IT"/>
        </w:rPr>
        <w:t>Quando si preme il tasto fino in fondo la finestra di controllo cambia diventan</w:t>
      </w:r>
      <w:r w:rsidR="0007259E">
        <w:rPr>
          <w:szCs w:val="22"/>
          <w:lang w:val="it-IT"/>
        </w:rPr>
        <w:t>d</w:t>
      </w:r>
      <w:r>
        <w:rPr>
          <w:szCs w:val="22"/>
          <w:lang w:val="it-IT"/>
        </w:rPr>
        <w:t xml:space="preserve">o da rossa a verde. </w:t>
      </w:r>
    </w:p>
    <w:p w14:paraId="16CC31B3" w14:textId="77777777" w:rsidR="00EF074C" w:rsidRPr="009D156E" w:rsidRDefault="004023AD" w:rsidP="00EF074C">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it-IT"/>
        </w:rPr>
      </w:pPr>
      <w:r>
        <w:rPr>
          <w:szCs w:val="22"/>
          <w:lang w:val="it-IT"/>
        </w:rPr>
        <w:t>Assicurarsi che il tasto arancion</w:t>
      </w:r>
      <w:r w:rsidR="00EF074C">
        <w:rPr>
          <w:szCs w:val="22"/>
          <w:lang w:val="it-IT"/>
        </w:rPr>
        <w:t xml:space="preserve">e sia dritto verso l’alto. </w:t>
      </w:r>
      <w:r w:rsidR="00EF074C" w:rsidRPr="009D156E">
        <w:rPr>
          <w:b/>
          <w:szCs w:val="22"/>
          <w:lang w:val="it-IT"/>
        </w:rPr>
        <w:t>Non inclinare.</w:t>
      </w:r>
      <w:r w:rsidR="00EF074C" w:rsidRPr="009D156E">
        <w:rPr>
          <w:szCs w:val="22"/>
          <w:lang w:val="it-IT"/>
        </w:rPr>
        <w:t xml:space="preserve"> </w:t>
      </w:r>
    </w:p>
    <w:p w14:paraId="329B4C63" w14:textId="77777777" w:rsidR="00EF074C" w:rsidRDefault="004023AD" w:rsidP="00EF074C">
      <w:pPr>
        <w:tabs>
          <w:tab w:val="clear" w:pos="567"/>
        </w:tabs>
        <w:spacing w:line="480" w:lineRule="auto"/>
        <w:ind w:firstLine="567"/>
        <w:rPr>
          <w:szCs w:val="22"/>
          <w:lang w:val="it-IT"/>
        </w:rPr>
      </w:pPr>
      <w:r>
        <w:rPr>
          <w:szCs w:val="22"/>
          <w:lang w:val="it-IT"/>
        </w:rPr>
        <w:t>1.5. Rilasciare il tasto arancion</w:t>
      </w:r>
      <w:r w:rsidR="00EF074C" w:rsidRPr="00B932BA">
        <w:rPr>
          <w:szCs w:val="22"/>
          <w:lang w:val="it-IT"/>
        </w:rPr>
        <w:t>e (Figura F).</w:t>
      </w:r>
    </w:p>
    <w:p w14:paraId="0ACE39D3" w14:textId="77777777" w:rsidR="00C554D9" w:rsidRDefault="00C554D9" w:rsidP="00EF074C">
      <w:pPr>
        <w:tabs>
          <w:tab w:val="clear" w:pos="567"/>
        </w:tabs>
        <w:spacing w:line="480" w:lineRule="auto"/>
        <w:ind w:firstLine="567"/>
        <w:rPr>
          <w:szCs w:val="22"/>
          <w:lang w:val="it-IT"/>
        </w:rPr>
      </w:pPr>
    </w:p>
    <w:p w14:paraId="248D0E8C" w14:textId="77777777" w:rsidR="00EF074C" w:rsidRPr="009D156E" w:rsidRDefault="00EF074C" w:rsidP="00EF074C">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lang w:val="it-IT"/>
        </w:rPr>
      </w:pPr>
      <w:r w:rsidRPr="009D156E">
        <w:rPr>
          <w:spacing w:val="-1"/>
          <w:szCs w:val="22"/>
          <w:bdr w:val="none" w:sz="0" w:space="0" w:color="auto" w:frame="1"/>
          <w:lang w:val="it-IT"/>
        </w:rPr>
        <w:t xml:space="preserve">Assicurarsi di aver rilasciato il tasto </w:t>
      </w:r>
      <w:r>
        <w:rPr>
          <w:szCs w:val="22"/>
          <w:lang w:val="it-IT"/>
        </w:rPr>
        <w:t xml:space="preserve">in modo che l’inalatore </w:t>
      </w:r>
      <w:r w:rsidRPr="009D156E">
        <w:rPr>
          <w:szCs w:val="22"/>
          <w:lang w:val="it-IT"/>
        </w:rPr>
        <w:t>possa funzionare</w:t>
      </w:r>
      <w:r>
        <w:rPr>
          <w:szCs w:val="22"/>
          <w:lang w:val="it-IT"/>
        </w:rPr>
        <w:t xml:space="preserve"> correttamente. </w:t>
      </w:r>
    </w:p>
    <w:p w14:paraId="5273E1DB" w14:textId="14420C4A" w:rsidR="00F25580" w:rsidRPr="009D156E" w:rsidRDefault="005F4639" w:rsidP="000C34A6">
      <w:pPr>
        <w:tabs>
          <w:tab w:val="left" w:pos="283"/>
        </w:tabs>
        <w:spacing w:line="240" w:lineRule="auto"/>
        <w:ind w:left="284" w:right="-2" w:hanging="280"/>
        <w:jc w:val="both"/>
        <w:rPr>
          <w:b/>
          <w:bCs/>
          <w:szCs w:val="22"/>
          <w:lang w:val="it-IT"/>
        </w:rPr>
      </w:pPr>
      <w:r>
        <w:rPr>
          <w:b/>
          <w:bCs/>
          <w:noProof/>
          <w:szCs w:val="22"/>
          <w:lang w:val="it-IT" w:eastAsia="it-IT"/>
        </w:rPr>
        <mc:AlternateContent>
          <mc:Choice Requires="wpg">
            <w:drawing>
              <wp:anchor distT="0" distB="0" distL="114300" distR="114300" simplePos="0" relativeHeight="251658274" behindDoc="0" locked="0" layoutInCell="1" allowOverlap="1" wp14:anchorId="445D8CEF" wp14:editId="7509CE73">
                <wp:simplePos x="0" y="0"/>
                <wp:positionH relativeFrom="column">
                  <wp:posOffset>141605</wp:posOffset>
                </wp:positionH>
                <wp:positionV relativeFrom="paragraph">
                  <wp:posOffset>-122555</wp:posOffset>
                </wp:positionV>
                <wp:extent cx="3935730" cy="17119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2" name="Picture 2"/>
                          <pic:cNvPicPr>
                            <a:picLocks noChangeAspect="1"/>
                          </pic:cNvPicPr>
                        </pic:nvPicPr>
                        <pic:blipFill>
                          <a:blip r:embed="rId16"/>
                          <a:stretch>
                            <a:fillRect/>
                          </a:stretch>
                        </pic:blipFill>
                        <pic:spPr>
                          <a:xfrm>
                            <a:off x="965636" y="883498"/>
                            <a:ext cx="1943014" cy="1669202"/>
                          </a:xfrm>
                          <a:prstGeom prst="rect">
                            <a:avLst/>
                          </a:prstGeom>
                        </pic:spPr>
                      </pic:pic>
                      <pic:pic xmlns:pic="http://schemas.openxmlformats.org/drawingml/2006/picture">
                        <pic:nvPicPr>
                          <pic:cNvPr id="3" name="Picture 3"/>
                          <pic:cNvPicPr>
                            <a:picLocks noChangeAspect="1"/>
                          </pic:cNvPicPr>
                        </pic:nvPicPr>
                        <pic:blipFill>
                          <a:blip r:embed="rId17"/>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19B759E" id="Group 2" o:spid="_x0000_s1026" style="position:absolute;margin-left:11.15pt;margin-top:-9.65pt;width:309.9pt;height:134.8pt;z-index:251669504"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">
                  <v:imagedata r:id="rId24"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">
                  <v:imagedata r:id="rId25" o:title=""/>
                </v:shape>
              </v:group>
            </w:pict>
          </mc:Fallback>
        </mc:AlternateContent>
      </w:r>
    </w:p>
    <w:p w14:paraId="42AC75F6" w14:textId="77777777" w:rsidR="00F25580" w:rsidRPr="009D156E" w:rsidRDefault="00F25580" w:rsidP="000C34A6">
      <w:pPr>
        <w:tabs>
          <w:tab w:val="left" w:pos="283"/>
        </w:tabs>
        <w:spacing w:line="240" w:lineRule="auto"/>
        <w:ind w:left="284" w:right="-2" w:hanging="280"/>
        <w:jc w:val="both"/>
        <w:rPr>
          <w:b/>
          <w:bCs/>
          <w:szCs w:val="22"/>
          <w:lang w:val="it-IT"/>
        </w:rPr>
      </w:pPr>
    </w:p>
    <w:p w14:paraId="6D362B51" w14:textId="77777777" w:rsidR="00B33205" w:rsidRDefault="00B33205" w:rsidP="000C34A6">
      <w:pPr>
        <w:tabs>
          <w:tab w:val="left" w:pos="283"/>
        </w:tabs>
        <w:spacing w:line="240" w:lineRule="auto"/>
        <w:ind w:left="284" w:right="-2" w:hanging="280"/>
        <w:jc w:val="both"/>
        <w:rPr>
          <w:noProof/>
          <w:szCs w:val="22"/>
          <w:lang w:val="it-IT"/>
        </w:rPr>
      </w:pPr>
    </w:p>
    <w:p w14:paraId="5228B12B" w14:textId="77777777" w:rsidR="00B33205" w:rsidRDefault="00B33205" w:rsidP="000C34A6">
      <w:pPr>
        <w:tabs>
          <w:tab w:val="left" w:pos="283"/>
        </w:tabs>
        <w:spacing w:line="240" w:lineRule="auto"/>
        <w:ind w:left="284" w:right="-2" w:hanging="280"/>
        <w:jc w:val="both"/>
        <w:rPr>
          <w:noProof/>
          <w:szCs w:val="22"/>
          <w:lang w:val="it-IT"/>
        </w:rPr>
      </w:pPr>
    </w:p>
    <w:p w14:paraId="7E21AA70" w14:textId="77777777" w:rsidR="00B33205" w:rsidRDefault="00B33205" w:rsidP="000C34A6">
      <w:pPr>
        <w:tabs>
          <w:tab w:val="left" w:pos="283"/>
        </w:tabs>
        <w:spacing w:line="240" w:lineRule="auto"/>
        <w:ind w:left="284" w:right="-2" w:hanging="280"/>
        <w:jc w:val="both"/>
        <w:rPr>
          <w:noProof/>
          <w:szCs w:val="22"/>
          <w:lang w:val="it-IT"/>
        </w:rPr>
      </w:pPr>
    </w:p>
    <w:p w14:paraId="6C949980" w14:textId="77777777" w:rsidR="00B33205" w:rsidRDefault="00B33205" w:rsidP="000C34A6">
      <w:pPr>
        <w:tabs>
          <w:tab w:val="left" w:pos="283"/>
        </w:tabs>
        <w:spacing w:line="240" w:lineRule="auto"/>
        <w:ind w:left="284" w:right="-2" w:hanging="280"/>
        <w:jc w:val="both"/>
        <w:rPr>
          <w:noProof/>
          <w:szCs w:val="22"/>
          <w:lang w:val="it-IT"/>
        </w:rPr>
      </w:pPr>
    </w:p>
    <w:p w14:paraId="1BD1A56F" w14:textId="77777777" w:rsidR="00B33205" w:rsidRDefault="00B33205" w:rsidP="000C34A6">
      <w:pPr>
        <w:tabs>
          <w:tab w:val="left" w:pos="283"/>
        </w:tabs>
        <w:spacing w:line="240" w:lineRule="auto"/>
        <w:ind w:left="284" w:right="-2" w:hanging="280"/>
        <w:jc w:val="both"/>
        <w:rPr>
          <w:noProof/>
          <w:szCs w:val="22"/>
          <w:lang w:val="it-IT"/>
        </w:rPr>
      </w:pPr>
    </w:p>
    <w:p w14:paraId="54C45662" w14:textId="77777777" w:rsidR="00B33205" w:rsidRDefault="00B33205" w:rsidP="000C34A6">
      <w:pPr>
        <w:tabs>
          <w:tab w:val="left" w:pos="283"/>
        </w:tabs>
        <w:spacing w:line="240" w:lineRule="auto"/>
        <w:ind w:left="284" w:right="-2" w:hanging="280"/>
        <w:jc w:val="both"/>
        <w:rPr>
          <w:noProof/>
          <w:szCs w:val="22"/>
          <w:lang w:val="it-IT"/>
        </w:rPr>
      </w:pPr>
    </w:p>
    <w:p w14:paraId="0B32DD40" w14:textId="77777777" w:rsidR="00B33205" w:rsidRDefault="00B33205" w:rsidP="000C34A6">
      <w:pPr>
        <w:tabs>
          <w:tab w:val="left" w:pos="283"/>
        </w:tabs>
        <w:spacing w:line="240" w:lineRule="auto"/>
        <w:ind w:left="284" w:right="-2" w:hanging="280"/>
        <w:jc w:val="both"/>
        <w:rPr>
          <w:noProof/>
          <w:szCs w:val="22"/>
          <w:lang w:val="it-IT"/>
        </w:rPr>
      </w:pPr>
    </w:p>
    <w:p w14:paraId="395E8617" w14:textId="77777777" w:rsidR="009D156E" w:rsidRDefault="009D156E" w:rsidP="009D156E">
      <w:pPr>
        <w:tabs>
          <w:tab w:val="clear" w:pos="567"/>
        </w:tabs>
        <w:spacing w:after="240" w:line="280" w:lineRule="atLeast"/>
        <w:ind w:left="720" w:firstLine="414"/>
        <w:rPr>
          <w:b/>
          <w:szCs w:val="22"/>
          <w:lang w:val="it-IT"/>
        </w:rPr>
      </w:pPr>
    </w:p>
    <w:p w14:paraId="7A4AEFC7" w14:textId="77777777" w:rsidR="00B33205" w:rsidRPr="00B932BA" w:rsidRDefault="00B33205" w:rsidP="009D156E">
      <w:pPr>
        <w:tabs>
          <w:tab w:val="clear" w:pos="567"/>
        </w:tabs>
        <w:spacing w:after="240" w:line="280" w:lineRule="atLeast"/>
        <w:ind w:left="720" w:firstLine="414"/>
        <w:rPr>
          <w:b/>
          <w:szCs w:val="22"/>
          <w:lang w:val="it-IT"/>
        </w:rPr>
      </w:pPr>
      <w:r w:rsidRPr="00B932BA">
        <w:rPr>
          <w:b/>
          <w:szCs w:val="22"/>
          <w:lang w:val="it-IT"/>
        </w:rPr>
        <w:t>Figura E</w:t>
      </w:r>
      <w:r w:rsidRPr="00B932BA">
        <w:rPr>
          <w:b/>
          <w:szCs w:val="22"/>
          <w:lang w:val="it-IT"/>
        </w:rPr>
        <w:tab/>
      </w:r>
      <w:r w:rsidRPr="00B932BA">
        <w:rPr>
          <w:b/>
          <w:szCs w:val="22"/>
          <w:lang w:val="it-IT"/>
        </w:rPr>
        <w:tab/>
      </w:r>
      <w:r w:rsidRPr="00B932BA">
        <w:rPr>
          <w:b/>
          <w:szCs w:val="22"/>
          <w:lang w:val="it-IT"/>
        </w:rPr>
        <w:tab/>
        <w:t xml:space="preserve">         Figura F</w:t>
      </w:r>
    </w:p>
    <w:p w14:paraId="27DD93D0" w14:textId="77777777" w:rsidR="00B33205" w:rsidRDefault="00B33205" w:rsidP="009D156E">
      <w:pPr>
        <w:tabs>
          <w:tab w:val="clear" w:pos="567"/>
        </w:tabs>
        <w:spacing w:after="240" w:line="280" w:lineRule="atLeast"/>
        <w:ind w:left="720" w:firstLine="414"/>
        <w:rPr>
          <w:b/>
          <w:szCs w:val="22"/>
          <w:lang w:val="it-IT"/>
        </w:rPr>
      </w:pPr>
      <w:r w:rsidRPr="00B932BA">
        <w:rPr>
          <w:b/>
          <w:szCs w:val="22"/>
          <w:lang w:val="it-IT"/>
        </w:rPr>
        <w:t>Fermarsi e Controllare:</w:t>
      </w:r>
    </w:p>
    <w:p w14:paraId="7A7C6967" w14:textId="77777777" w:rsidR="00B33205" w:rsidRDefault="00B33205" w:rsidP="00B33205">
      <w:pPr>
        <w:tabs>
          <w:tab w:val="clear" w:pos="567"/>
        </w:tabs>
        <w:spacing w:after="240" w:line="280" w:lineRule="atLeast"/>
        <w:ind w:firstLine="567"/>
        <w:rPr>
          <w:szCs w:val="22"/>
          <w:lang w:val="it-IT"/>
        </w:rPr>
      </w:pPr>
      <w:r w:rsidRPr="00B932BA">
        <w:rPr>
          <w:szCs w:val="22"/>
          <w:lang w:val="it-IT"/>
        </w:rPr>
        <w:t xml:space="preserve">1.6 Assicurarsi che la finestra di controllo sia </w:t>
      </w:r>
      <w:r w:rsidR="004023AD">
        <w:rPr>
          <w:szCs w:val="22"/>
          <w:lang w:val="it-IT"/>
        </w:rPr>
        <w:t xml:space="preserve">ora </w:t>
      </w:r>
      <w:r w:rsidRPr="00B932BA">
        <w:rPr>
          <w:szCs w:val="22"/>
          <w:lang w:val="it-IT"/>
        </w:rPr>
        <w:t>diventata verde (Figura G).</w:t>
      </w:r>
    </w:p>
    <w:p w14:paraId="11E48244" w14:textId="77777777" w:rsidR="00B33205" w:rsidRDefault="00B33205" w:rsidP="009D156E">
      <w:pPr>
        <w:tabs>
          <w:tab w:val="clear" w:pos="567"/>
        </w:tabs>
        <w:spacing w:after="240" w:line="280" w:lineRule="atLeast"/>
        <w:ind w:left="567" w:firstLine="567"/>
        <w:rPr>
          <w:szCs w:val="22"/>
          <w:lang w:val="it-IT"/>
        </w:rPr>
      </w:pPr>
      <w:r>
        <w:rPr>
          <w:szCs w:val="22"/>
          <w:lang w:val="it-IT"/>
        </w:rPr>
        <w:t xml:space="preserve">Il suo medicinale è pronto per essere inalato. </w:t>
      </w:r>
    </w:p>
    <w:p w14:paraId="06662946" w14:textId="3E563BF7" w:rsidR="00B33205" w:rsidRPr="00B932BA" w:rsidRDefault="005F4639" w:rsidP="009D156E">
      <w:pPr>
        <w:tabs>
          <w:tab w:val="clear" w:pos="567"/>
        </w:tabs>
        <w:spacing w:after="240" w:line="280" w:lineRule="atLeast"/>
        <w:ind w:left="567" w:firstLine="567"/>
        <w:rPr>
          <w:szCs w:val="22"/>
          <w:lang w:val="it-IT"/>
        </w:rPr>
      </w:pPr>
      <w:r>
        <w:rPr>
          <w:noProof/>
          <w:szCs w:val="22"/>
          <w:lang w:val="it-IT" w:eastAsia="it-IT"/>
        </w:rPr>
        <mc:AlternateContent>
          <mc:Choice Requires="wpg">
            <w:drawing>
              <wp:anchor distT="0" distB="0" distL="114300" distR="114300" simplePos="0" relativeHeight="251658275" behindDoc="0" locked="0" layoutInCell="1" allowOverlap="1" wp14:anchorId="53F49054" wp14:editId="675EE3CE">
                <wp:simplePos x="0" y="0"/>
                <wp:positionH relativeFrom="column">
                  <wp:posOffset>360680</wp:posOffset>
                </wp:positionH>
                <wp:positionV relativeFrom="paragraph">
                  <wp:posOffset>161925</wp:posOffset>
                </wp:positionV>
                <wp:extent cx="1985010" cy="1743710"/>
                <wp:effectExtent l="3810" t="0" r="1905" b="3810"/>
                <wp:wrapNone/>
                <wp:docPr id="167421278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1361637348"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8396603"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2C24D3" w14:textId="77777777" w:rsidR="00B33205" w:rsidRPr="000236E3" w:rsidRDefault="00B33205" w:rsidP="00B33205">
                              <w:pPr>
                                <w:rPr>
                                  <w:b/>
                                  <w:szCs w:val="22"/>
                                  <w:lang w:val="sv-SE"/>
                                </w:rPr>
                              </w:pPr>
                              <w:r w:rsidRPr="000236E3">
                                <w:rPr>
                                  <w:b/>
                                  <w:szCs w:val="22"/>
                                  <w:lang w:val="sv-SE"/>
                                </w:rPr>
                                <w:t xml:space="preserve">VERDE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49054" id="Group 248" o:spid="_x0000_s1081" style="position:absolute;left:0;text-align:left;margin-left:28.4pt;margin-top:12.75pt;width:156.3pt;height:137.3pt;z-index:251658275"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">
                <v:shape id="Picture 4" o:spid="_x0000_s1082"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">
                  <v:imagedata r:id="rId27" o:title=""/>
                </v:shape>
                <v:shape id="Text Box 3" o:spid="_x0000_s1083"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" filled="f" stroked="f" strokeweight=".5pt">
                  <v:textbox>
                    <w:txbxContent>
                      <w:p w14:paraId="372C24D3" w14:textId="77777777" w:rsidR="00B33205" w:rsidRPr="000236E3" w:rsidRDefault="00B33205" w:rsidP="00B33205">
                        <w:pPr>
                          <w:rPr>
                            <w:b/>
                            <w:szCs w:val="22"/>
                            <w:lang w:val="sv-SE"/>
                          </w:rPr>
                        </w:pPr>
                        <w:r w:rsidRPr="000236E3">
                          <w:rPr>
                            <w:b/>
                            <w:szCs w:val="22"/>
                            <w:lang w:val="sv-SE"/>
                          </w:rPr>
                          <w:t xml:space="preserve">VERDE </w:t>
                        </w:r>
                      </w:p>
                    </w:txbxContent>
                  </v:textbox>
                </v:shape>
              </v:group>
            </w:pict>
          </mc:Fallback>
        </mc:AlternateContent>
      </w:r>
      <w:r w:rsidR="00AF5BA3">
        <w:rPr>
          <w:szCs w:val="22"/>
          <w:lang w:val="it-IT"/>
        </w:rPr>
        <w:t>Passare al ‘PASSAGGIO 2: Inalare</w:t>
      </w:r>
      <w:r w:rsidR="00B33205">
        <w:rPr>
          <w:szCs w:val="22"/>
          <w:lang w:val="it-IT"/>
        </w:rPr>
        <w:t xml:space="preserve"> il medicinale’.</w:t>
      </w:r>
    </w:p>
    <w:p w14:paraId="184A093F" w14:textId="77777777" w:rsidR="00B33205" w:rsidRDefault="00B33205" w:rsidP="000C34A6">
      <w:pPr>
        <w:tabs>
          <w:tab w:val="left" w:pos="283"/>
        </w:tabs>
        <w:spacing w:line="240" w:lineRule="auto"/>
        <w:ind w:left="284" w:right="-2" w:hanging="280"/>
        <w:jc w:val="both"/>
        <w:rPr>
          <w:noProof/>
          <w:szCs w:val="22"/>
          <w:lang w:val="it-IT"/>
        </w:rPr>
      </w:pPr>
    </w:p>
    <w:p w14:paraId="6B516CCF" w14:textId="77777777" w:rsidR="00B33205" w:rsidRDefault="00B33205" w:rsidP="000C34A6">
      <w:pPr>
        <w:tabs>
          <w:tab w:val="left" w:pos="283"/>
        </w:tabs>
        <w:spacing w:line="240" w:lineRule="auto"/>
        <w:ind w:left="284" w:right="-2" w:hanging="280"/>
        <w:jc w:val="both"/>
        <w:rPr>
          <w:noProof/>
          <w:szCs w:val="22"/>
          <w:lang w:val="it-IT"/>
        </w:rPr>
      </w:pPr>
    </w:p>
    <w:p w14:paraId="2DC82082" w14:textId="77777777" w:rsidR="00B33205" w:rsidRDefault="00B33205" w:rsidP="000C34A6">
      <w:pPr>
        <w:tabs>
          <w:tab w:val="left" w:pos="283"/>
        </w:tabs>
        <w:spacing w:line="240" w:lineRule="auto"/>
        <w:ind w:left="284" w:right="-2" w:hanging="280"/>
        <w:jc w:val="both"/>
        <w:rPr>
          <w:noProof/>
          <w:szCs w:val="22"/>
          <w:lang w:val="it-IT"/>
        </w:rPr>
      </w:pPr>
    </w:p>
    <w:p w14:paraId="7193F6DC" w14:textId="77777777" w:rsidR="00B33205" w:rsidRDefault="00B33205" w:rsidP="000C34A6">
      <w:pPr>
        <w:tabs>
          <w:tab w:val="left" w:pos="283"/>
        </w:tabs>
        <w:spacing w:line="240" w:lineRule="auto"/>
        <w:ind w:left="284" w:right="-2" w:hanging="280"/>
        <w:jc w:val="both"/>
        <w:rPr>
          <w:noProof/>
          <w:szCs w:val="22"/>
          <w:lang w:val="it-IT"/>
        </w:rPr>
      </w:pPr>
    </w:p>
    <w:p w14:paraId="54725BBE" w14:textId="77777777" w:rsidR="00B33205" w:rsidRDefault="00B33205" w:rsidP="000C34A6">
      <w:pPr>
        <w:tabs>
          <w:tab w:val="left" w:pos="283"/>
        </w:tabs>
        <w:spacing w:line="240" w:lineRule="auto"/>
        <w:ind w:left="284" w:right="-2" w:hanging="280"/>
        <w:jc w:val="both"/>
        <w:rPr>
          <w:noProof/>
          <w:szCs w:val="22"/>
          <w:lang w:val="it-IT"/>
        </w:rPr>
      </w:pPr>
    </w:p>
    <w:p w14:paraId="423671BF" w14:textId="77777777" w:rsidR="00B33205" w:rsidRDefault="00B33205" w:rsidP="000C34A6">
      <w:pPr>
        <w:tabs>
          <w:tab w:val="left" w:pos="283"/>
        </w:tabs>
        <w:spacing w:line="240" w:lineRule="auto"/>
        <w:ind w:left="284" w:right="-2" w:hanging="280"/>
        <w:jc w:val="both"/>
        <w:rPr>
          <w:noProof/>
          <w:szCs w:val="22"/>
          <w:lang w:val="it-IT"/>
        </w:rPr>
      </w:pPr>
    </w:p>
    <w:p w14:paraId="3DB6918A" w14:textId="77777777" w:rsidR="00B33205" w:rsidRDefault="00B33205" w:rsidP="000C34A6">
      <w:pPr>
        <w:tabs>
          <w:tab w:val="left" w:pos="283"/>
        </w:tabs>
        <w:spacing w:line="240" w:lineRule="auto"/>
        <w:ind w:left="284" w:right="-2" w:hanging="280"/>
        <w:jc w:val="both"/>
        <w:rPr>
          <w:noProof/>
          <w:szCs w:val="22"/>
          <w:lang w:val="it-IT"/>
        </w:rPr>
      </w:pPr>
    </w:p>
    <w:p w14:paraId="1FFA3D37" w14:textId="77777777" w:rsidR="00B33205" w:rsidRDefault="00B33205" w:rsidP="000C34A6">
      <w:pPr>
        <w:tabs>
          <w:tab w:val="left" w:pos="283"/>
        </w:tabs>
        <w:spacing w:line="240" w:lineRule="auto"/>
        <w:ind w:left="284" w:right="-2" w:hanging="280"/>
        <w:jc w:val="both"/>
        <w:rPr>
          <w:noProof/>
          <w:szCs w:val="22"/>
          <w:lang w:val="it-IT"/>
        </w:rPr>
      </w:pPr>
    </w:p>
    <w:p w14:paraId="5E0B37E7" w14:textId="77777777" w:rsidR="00B33205" w:rsidRPr="0005776A" w:rsidRDefault="00B33205" w:rsidP="000C34A6">
      <w:pPr>
        <w:tabs>
          <w:tab w:val="left" w:pos="283"/>
        </w:tabs>
        <w:spacing w:line="240" w:lineRule="auto"/>
        <w:ind w:left="284" w:right="-2" w:hanging="280"/>
        <w:jc w:val="both"/>
        <w:rPr>
          <w:noProof/>
          <w:szCs w:val="22"/>
          <w:lang w:val="it-IT"/>
        </w:rPr>
      </w:pPr>
    </w:p>
    <w:p w14:paraId="6F6C7959" w14:textId="77777777" w:rsidR="00B33205" w:rsidRDefault="00B33205" w:rsidP="000C34A6">
      <w:pPr>
        <w:tabs>
          <w:tab w:val="clear" w:pos="567"/>
        </w:tabs>
        <w:autoSpaceDE w:val="0"/>
        <w:autoSpaceDN w:val="0"/>
        <w:adjustRightInd w:val="0"/>
        <w:spacing w:line="240" w:lineRule="auto"/>
        <w:ind w:right="-2"/>
        <w:jc w:val="both"/>
        <w:rPr>
          <w:b/>
          <w:bCs/>
          <w:szCs w:val="22"/>
          <w:lang w:val="it-IT"/>
        </w:rPr>
      </w:pPr>
    </w:p>
    <w:p w14:paraId="2F7842C5" w14:textId="77777777" w:rsidR="00B33205" w:rsidRPr="009748A5" w:rsidRDefault="00B33205" w:rsidP="009D156E">
      <w:pPr>
        <w:tabs>
          <w:tab w:val="clear" w:pos="567"/>
        </w:tabs>
        <w:autoSpaceDE w:val="0"/>
        <w:autoSpaceDN w:val="0"/>
        <w:adjustRightInd w:val="0"/>
        <w:spacing w:line="240" w:lineRule="auto"/>
        <w:ind w:left="1134" w:firstLine="567"/>
        <w:rPr>
          <w:b/>
          <w:bCs/>
          <w:caps/>
          <w:szCs w:val="22"/>
          <w:lang w:val="it-IT"/>
        </w:rPr>
      </w:pPr>
      <w:r w:rsidRPr="009748A5">
        <w:rPr>
          <w:b/>
          <w:bCs/>
          <w:szCs w:val="22"/>
          <w:lang w:val="it-IT"/>
        </w:rPr>
        <w:t>Figura</w:t>
      </w:r>
      <w:r w:rsidRPr="009748A5">
        <w:rPr>
          <w:b/>
          <w:bCs/>
          <w:caps/>
          <w:szCs w:val="22"/>
          <w:lang w:val="it-IT"/>
        </w:rPr>
        <w:t xml:space="preserve"> G</w:t>
      </w:r>
    </w:p>
    <w:p w14:paraId="33A647B9" w14:textId="77777777" w:rsidR="00B33205" w:rsidRDefault="00B33205" w:rsidP="000C34A6">
      <w:pPr>
        <w:tabs>
          <w:tab w:val="clear" w:pos="567"/>
        </w:tabs>
        <w:autoSpaceDE w:val="0"/>
        <w:autoSpaceDN w:val="0"/>
        <w:adjustRightInd w:val="0"/>
        <w:spacing w:line="240" w:lineRule="auto"/>
        <w:ind w:right="-2"/>
        <w:jc w:val="both"/>
        <w:rPr>
          <w:b/>
          <w:bCs/>
          <w:szCs w:val="22"/>
          <w:lang w:val="it-IT"/>
        </w:rPr>
      </w:pPr>
    </w:p>
    <w:p w14:paraId="0D1A5AFA" w14:textId="77777777" w:rsidR="00B33205" w:rsidRPr="009D156E" w:rsidRDefault="00B33205" w:rsidP="00B33205">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sidRPr="009D156E">
        <w:rPr>
          <w:b/>
          <w:szCs w:val="22"/>
          <w:lang w:val="it-IT"/>
        </w:rPr>
        <w:t xml:space="preserve">Cosa fare se la finestra di controllo </w:t>
      </w:r>
      <w:r w:rsidR="00362A2A" w:rsidRPr="009D156E">
        <w:rPr>
          <w:b/>
          <w:szCs w:val="22"/>
          <w:lang w:val="it-IT"/>
        </w:rPr>
        <w:t xml:space="preserve">è ancora rossa dopo aver premuto il tasto (Figura H). </w:t>
      </w:r>
    </w:p>
    <w:p w14:paraId="4720E955" w14:textId="5EB4D4B1" w:rsidR="00B33205" w:rsidRPr="009D156E" w:rsidRDefault="005F4639" w:rsidP="00B33205">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sidRPr="00B230C1">
        <w:rPr>
          <w:noProof/>
          <w:szCs w:val="22"/>
        </w:rPr>
        <w:drawing>
          <wp:anchor distT="0" distB="0" distL="114300" distR="114300" simplePos="0" relativeHeight="251658276" behindDoc="0" locked="0" layoutInCell="1" allowOverlap="1" wp14:anchorId="6851C8BF" wp14:editId="4763E77F">
            <wp:simplePos x="0" y="0"/>
            <wp:positionH relativeFrom="column">
              <wp:posOffset>247650</wp:posOffset>
            </wp:positionH>
            <wp:positionV relativeFrom="paragraph">
              <wp:posOffset>141605</wp:posOffset>
            </wp:positionV>
            <wp:extent cx="1350010" cy="1176020"/>
            <wp:effectExtent l="0" t="0" r="0" b="0"/>
            <wp:wrapNone/>
            <wp:docPr id="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44AC7" w14:textId="77777777" w:rsidR="00B33205" w:rsidRPr="009D156E" w:rsidRDefault="00B33205" w:rsidP="00B33205">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p>
    <w:p w14:paraId="3DD59986" w14:textId="77777777" w:rsidR="00B33205" w:rsidRPr="009D156E" w:rsidRDefault="00B33205" w:rsidP="00B33205">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p>
    <w:p w14:paraId="466F6C5E" w14:textId="77777777" w:rsidR="00B33205" w:rsidRPr="009D156E" w:rsidRDefault="00B33205" w:rsidP="00B33205">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p>
    <w:p w14:paraId="3B9D1EF3" w14:textId="77777777" w:rsidR="00B33205" w:rsidRPr="009D156E" w:rsidRDefault="00B33205" w:rsidP="009D156E">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firstLine="190"/>
        <w:rPr>
          <w:b/>
          <w:szCs w:val="22"/>
          <w:lang w:val="it-IT"/>
        </w:rPr>
      </w:pPr>
      <w:r w:rsidRPr="009D156E">
        <w:rPr>
          <w:b/>
          <w:szCs w:val="22"/>
          <w:lang w:val="it-IT"/>
        </w:rPr>
        <w:t>Figure H</w:t>
      </w:r>
    </w:p>
    <w:p w14:paraId="15B93116" w14:textId="77777777" w:rsidR="00B33205" w:rsidRPr="009D156E" w:rsidRDefault="00362A2A" w:rsidP="00B33205">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lang w:val="it-IT"/>
        </w:rPr>
      </w:pPr>
      <w:r w:rsidRPr="009D156E">
        <w:rPr>
          <w:szCs w:val="22"/>
          <w:lang w:val="it-IT"/>
        </w:rPr>
        <w:t xml:space="preserve">La dose non è preparata. </w:t>
      </w:r>
      <w:r w:rsidRPr="009D156E">
        <w:rPr>
          <w:b/>
          <w:szCs w:val="22"/>
          <w:lang w:val="it-IT"/>
        </w:rPr>
        <w:t>Torni indietro al ‘PASSAGGIO 1</w:t>
      </w:r>
      <w:r w:rsidR="00C97D76">
        <w:rPr>
          <w:b/>
          <w:szCs w:val="22"/>
          <w:lang w:val="it-IT"/>
        </w:rPr>
        <w:t xml:space="preserve"> Pre</w:t>
      </w:r>
      <w:r w:rsidR="00AF5BA3">
        <w:rPr>
          <w:b/>
          <w:szCs w:val="22"/>
          <w:lang w:val="it-IT"/>
        </w:rPr>
        <w:t>parare</w:t>
      </w:r>
      <w:r w:rsidR="00836E6D" w:rsidRPr="009D156E">
        <w:rPr>
          <w:b/>
          <w:szCs w:val="22"/>
          <w:lang w:val="it-IT"/>
        </w:rPr>
        <w:t xml:space="preserve"> la dose’ e ripeta i passaggi da 1.1 a 1.6</w:t>
      </w:r>
      <w:r w:rsidR="00836E6D">
        <w:rPr>
          <w:b/>
          <w:szCs w:val="22"/>
          <w:lang w:val="it-IT"/>
        </w:rPr>
        <w:t>.</w:t>
      </w:r>
    </w:p>
    <w:p w14:paraId="7C9CE68A" w14:textId="77777777" w:rsidR="0038242B" w:rsidRPr="009D156E" w:rsidRDefault="00C97D76" w:rsidP="0038242B">
      <w:pPr>
        <w:tabs>
          <w:tab w:val="clear" w:pos="567"/>
        </w:tabs>
        <w:spacing w:line="480" w:lineRule="auto"/>
        <w:rPr>
          <w:b/>
          <w:szCs w:val="22"/>
          <w:lang w:val="it-IT"/>
        </w:rPr>
      </w:pPr>
      <w:r>
        <w:rPr>
          <w:b/>
          <w:szCs w:val="22"/>
          <w:lang w:val="it-IT"/>
        </w:rPr>
        <w:t>PASSAGGIO 2: I</w:t>
      </w:r>
      <w:r w:rsidR="007D0604">
        <w:rPr>
          <w:b/>
          <w:szCs w:val="22"/>
          <w:lang w:val="it-IT"/>
        </w:rPr>
        <w:t>nalare</w:t>
      </w:r>
      <w:r w:rsidR="0038242B" w:rsidRPr="009D156E">
        <w:rPr>
          <w:b/>
          <w:szCs w:val="22"/>
          <w:lang w:val="it-IT"/>
        </w:rPr>
        <w:t xml:space="preserve"> il medicinale </w:t>
      </w:r>
    </w:p>
    <w:p w14:paraId="2A453C43" w14:textId="77777777" w:rsidR="0038242B" w:rsidRPr="009D156E" w:rsidRDefault="0038242B" w:rsidP="0038242B">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lang w:val="it-IT"/>
        </w:rPr>
      </w:pPr>
      <w:r w:rsidRPr="009D156E">
        <w:rPr>
          <w:szCs w:val="22"/>
          <w:lang w:val="it-IT"/>
        </w:rPr>
        <w:t>Legga</w:t>
      </w:r>
      <w:r>
        <w:rPr>
          <w:szCs w:val="22"/>
          <w:lang w:val="it-IT"/>
        </w:rPr>
        <w:t xml:space="preserve"> per intero</w:t>
      </w:r>
      <w:r w:rsidRPr="009D156E">
        <w:rPr>
          <w:szCs w:val="22"/>
          <w:lang w:val="it-IT"/>
        </w:rPr>
        <w:t xml:space="preserve"> </w:t>
      </w:r>
      <w:r>
        <w:rPr>
          <w:szCs w:val="22"/>
          <w:lang w:val="it-IT"/>
        </w:rPr>
        <w:t>i</w:t>
      </w:r>
      <w:r w:rsidRPr="009D156E">
        <w:rPr>
          <w:szCs w:val="22"/>
          <w:lang w:val="it-IT"/>
        </w:rPr>
        <w:t xml:space="preserve"> passaggi da 2.1 a 2.7</w:t>
      </w:r>
      <w:r>
        <w:rPr>
          <w:szCs w:val="22"/>
          <w:lang w:val="it-IT"/>
        </w:rPr>
        <w:t xml:space="preserve"> prima dell’uso. Non inclinare. </w:t>
      </w:r>
    </w:p>
    <w:p w14:paraId="3D25A132" w14:textId="77777777" w:rsidR="0038242B" w:rsidRDefault="0038242B" w:rsidP="0038242B">
      <w:pPr>
        <w:tabs>
          <w:tab w:val="clear" w:pos="567"/>
        </w:tabs>
        <w:spacing w:line="240" w:lineRule="auto"/>
        <w:ind w:left="567"/>
        <w:rPr>
          <w:szCs w:val="22"/>
          <w:lang w:val="it-IT"/>
        </w:rPr>
      </w:pPr>
      <w:r>
        <w:rPr>
          <w:szCs w:val="22"/>
          <w:lang w:val="it-IT"/>
        </w:rPr>
        <w:t xml:space="preserve">2.1 Tenere l’inalatore lontano dalla bocca ed </w:t>
      </w:r>
      <w:r w:rsidRPr="00B932BA">
        <w:rPr>
          <w:b/>
          <w:szCs w:val="22"/>
          <w:lang w:val="it-IT"/>
        </w:rPr>
        <w:t>espiri completamente</w:t>
      </w:r>
      <w:r>
        <w:rPr>
          <w:szCs w:val="22"/>
          <w:lang w:val="it-IT"/>
        </w:rPr>
        <w:t xml:space="preserve">. Non espirare mai nell’inalatore (Figura I). </w:t>
      </w:r>
    </w:p>
    <w:p w14:paraId="67A5C03F"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5CCD1CDB" w14:textId="104AA8B8" w:rsidR="00B33205" w:rsidRPr="009D156E" w:rsidRDefault="005F4639" w:rsidP="000C34A6">
      <w:pPr>
        <w:tabs>
          <w:tab w:val="clear" w:pos="567"/>
        </w:tabs>
        <w:autoSpaceDE w:val="0"/>
        <w:autoSpaceDN w:val="0"/>
        <w:adjustRightInd w:val="0"/>
        <w:spacing w:line="240" w:lineRule="auto"/>
        <w:ind w:right="-2"/>
        <w:jc w:val="both"/>
        <w:rPr>
          <w:b/>
          <w:bCs/>
          <w:szCs w:val="22"/>
          <w:lang w:val="it-IT"/>
        </w:rPr>
      </w:pPr>
      <w:r>
        <w:rPr>
          <w:b/>
          <w:bCs/>
          <w:noProof/>
          <w:szCs w:val="22"/>
          <w:lang w:val="it-IT" w:eastAsia="it-IT"/>
        </w:rPr>
        <w:drawing>
          <wp:anchor distT="0" distB="0" distL="114300" distR="114300" simplePos="0" relativeHeight="251658277" behindDoc="0" locked="0" layoutInCell="1" allowOverlap="1" wp14:anchorId="248F263F" wp14:editId="66DF2718">
            <wp:simplePos x="0" y="0"/>
            <wp:positionH relativeFrom="column">
              <wp:posOffset>175260</wp:posOffset>
            </wp:positionH>
            <wp:positionV relativeFrom="paragraph">
              <wp:posOffset>49530</wp:posOffset>
            </wp:positionV>
            <wp:extent cx="2000250" cy="1752600"/>
            <wp:effectExtent l="0" t="0" r="0" b="0"/>
            <wp:wrapNone/>
            <wp:docPr id="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002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8F3F2"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75136473"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0401924E"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4B567DFF"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502C7A4D"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555CAD92"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5F7B8C75"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21C85D37"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1EACD25C"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670EE2EB" w14:textId="77777777" w:rsidR="00B33205" w:rsidRPr="009D156E" w:rsidRDefault="00B33205" w:rsidP="000C34A6">
      <w:pPr>
        <w:tabs>
          <w:tab w:val="clear" w:pos="567"/>
        </w:tabs>
        <w:autoSpaceDE w:val="0"/>
        <w:autoSpaceDN w:val="0"/>
        <w:adjustRightInd w:val="0"/>
        <w:spacing w:line="240" w:lineRule="auto"/>
        <w:ind w:right="-2"/>
        <w:jc w:val="both"/>
        <w:rPr>
          <w:b/>
          <w:bCs/>
          <w:szCs w:val="22"/>
          <w:lang w:val="it-IT"/>
        </w:rPr>
      </w:pPr>
    </w:p>
    <w:p w14:paraId="412446DC"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27BF3892" w14:textId="77777777" w:rsidR="0038242B" w:rsidRPr="00B932BA" w:rsidRDefault="0038242B" w:rsidP="0038242B">
      <w:pPr>
        <w:tabs>
          <w:tab w:val="clear" w:pos="567"/>
        </w:tabs>
        <w:spacing w:after="240" w:line="280" w:lineRule="atLeast"/>
        <w:ind w:left="720" w:firstLine="414"/>
        <w:rPr>
          <w:b/>
          <w:szCs w:val="22"/>
          <w:bdr w:val="none" w:sz="0" w:space="0" w:color="auto" w:frame="1"/>
          <w:lang w:val="it-IT"/>
        </w:rPr>
      </w:pPr>
      <w:r w:rsidRPr="00B932BA">
        <w:rPr>
          <w:b/>
          <w:szCs w:val="22"/>
          <w:bdr w:val="none" w:sz="0" w:space="0" w:color="auto" w:frame="1"/>
          <w:lang w:val="it-IT"/>
        </w:rPr>
        <w:t xml:space="preserve">   Figura I</w:t>
      </w:r>
    </w:p>
    <w:p w14:paraId="6DE9F9ED" w14:textId="77777777" w:rsidR="0038242B" w:rsidRDefault="0038242B" w:rsidP="0038242B">
      <w:pPr>
        <w:tabs>
          <w:tab w:val="clear" w:pos="567"/>
        </w:tabs>
        <w:spacing w:line="240" w:lineRule="auto"/>
        <w:ind w:left="567"/>
        <w:rPr>
          <w:szCs w:val="22"/>
          <w:lang w:val="it-IT"/>
        </w:rPr>
      </w:pPr>
      <w:r>
        <w:rPr>
          <w:szCs w:val="22"/>
          <w:lang w:val="it-IT"/>
        </w:rPr>
        <w:t>2.2 Tenere la testa dritta, metta il boccaglio tra le labbra, e chiuda le labbra saldamente intorno ad esso (Figura J).</w:t>
      </w:r>
    </w:p>
    <w:p w14:paraId="4425DE7A"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7BD4BF04" w14:textId="18D4DE75" w:rsidR="0038242B" w:rsidRPr="009D156E" w:rsidRDefault="005F4639" w:rsidP="0038242B">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lang w:val="it-IT"/>
        </w:rPr>
      </w:pPr>
      <w:r>
        <w:rPr>
          <w:b/>
          <w:bCs/>
          <w:noProof/>
          <w:szCs w:val="22"/>
          <w:lang w:val="it-IT" w:eastAsia="it-IT"/>
        </w:rPr>
        <w:drawing>
          <wp:anchor distT="0" distB="0" distL="114300" distR="114300" simplePos="0" relativeHeight="251658278" behindDoc="0" locked="0" layoutInCell="1" allowOverlap="1" wp14:anchorId="22BB1714" wp14:editId="778A89C9">
            <wp:simplePos x="0" y="0"/>
            <wp:positionH relativeFrom="column">
              <wp:posOffset>52070</wp:posOffset>
            </wp:positionH>
            <wp:positionV relativeFrom="paragraph">
              <wp:posOffset>320675</wp:posOffset>
            </wp:positionV>
            <wp:extent cx="1929130" cy="1680210"/>
            <wp:effectExtent l="0" t="0" r="0" b="0"/>
            <wp:wrapNone/>
            <wp:docPr id="2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r w:rsidR="0038242B" w:rsidRPr="009D156E">
        <w:rPr>
          <w:b/>
          <w:szCs w:val="22"/>
          <w:lang w:val="it-IT"/>
        </w:rPr>
        <w:t xml:space="preserve">Non tenga il tasto arancione premuto mentre sta inalando. </w:t>
      </w:r>
    </w:p>
    <w:p w14:paraId="2BB0EE58"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3DB48368"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5121F3AA"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1E8D9428"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38797C60"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27A55168"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0C30D727"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48BABAE0" w14:textId="77777777" w:rsidR="0038242B" w:rsidRDefault="0038242B" w:rsidP="000C34A6">
      <w:pPr>
        <w:tabs>
          <w:tab w:val="clear" w:pos="567"/>
        </w:tabs>
        <w:autoSpaceDE w:val="0"/>
        <w:autoSpaceDN w:val="0"/>
        <w:adjustRightInd w:val="0"/>
        <w:spacing w:line="240" w:lineRule="auto"/>
        <w:ind w:right="-2"/>
        <w:jc w:val="both"/>
        <w:rPr>
          <w:b/>
          <w:bCs/>
          <w:szCs w:val="22"/>
          <w:lang w:val="it-IT"/>
        </w:rPr>
      </w:pPr>
    </w:p>
    <w:p w14:paraId="3E9FF6B2" w14:textId="77777777" w:rsidR="0038242B" w:rsidRDefault="0038242B" w:rsidP="000C34A6">
      <w:pPr>
        <w:tabs>
          <w:tab w:val="clear" w:pos="567"/>
        </w:tabs>
        <w:autoSpaceDE w:val="0"/>
        <w:autoSpaceDN w:val="0"/>
        <w:adjustRightInd w:val="0"/>
        <w:spacing w:line="240" w:lineRule="auto"/>
        <w:ind w:right="-2"/>
        <w:jc w:val="both"/>
        <w:rPr>
          <w:b/>
          <w:bCs/>
          <w:szCs w:val="22"/>
          <w:lang w:val="it-IT"/>
        </w:rPr>
      </w:pPr>
    </w:p>
    <w:p w14:paraId="19C7E3E8" w14:textId="77777777" w:rsidR="0038242B" w:rsidRDefault="0038242B" w:rsidP="000C34A6">
      <w:pPr>
        <w:tabs>
          <w:tab w:val="clear" w:pos="567"/>
        </w:tabs>
        <w:autoSpaceDE w:val="0"/>
        <w:autoSpaceDN w:val="0"/>
        <w:adjustRightInd w:val="0"/>
        <w:spacing w:line="240" w:lineRule="auto"/>
        <w:ind w:right="-2"/>
        <w:jc w:val="both"/>
        <w:rPr>
          <w:b/>
          <w:bCs/>
          <w:szCs w:val="22"/>
          <w:lang w:val="it-IT"/>
        </w:rPr>
      </w:pPr>
    </w:p>
    <w:p w14:paraId="247EFB92" w14:textId="77777777" w:rsidR="0038242B" w:rsidRDefault="0038242B" w:rsidP="009D156E">
      <w:pPr>
        <w:tabs>
          <w:tab w:val="clear" w:pos="567"/>
        </w:tabs>
        <w:autoSpaceDE w:val="0"/>
        <w:autoSpaceDN w:val="0"/>
        <w:adjustRightInd w:val="0"/>
        <w:spacing w:line="240" w:lineRule="auto"/>
        <w:ind w:left="567" w:right="-2" w:firstLine="567"/>
        <w:jc w:val="both"/>
        <w:rPr>
          <w:b/>
          <w:bCs/>
          <w:szCs w:val="22"/>
          <w:lang w:val="it-IT"/>
        </w:rPr>
      </w:pPr>
    </w:p>
    <w:p w14:paraId="3685E409" w14:textId="77777777" w:rsidR="0038242B" w:rsidRDefault="0038242B" w:rsidP="009D156E">
      <w:pPr>
        <w:tabs>
          <w:tab w:val="clear" w:pos="567"/>
        </w:tabs>
        <w:autoSpaceDE w:val="0"/>
        <w:autoSpaceDN w:val="0"/>
        <w:adjustRightInd w:val="0"/>
        <w:spacing w:line="240" w:lineRule="auto"/>
        <w:ind w:left="567" w:right="-2" w:firstLine="567"/>
        <w:jc w:val="both"/>
        <w:rPr>
          <w:b/>
          <w:bCs/>
          <w:szCs w:val="22"/>
          <w:lang w:val="it-IT"/>
        </w:rPr>
      </w:pPr>
      <w:r>
        <w:rPr>
          <w:b/>
          <w:bCs/>
          <w:szCs w:val="22"/>
          <w:lang w:val="it-IT"/>
        </w:rPr>
        <w:t>Figura J</w:t>
      </w:r>
    </w:p>
    <w:p w14:paraId="4989F87F" w14:textId="77777777" w:rsidR="0038242B" w:rsidRDefault="0038242B" w:rsidP="000C34A6">
      <w:pPr>
        <w:tabs>
          <w:tab w:val="clear" w:pos="567"/>
        </w:tabs>
        <w:autoSpaceDE w:val="0"/>
        <w:autoSpaceDN w:val="0"/>
        <w:adjustRightInd w:val="0"/>
        <w:spacing w:line="240" w:lineRule="auto"/>
        <w:ind w:right="-2"/>
        <w:jc w:val="both"/>
        <w:rPr>
          <w:b/>
          <w:bCs/>
          <w:szCs w:val="22"/>
          <w:lang w:val="it-IT"/>
        </w:rPr>
      </w:pPr>
    </w:p>
    <w:p w14:paraId="4D0F0810" w14:textId="77777777" w:rsidR="0038242B" w:rsidRDefault="0038242B" w:rsidP="0038242B">
      <w:pPr>
        <w:tabs>
          <w:tab w:val="clear" w:pos="567"/>
          <w:tab w:val="left" w:pos="426"/>
        </w:tabs>
        <w:spacing w:after="240" w:line="280" w:lineRule="atLeast"/>
        <w:ind w:firstLine="567"/>
        <w:rPr>
          <w:szCs w:val="22"/>
          <w:lang w:val="it-IT"/>
        </w:rPr>
      </w:pPr>
      <w:r w:rsidRPr="009748A5">
        <w:rPr>
          <w:szCs w:val="22"/>
          <w:lang w:val="it-IT"/>
        </w:rPr>
        <w:t xml:space="preserve">2.3 Faccia </w:t>
      </w:r>
      <w:r w:rsidRPr="009748A5">
        <w:rPr>
          <w:b/>
          <w:szCs w:val="22"/>
          <w:lang w:val="it-IT"/>
        </w:rPr>
        <w:t>un respiro forte e profondo</w:t>
      </w:r>
      <w:r w:rsidRPr="009748A5">
        <w:rPr>
          <w:szCs w:val="22"/>
          <w:lang w:val="it-IT"/>
        </w:rPr>
        <w:t xml:space="preserve"> con la bocca. Tenga il respiro il più a lungo possibile. </w:t>
      </w:r>
    </w:p>
    <w:p w14:paraId="54B5252E" w14:textId="77777777" w:rsidR="0038242B" w:rsidRPr="009D156E" w:rsidRDefault="0038242B" w:rsidP="0038242B">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lang w:val="it-IT"/>
        </w:rPr>
      </w:pPr>
      <w:r w:rsidRPr="00B932BA">
        <w:rPr>
          <w:szCs w:val="22"/>
          <w:lang w:val="it-IT"/>
        </w:rPr>
        <w:t>Si sentirà un ‘clic’</w:t>
      </w:r>
      <w:r w:rsidRPr="00A80933">
        <w:rPr>
          <w:szCs w:val="22"/>
          <w:lang w:val="it-IT"/>
        </w:rPr>
        <w:t xml:space="preserve"> </w:t>
      </w:r>
      <w:r w:rsidRPr="00B932BA">
        <w:rPr>
          <w:szCs w:val="22"/>
          <w:lang w:val="it-IT"/>
        </w:rPr>
        <w:t xml:space="preserve">che </w:t>
      </w:r>
      <w:r>
        <w:rPr>
          <w:szCs w:val="22"/>
          <w:lang w:val="it-IT"/>
        </w:rPr>
        <w:t>Le</w:t>
      </w:r>
      <w:r w:rsidRPr="00B932BA">
        <w:rPr>
          <w:szCs w:val="22"/>
          <w:lang w:val="it-IT"/>
        </w:rPr>
        <w:t xml:space="preserve"> segnala che sta inalando correttamente. Tenga il respiro il più a</w:t>
      </w:r>
      <w:r>
        <w:rPr>
          <w:szCs w:val="22"/>
          <w:lang w:val="it-IT"/>
        </w:rPr>
        <w:t xml:space="preserve"> </w:t>
      </w:r>
      <w:r w:rsidRPr="00B932BA">
        <w:rPr>
          <w:szCs w:val="22"/>
          <w:lang w:val="it-IT"/>
        </w:rPr>
        <w:t xml:space="preserve">lungo possibile dopo aver sentito il </w:t>
      </w:r>
      <w:r>
        <w:rPr>
          <w:szCs w:val="22"/>
          <w:lang w:val="it-IT"/>
        </w:rPr>
        <w:t>‘</w:t>
      </w:r>
      <w:r w:rsidRPr="00B932BA">
        <w:rPr>
          <w:szCs w:val="22"/>
          <w:lang w:val="it-IT"/>
        </w:rPr>
        <w:t>clic</w:t>
      </w:r>
      <w:r>
        <w:rPr>
          <w:szCs w:val="22"/>
          <w:lang w:val="it-IT"/>
        </w:rPr>
        <w:t>’</w:t>
      </w:r>
      <w:r w:rsidRPr="00B932BA">
        <w:rPr>
          <w:szCs w:val="22"/>
          <w:lang w:val="it-IT"/>
        </w:rPr>
        <w:t>.</w:t>
      </w:r>
      <w:r w:rsidRPr="0038242B">
        <w:rPr>
          <w:szCs w:val="22"/>
          <w:lang w:val="it-IT"/>
        </w:rPr>
        <w:t xml:space="preserve"> </w:t>
      </w:r>
      <w:r w:rsidRPr="009D156E">
        <w:rPr>
          <w:szCs w:val="22"/>
          <w:lang w:val="it-IT"/>
        </w:rPr>
        <w:t>Alcuni pazienti possono non sentire il ‘clic’</w:t>
      </w:r>
      <w:r w:rsidR="00913A46" w:rsidRPr="009D156E">
        <w:rPr>
          <w:szCs w:val="22"/>
          <w:lang w:val="it-IT"/>
        </w:rPr>
        <w:t>. Usi la finestra di controllo per assicurarsi che ha inalato correttamente.</w:t>
      </w:r>
      <w:r w:rsidR="00913A46">
        <w:rPr>
          <w:szCs w:val="22"/>
          <w:lang w:val="it-IT"/>
        </w:rPr>
        <w:t xml:space="preserve"> </w:t>
      </w:r>
      <w:r w:rsidR="00913A46" w:rsidRPr="009D156E">
        <w:rPr>
          <w:szCs w:val="22"/>
          <w:lang w:val="it-IT"/>
        </w:rPr>
        <w:t xml:space="preserve"> </w:t>
      </w:r>
    </w:p>
    <w:p w14:paraId="4460279C"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37DC539B" w14:textId="77777777" w:rsidR="00913A46" w:rsidRPr="00B932BA" w:rsidRDefault="00913A46" w:rsidP="00913A46">
      <w:pPr>
        <w:tabs>
          <w:tab w:val="clear" w:pos="567"/>
          <w:tab w:val="left" w:pos="426"/>
        </w:tabs>
        <w:spacing w:after="240" w:line="280" w:lineRule="atLeast"/>
        <w:ind w:firstLine="567"/>
        <w:rPr>
          <w:szCs w:val="22"/>
          <w:lang w:val="it-IT"/>
        </w:rPr>
      </w:pPr>
      <w:r w:rsidRPr="00B932BA">
        <w:rPr>
          <w:szCs w:val="22"/>
          <w:lang w:val="it-IT"/>
        </w:rPr>
        <w:t>2.4 Allontani l’inalatore dalla bocca.</w:t>
      </w:r>
    </w:p>
    <w:p w14:paraId="1A80232C" w14:textId="77777777" w:rsidR="00913A46" w:rsidRDefault="00913A46" w:rsidP="00913A46">
      <w:pPr>
        <w:tabs>
          <w:tab w:val="clear" w:pos="567"/>
          <w:tab w:val="left" w:pos="426"/>
        </w:tabs>
        <w:spacing w:after="240" w:line="280" w:lineRule="atLeast"/>
        <w:ind w:firstLine="567"/>
        <w:rPr>
          <w:szCs w:val="22"/>
          <w:lang w:val="it-IT"/>
        </w:rPr>
      </w:pPr>
      <w:r w:rsidRPr="00B932BA">
        <w:rPr>
          <w:szCs w:val="22"/>
          <w:lang w:val="it-IT"/>
        </w:rPr>
        <w:t>2.5 Tenga il respiro il più a lungo possibile.</w:t>
      </w:r>
    </w:p>
    <w:p w14:paraId="40D21BDC" w14:textId="77777777" w:rsidR="00913A46" w:rsidRPr="009D156E" w:rsidRDefault="00913A46" w:rsidP="00913A46">
      <w:pPr>
        <w:tabs>
          <w:tab w:val="clear" w:pos="567"/>
          <w:tab w:val="left" w:pos="426"/>
        </w:tabs>
        <w:spacing w:after="240" w:line="280" w:lineRule="atLeast"/>
        <w:ind w:firstLine="567"/>
        <w:rPr>
          <w:szCs w:val="22"/>
          <w:lang w:val="it-IT"/>
        </w:rPr>
      </w:pPr>
      <w:r w:rsidRPr="009D156E">
        <w:rPr>
          <w:szCs w:val="22"/>
          <w:lang w:val="it-IT"/>
        </w:rPr>
        <w:t>2.6 Espiri lentamente</w:t>
      </w:r>
      <w:r w:rsidR="00E160BB">
        <w:rPr>
          <w:szCs w:val="22"/>
          <w:lang w:val="it-IT"/>
        </w:rPr>
        <w:t xml:space="preserve"> lontano</w:t>
      </w:r>
      <w:r w:rsidRPr="009D156E">
        <w:rPr>
          <w:szCs w:val="22"/>
          <w:lang w:val="it-IT"/>
        </w:rPr>
        <w:t xml:space="preserve"> dall’</w:t>
      </w:r>
      <w:r w:rsidR="004023AD">
        <w:rPr>
          <w:szCs w:val="22"/>
          <w:lang w:val="it-IT"/>
        </w:rPr>
        <w:t>i</w:t>
      </w:r>
      <w:r w:rsidRPr="009D156E">
        <w:rPr>
          <w:szCs w:val="22"/>
          <w:lang w:val="it-IT"/>
        </w:rPr>
        <w:t xml:space="preserve">nalatore. </w:t>
      </w:r>
    </w:p>
    <w:p w14:paraId="5783AEB2"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lang w:val="it-IT"/>
        </w:rPr>
      </w:pPr>
      <w:r w:rsidRPr="009D156E">
        <w:rPr>
          <w:szCs w:val="22"/>
          <w:lang w:val="it-IT"/>
        </w:rPr>
        <w:t xml:space="preserve">Alcuni pazienti potrebbero avvertire una sensazione di granulosità in bocca, </w:t>
      </w:r>
      <w:r w:rsidRPr="00B932BA">
        <w:rPr>
          <w:szCs w:val="22"/>
          <w:lang w:val="it-IT"/>
        </w:rPr>
        <w:t xml:space="preserve">o un lieve sapore dolciastro o amarognolo. </w:t>
      </w:r>
      <w:r w:rsidRPr="009D156E">
        <w:rPr>
          <w:szCs w:val="22"/>
          <w:lang w:val="it-IT"/>
        </w:rPr>
        <w:t>Non assum</w:t>
      </w:r>
      <w:r w:rsidR="0040461F">
        <w:rPr>
          <w:szCs w:val="22"/>
          <w:lang w:val="it-IT"/>
        </w:rPr>
        <w:t>a</w:t>
      </w:r>
      <w:r w:rsidRPr="009D156E">
        <w:rPr>
          <w:szCs w:val="22"/>
          <w:lang w:val="it-IT"/>
        </w:rPr>
        <w:t xml:space="preserve"> una dose supplementare</w:t>
      </w:r>
      <w:r w:rsidR="0040461F">
        <w:rPr>
          <w:szCs w:val="22"/>
          <w:lang w:val="it-IT"/>
        </w:rPr>
        <w:t xml:space="preserve"> anche</w:t>
      </w:r>
      <w:r w:rsidRPr="009D156E">
        <w:rPr>
          <w:szCs w:val="22"/>
          <w:lang w:val="it-IT"/>
        </w:rPr>
        <w:t xml:space="preserve"> se non avverte alcun sapore </w:t>
      </w:r>
      <w:r>
        <w:rPr>
          <w:szCs w:val="22"/>
          <w:lang w:val="it-IT"/>
        </w:rPr>
        <w:t>o non</w:t>
      </w:r>
      <w:r w:rsidR="00AF5BA3">
        <w:rPr>
          <w:szCs w:val="22"/>
          <w:lang w:val="it-IT"/>
        </w:rPr>
        <w:t xml:space="preserve"> </w:t>
      </w:r>
      <w:r>
        <w:rPr>
          <w:szCs w:val="22"/>
          <w:lang w:val="it-IT"/>
        </w:rPr>
        <w:t>percepisce nulla dopo l’inalazione.</w:t>
      </w:r>
    </w:p>
    <w:p w14:paraId="71D1D274"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1983ACA5" w14:textId="77777777" w:rsidR="00913A46" w:rsidRDefault="00913A46" w:rsidP="00913A46">
      <w:pPr>
        <w:tabs>
          <w:tab w:val="clear" w:pos="567"/>
          <w:tab w:val="left" w:pos="426"/>
        </w:tabs>
        <w:spacing w:line="280" w:lineRule="atLeast"/>
        <w:rPr>
          <w:b/>
          <w:szCs w:val="22"/>
          <w:lang w:val="it-IT"/>
        </w:rPr>
      </w:pPr>
      <w:r w:rsidRPr="00B932BA">
        <w:rPr>
          <w:b/>
          <w:szCs w:val="22"/>
          <w:lang w:val="it-IT"/>
        </w:rPr>
        <w:t xml:space="preserve">Fermarsi e Controllare: </w:t>
      </w:r>
    </w:p>
    <w:p w14:paraId="6B82FD32" w14:textId="77777777" w:rsidR="004023AD" w:rsidRDefault="004023AD" w:rsidP="00913A46">
      <w:pPr>
        <w:tabs>
          <w:tab w:val="clear" w:pos="567"/>
          <w:tab w:val="left" w:pos="426"/>
        </w:tabs>
        <w:spacing w:line="280" w:lineRule="atLeast"/>
        <w:rPr>
          <w:b/>
          <w:szCs w:val="22"/>
          <w:lang w:val="it-IT"/>
        </w:rPr>
      </w:pPr>
    </w:p>
    <w:p w14:paraId="1B385D67" w14:textId="77777777" w:rsidR="00913A46" w:rsidRPr="00B932BA" w:rsidRDefault="00913A46" w:rsidP="009D156E">
      <w:pPr>
        <w:tabs>
          <w:tab w:val="clear" w:pos="567"/>
          <w:tab w:val="left" w:pos="426"/>
        </w:tabs>
        <w:spacing w:line="280" w:lineRule="atLeast"/>
        <w:ind w:left="426"/>
        <w:rPr>
          <w:szCs w:val="22"/>
          <w:lang w:val="it-IT"/>
        </w:rPr>
      </w:pPr>
      <w:r w:rsidRPr="00B932BA">
        <w:rPr>
          <w:szCs w:val="22"/>
          <w:lang w:val="it-IT"/>
        </w:rPr>
        <w:t>2.7 Assicurarsi che la finestra di controllo sia ora diventata rossa (Figura K). Questo significa che ha ina</w:t>
      </w:r>
      <w:r>
        <w:rPr>
          <w:szCs w:val="22"/>
          <w:lang w:val="it-IT"/>
        </w:rPr>
        <w:t>l</w:t>
      </w:r>
      <w:r w:rsidRPr="00B932BA">
        <w:rPr>
          <w:szCs w:val="22"/>
          <w:lang w:val="it-IT"/>
        </w:rPr>
        <w:t xml:space="preserve">ato il medicinale correttamente. </w:t>
      </w:r>
    </w:p>
    <w:p w14:paraId="5C64042B" w14:textId="77777777" w:rsidR="0038242B" w:rsidRDefault="0038242B" w:rsidP="000C34A6">
      <w:pPr>
        <w:tabs>
          <w:tab w:val="clear" w:pos="567"/>
        </w:tabs>
        <w:autoSpaceDE w:val="0"/>
        <w:autoSpaceDN w:val="0"/>
        <w:adjustRightInd w:val="0"/>
        <w:spacing w:line="240" w:lineRule="auto"/>
        <w:ind w:right="-2"/>
        <w:jc w:val="both"/>
        <w:rPr>
          <w:b/>
          <w:bCs/>
          <w:szCs w:val="22"/>
          <w:lang w:val="it-IT"/>
        </w:rPr>
      </w:pPr>
    </w:p>
    <w:p w14:paraId="0400D7F7" w14:textId="688F4987" w:rsidR="00913A46" w:rsidRDefault="005F4639" w:rsidP="000C34A6">
      <w:pPr>
        <w:tabs>
          <w:tab w:val="clear" w:pos="567"/>
        </w:tabs>
        <w:autoSpaceDE w:val="0"/>
        <w:autoSpaceDN w:val="0"/>
        <w:adjustRightInd w:val="0"/>
        <w:spacing w:line="240" w:lineRule="auto"/>
        <w:ind w:right="-2"/>
        <w:jc w:val="both"/>
        <w:rPr>
          <w:b/>
          <w:bCs/>
          <w:szCs w:val="22"/>
          <w:lang w:val="it-IT"/>
        </w:rPr>
      </w:pPr>
      <w:r>
        <w:rPr>
          <w:noProof/>
          <w:szCs w:val="22"/>
          <w:lang w:val="it-IT" w:eastAsia="it-IT"/>
        </w:rPr>
        <mc:AlternateContent>
          <mc:Choice Requires="wpg">
            <w:drawing>
              <wp:anchor distT="0" distB="0" distL="114300" distR="114300" simplePos="0" relativeHeight="251658279" behindDoc="0" locked="0" layoutInCell="1" allowOverlap="1" wp14:anchorId="7E712C15" wp14:editId="221DB401">
                <wp:simplePos x="0" y="0"/>
                <wp:positionH relativeFrom="column">
                  <wp:posOffset>-176530</wp:posOffset>
                </wp:positionH>
                <wp:positionV relativeFrom="paragraph">
                  <wp:posOffset>93980</wp:posOffset>
                </wp:positionV>
                <wp:extent cx="2705100" cy="2121535"/>
                <wp:effectExtent l="0" t="3810" r="0" b="0"/>
                <wp:wrapNone/>
                <wp:docPr id="1560003073"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2121535"/>
                          <a:chOff x="1212" y="2514"/>
                          <a:chExt cx="3081" cy="2811"/>
                        </a:xfrm>
                      </wpg:grpSpPr>
                      <pic:pic xmlns:pic="http://schemas.openxmlformats.org/drawingml/2006/picture">
                        <pic:nvPicPr>
                          <pic:cNvPr id="1810542374"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84" y="2514"/>
                            <a:ext cx="2709"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0293101" name="Text Box 3"/>
                        <wps:cNvSpPr txBox="1">
                          <a:spLocks noChangeArrowheads="1"/>
                        </wps:cNvSpPr>
                        <wps:spPr bwMode="auto">
                          <a:xfrm>
                            <a:off x="1212" y="2702"/>
                            <a:ext cx="726"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9B3BB6" w14:textId="77777777" w:rsidR="00913A46" w:rsidRPr="002C2D83" w:rsidRDefault="00913A46" w:rsidP="00913A46">
                              <w:pPr>
                                <w:rPr>
                                  <w:b/>
                                  <w:sz w:val="20"/>
                                  <w:lang w:val="sv-SE"/>
                                </w:rPr>
                              </w:pPr>
                              <w:r>
                                <w:rPr>
                                  <w:b/>
                                  <w:sz w:val="20"/>
                                  <w:lang w:val="sv-SE"/>
                                </w:rPr>
                                <w:t>ROSSO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12C15" id="Group 257" o:spid="_x0000_s1084" style="position:absolute;left:0;text-align:left;margin-left:-13.9pt;margin-top:7.4pt;width:213pt;height:167.05pt;z-index:251658279" coordorigin="1212,2514" coordsize="3081,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">
                <v:shape id="Picture 8" o:spid="_x0000_s1085" type="#_x0000_t75" style="position:absolute;left:1584;top:2514;width:2709;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">
                  <v:imagedata r:id="rId32" o:title=""/>
                </v:shape>
                <v:shape id="Text Box 3" o:spid="_x0000_s1086" type="#_x0000_t202" style="position:absolute;left:1212;top:2702;width:726;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" filled="f" stroked="f" strokeweight=".5pt">
                  <v:textbox>
                    <w:txbxContent>
                      <w:p w14:paraId="579B3BB6" w14:textId="77777777" w:rsidR="00913A46" w:rsidRPr="002C2D83" w:rsidRDefault="00913A46" w:rsidP="00913A46">
                        <w:pPr>
                          <w:rPr>
                            <w:b/>
                            <w:sz w:val="20"/>
                            <w:lang w:val="sv-SE"/>
                          </w:rPr>
                        </w:pPr>
                        <w:r>
                          <w:rPr>
                            <w:b/>
                            <w:sz w:val="20"/>
                            <w:lang w:val="sv-SE"/>
                          </w:rPr>
                          <w:t>ROSSO</w:t>
                        </w:r>
                      </w:p>
                    </w:txbxContent>
                  </v:textbox>
                </v:shape>
              </v:group>
            </w:pict>
          </mc:Fallback>
        </mc:AlternateContent>
      </w:r>
    </w:p>
    <w:p w14:paraId="2F69D940" w14:textId="77777777" w:rsidR="00913A46" w:rsidRDefault="00913A46" w:rsidP="000C34A6">
      <w:pPr>
        <w:tabs>
          <w:tab w:val="clear" w:pos="567"/>
        </w:tabs>
        <w:autoSpaceDE w:val="0"/>
        <w:autoSpaceDN w:val="0"/>
        <w:adjustRightInd w:val="0"/>
        <w:spacing w:line="240" w:lineRule="auto"/>
        <w:ind w:right="-2"/>
        <w:jc w:val="both"/>
        <w:rPr>
          <w:b/>
          <w:bCs/>
          <w:szCs w:val="22"/>
          <w:lang w:val="it-IT"/>
        </w:rPr>
      </w:pPr>
    </w:p>
    <w:p w14:paraId="0AC040C6" w14:textId="77777777" w:rsidR="00913A46" w:rsidRDefault="00913A46" w:rsidP="000C34A6">
      <w:pPr>
        <w:tabs>
          <w:tab w:val="clear" w:pos="567"/>
        </w:tabs>
        <w:autoSpaceDE w:val="0"/>
        <w:autoSpaceDN w:val="0"/>
        <w:adjustRightInd w:val="0"/>
        <w:spacing w:line="240" w:lineRule="auto"/>
        <w:ind w:right="-2"/>
        <w:jc w:val="both"/>
        <w:rPr>
          <w:b/>
          <w:bCs/>
          <w:szCs w:val="22"/>
          <w:lang w:val="it-IT"/>
        </w:rPr>
      </w:pPr>
    </w:p>
    <w:p w14:paraId="0C819B37" w14:textId="77777777" w:rsidR="00913A46" w:rsidRPr="009D156E" w:rsidRDefault="00913A46" w:rsidP="000C34A6">
      <w:pPr>
        <w:tabs>
          <w:tab w:val="clear" w:pos="567"/>
        </w:tabs>
        <w:autoSpaceDE w:val="0"/>
        <w:autoSpaceDN w:val="0"/>
        <w:adjustRightInd w:val="0"/>
        <w:spacing w:line="240" w:lineRule="auto"/>
        <w:ind w:right="-2"/>
        <w:jc w:val="both"/>
        <w:rPr>
          <w:b/>
          <w:bCs/>
          <w:szCs w:val="22"/>
          <w:lang w:val="it-IT"/>
        </w:rPr>
      </w:pPr>
    </w:p>
    <w:p w14:paraId="632C31B2"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317B53A7"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63450D46"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6B1B2DF0"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0CBE4587"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7A7E10E6"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515B44FC"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35725416"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7E108FFA"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5C706EAB"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605271E8" w14:textId="77777777" w:rsidR="0038242B" w:rsidRDefault="0038242B" w:rsidP="000C34A6">
      <w:pPr>
        <w:tabs>
          <w:tab w:val="clear" w:pos="567"/>
        </w:tabs>
        <w:autoSpaceDE w:val="0"/>
        <w:autoSpaceDN w:val="0"/>
        <w:adjustRightInd w:val="0"/>
        <w:spacing w:line="240" w:lineRule="auto"/>
        <w:ind w:right="-2"/>
        <w:jc w:val="both"/>
        <w:rPr>
          <w:b/>
          <w:bCs/>
          <w:szCs w:val="22"/>
          <w:lang w:val="it-IT"/>
        </w:rPr>
      </w:pPr>
    </w:p>
    <w:p w14:paraId="55E8BEAD" w14:textId="77777777" w:rsidR="00913A46" w:rsidRPr="009D156E" w:rsidRDefault="00913A46" w:rsidP="009D156E">
      <w:pPr>
        <w:tabs>
          <w:tab w:val="clear" w:pos="567"/>
        </w:tabs>
        <w:autoSpaceDE w:val="0"/>
        <w:autoSpaceDN w:val="0"/>
        <w:adjustRightInd w:val="0"/>
        <w:spacing w:line="240" w:lineRule="auto"/>
        <w:ind w:left="1134" w:right="-2" w:firstLine="567"/>
        <w:jc w:val="both"/>
        <w:rPr>
          <w:b/>
          <w:bCs/>
          <w:szCs w:val="22"/>
          <w:lang w:val="it-IT"/>
        </w:rPr>
      </w:pPr>
      <w:r w:rsidRPr="009D156E">
        <w:rPr>
          <w:b/>
          <w:bCs/>
          <w:szCs w:val="22"/>
          <w:lang w:val="it-IT"/>
        </w:rPr>
        <w:t>Figura K</w:t>
      </w:r>
    </w:p>
    <w:p w14:paraId="5CE7D42E"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44C3C0AD" w14:textId="77777777" w:rsidR="00913A46" w:rsidRPr="009D156E" w:rsidRDefault="00913A46" w:rsidP="000C34A6">
      <w:pPr>
        <w:tabs>
          <w:tab w:val="clear" w:pos="567"/>
        </w:tabs>
        <w:autoSpaceDE w:val="0"/>
        <w:autoSpaceDN w:val="0"/>
        <w:adjustRightInd w:val="0"/>
        <w:spacing w:line="240" w:lineRule="auto"/>
        <w:ind w:right="-2"/>
        <w:jc w:val="both"/>
        <w:rPr>
          <w:b/>
          <w:bCs/>
          <w:szCs w:val="22"/>
          <w:lang w:val="it-IT"/>
        </w:rPr>
      </w:pPr>
    </w:p>
    <w:p w14:paraId="24C39021"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it-IT"/>
        </w:rPr>
      </w:pPr>
      <w:r w:rsidRPr="009D156E">
        <w:rPr>
          <w:b/>
          <w:spacing w:val="-1"/>
          <w:szCs w:val="22"/>
          <w:bdr w:val="none" w:sz="0" w:space="0" w:color="auto" w:frame="1"/>
          <w:lang w:val="it-IT"/>
        </w:rPr>
        <w:t xml:space="preserve">Cosa fare se la finestra di controllo è ancora verde dopo l’inalazione (Figura L). </w:t>
      </w:r>
    </w:p>
    <w:p w14:paraId="7D7D0F50"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it-IT"/>
        </w:rPr>
      </w:pPr>
    </w:p>
    <w:p w14:paraId="41C15B49" w14:textId="3BAC72FF" w:rsidR="00913A46" w:rsidRPr="009D156E" w:rsidRDefault="005F4639"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r w:rsidRPr="00B230C1">
        <w:rPr>
          <w:noProof/>
          <w:szCs w:val="22"/>
        </w:rPr>
        <w:drawing>
          <wp:anchor distT="0" distB="0" distL="114300" distR="114300" simplePos="0" relativeHeight="251658280" behindDoc="0" locked="0" layoutInCell="1" allowOverlap="1" wp14:anchorId="56B52F51" wp14:editId="7532DF46">
            <wp:simplePos x="0" y="0"/>
            <wp:positionH relativeFrom="column">
              <wp:posOffset>8255</wp:posOffset>
            </wp:positionH>
            <wp:positionV relativeFrom="paragraph">
              <wp:posOffset>97155</wp:posOffset>
            </wp:positionV>
            <wp:extent cx="1445260" cy="1265555"/>
            <wp:effectExtent l="0" t="0" r="0" b="0"/>
            <wp:wrapNone/>
            <wp:docPr id="2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D7D6AA"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4052F4C0"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49843E0B"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714D1318"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34E27D86"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6FF6569E"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5865DC8A"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56CA7EC3" w14:textId="77777777" w:rsidR="00913A46" w:rsidRPr="009D156E" w:rsidRDefault="00913A46" w:rsidP="009D156E">
      <w:pPr>
        <w:pBdr>
          <w:top w:val="single" w:sz="12" w:space="1" w:color="E66914"/>
          <w:left w:val="single" w:sz="12" w:space="4" w:color="E66914"/>
          <w:bottom w:val="single" w:sz="12" w:space="1" w:color="E66914"/>
          <w:right w:val="single" w:sz="12" w:space="4" w:color="E66914"/>
        </w:pBdr>
        <w:tabs>
          <w:tab w:val="clear" w:pos="567"/>
        </w:tabs>
        <w:spacing w:after="160" w:line="259" w:lineRule="auto"/>
        <w:ind w:firstLine="567"/>
        <w:contextualSpacing/>
        <w:rPr>
          <w:b/>
          <w:spacing w:val="-1"/>
          <w:szCs w:val="22"/>
          <w:bdr w:val="none" w:sz="0" w:space="0" w:color="auto" w:frame="1"/>
          <w:lang w:val="it-IT"/>
        </w:rPr>
      </w:pPr>
      <w:r w:rsidRPr="009D156E">
        <w:rPr>
          <w:b/>
          <w:spacing w:val="-1"/>
          <w:szCs w:val="22"/>
          <w:bdr w:val="none" w:sz="0" w:space="0" w:color="auto" w:frame="1"/>
          <w:lang w:val="it-IT"/>
        </w:rPr>
        <w:lastRenderedPageBreak/>
        <w:t>Figura L</w:t>
      </w:r>
    </w:p>
    <w:p w14:paraId="316DD682" w14:textId="77777777" w:rsidR="00913A46" w:rsidRPr="009D156E"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it-IT"/>
        </w:rPr>
      </w:pPr>
    </w:p>
    <w:p w14:paraId="5DCB00A2" w14:textId="77777777" w:rsidR="00913A46" w:rsidRPr="0071189D"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r w:rsidRPr="009D156E">
        <w:rPr>
          <w:spacing w:val="-1"/>
          <w:szCs w:val="22"/>
          <w:bdr w:val="none" w:sz="0" w:space="0" w:color="auto" w:frame="1"/>
          <w:lang w:val="it-IT"/>
        </w:rPr>
        <w:t xml:space="preserve">Questo significa che non ha inalato il medicinale correttamente. </w:t>
      </w:r>
      <w:r w:rsidRPr="009D156E">
        <w:rPr>
          <w:b/>
          <w:spacing w:val="-1"/>
          <w:szCs w:val="22"/>
          <w:bdr w:val="none" w:sz="0" w:space="0" w:color="auto" w:frame="1"/>
          <w:lang w:val="it-IT"/>
        </w:rPr>
        <w:t>Torni indietro al ‘PASSAGGIO 2</w:t>
      </w:r>
      <w:r w:rsidR="0071189D">
        <w:rPr>
          <w:b/>
          <w:spacing w:val="-1"/>
          <w:szCs w:val="22"/>
          <w:bdr w:val="none" w:sz="0" w:space="0" w:color="auto" w:frame="1"/>
          <w:lang w:val="it-IT"/>
        </w:rPr>
        <w:t xml:space="preserve"> I</w:t>
      </w:r>
      <w:r w:rsidR="0046568F">
        <w:rPr>
          <w:b/>
          <w:spacing w:val="-1"/>
          <w:szCs w:val="22"/>
          <w:bdr w:val="none" w:sz="0" w:space="0" w:color="auto" w:frame="1"/>
          <w:lang w:val="it-IT"/>
        </w:rPr>
        <w:t>nalare</w:t>
      </w:r>
      <w:r w:rsidRPr="009D156E">
        <w:rPr>
          <w:b/>
          <w:spacing w:val="-1"/>
          <w:szCs w:val="22"/>
          <w:bdr w:val="none" w:sz="0" w:space="0" w:color="auto" w:frame="1"/>
          <w:lang w:val="it-IT"/>
        </w:rPr>
        <w:t xml:space="preserve"> il medicinale’ e ripeta i passaggi da 2.1 a 2.7.</w:t>
      </w:r>
      <w:r>
        <w:rPr>
          <w:spacing w:val="-1"/>
          <w:szCs w:val="22"/>
          <w:bdr w:val="none" w:sz="0" w:space="0" w:color="auto" w:frame="1"/>
          <w:lang w:val="it-IT"/>
        </w:rPr>
        <w:t xml:space="preserve"> </w:t>
      </w:r>
    </w:p>
    <w:p w14:paraId="4FE424A9" w14:textId="77777777" w:rsidR="00913A46" w:rsidRPr="0071189D"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p>
    <w:p w14:paraId="7E5F511D" w14:textId="77777777" w:rsidR="00BB2B31" w:rsidRDefault="00913A46"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r>
        <w:rPr>
          <w:spacing w:val="-1"/>
          <w:szCs w:val="22"/>
          <w:bdr w:val="none" w:sz="0" w:space="0" w:color="auto" w:frame="1"/>
          <w:lang w:val="it-IT"/>
        </w:rPr>
        <w:t xml:space="preserve">Se la finestra di controllo non è ancora diventata rossa potrebbe aver dimenticato di rilasciare il tasto arancione prima di inalare, o potrebbe non aver </w:t>
      </w:r>
      <w:r w:rsidR="00BB2B31">
        <w:rPr>
          <w:spacing w:val="-1"/>
          <w:szCs w:val="22"/>
          <w:bdr w:val="none" w:sz="0" w:space="0" w:color="auto" w:frame="1"/>
          <w:lang w:val="it-IT"/>
        </w:rPr>
        <w:t>inala</w:t>
      </w:r>
      <w:r>
        <w:rPr>
          <w:spacing w:val="-1"/>
          <w:szCs w:val="22"/>
          <w:bdr w:val="none" w:sz="0" w:space="0" w:color="auto" w:frame="1"/>
          <w:lang w:val="it-IT"/>
        </w:rPr>
        <w:t xml:space="preserve">to abbastanza. Se ciò si verifica, provi di nuovo. Si assicuri di aver rilasciato il tasto </w:t>
      </w:r>
      <w:r w:rsidR="00BB2B31">
        <w:rPr>
          <w:spacing w:val="-1"/>
          <w:szCs w:val="22"/>
          <w:bdr w:val="none" w:sz="0" w:space="0" w:color="auto" w:frame="1"/>
          <w:lang w:val="it-IT"/>
        </w:rPr>
        <w:t>arancion</w:t>
      </w:r>
      <w:r>
        <w:rPr>
          <w:spacing w:val="-1"/>
          <w:szCs w:val="22"/>
          <w:bdr w:val="none" w:sz="0" w:space="0" w:color="auto" w:frame="1"/>
          <w:lang w:val="it-IT"/>
        </w:rPr>
        <w:t>e, e di aver espirato completamente. Poi, faccia un respiro forte e</w:t>
      </w:r>
      <w:r w:rsidRPr="00913A46">
        <w:rPr>
          <w:spacing w:val="-1"/>
          <w:szCs w:val="22"/>
          <w:bdr w:val="none" w:sz="0" w:space="0" w:color="auto" w:frame="1"/>
          <w:lang w:val="it-IT"/>
        </w:rPr>
        <w:t xml:space="preserve"> </w:t>
      </w:r>
      <w:r>
        <w:rPr>
          <w:spacing w:val="-1"/>
          <w:szCs w:val="22"/>
          <w:bdr w:val="none" w:sz="0" w:space="0" w:color="auto" w:frame="1"/>
          <w:lang w:val="it-IT"/>
        </w:rPr>
        <w:t>profondo con la bocca attraverso il boccaglio.</w:t>
      </w:r>
    </w:p>
    <w:p w14:paraId="29B7D10E" w14:textId="77777777" w:rsidR="00BB2B31" w:rsidRPr="009D156E" w:rsidRDefault="00BB2B31" w:rsidP="00913A46">
      <w:pPr>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it-IT"/>
        </w:rPr>
      </w:pPr>
      <w:r w:rsidRPr="00B932BA">
        <w:rPr>
          <w:b/>
          <w:spacing w:val="-1"/>
          <w:szCs w:val="22"/>
          <w:bdr w:val="none" w:sz="0" w:space="0" w:color="auto" w:frame="1"/>
          <w:lang w:val="it-IT"/>
        </w:rPr>
        <w:t>Contatti il Suo medico se l</w:t>
      </w:r>
      <w:r>
        <w:rPr>
          <w:b/>
          <w:spacing w:val="-1"/>
          <w:szCs w:val="22"/>
          <w:bdr w:val="none" w:sz="0" w:space="0" w:color="auto" w:frame="1"/>
          <w:lang w:val="it-IT"/>
        </w:rPr>
        <w:t xml:space="preserve">a finestra di controllo è </w:t>
      </w:r>
      <w:r w:rsidR="004023AD">
        <w:rPr>
          <w:b/>
          <w:spacing w:val="-1"/>
          <w:szCs w:val="22"/>
          <w:bdr w:val="none" w:sz="0" w:space="0" w:color="auto" w:frame="1"/>
          <w:lang w:val="it-IT"/>
        </w:rPr>
        <w:t xml:space="preserve">ancora </w:t>
      </w:r>
      <w:r>
        <w:rPr>
          <w:b/>
          <w:spacing w:val="-1"/>
          <w:szCs w:val="22"/>
          <w:bdr w:val="none" w:sz="0" w:space="0" w:color="auto" w:frame="1"/>
          <w:lang w:val="it-IT"/>
        </w:rPr>
        <w:t>verde</w:t>
      </w:r>
      <w:r w:rsidRPr="00B932BA">
        <w:rPr>
          <w:b/>
          <w:spacing w:val="-1"/>
          <w:szCs w:val="22"/>
          <w:bdr w:val="none" w:sz="0" w:space="0" w:color="auto" w:frame="1"/>
          <w:lang w:val="it-IT"/>
        </w:rPr>
        <w:t xml:space="preserve"> dopo tentativi ripetuti.</w:t>
      </w:r>
    </w:p>
    <w:p w14:paraId="0BDBC1F5" w14:textId="77777777" w:rsidR="0038242B" w:rsidRPr="009D156E" w:rsidRDefault="0038242B" w:rsidP="000C34A6">
      <w:pPr>
        <w:tabs>
          <w:tab w:val="clear" w:pos="567"/>
        </w:tabs>
        <w:autoSpaceDE w:val="0"/>
        <w:autoSpaceDN w:val="0"/>
        <w:adjustRightInd w:val="0"/>
        <w:spacing w:line="240" w:lineRule="auto"/>
        <w:ind w:right="-2"/>
        <w:jc w:val="both"/>
        <w:rPr>
          <w:b/>
          <w:bCs/>
          <w:szCs w:val="22"/>
          <w:lang w:val="it-IT"/>
        </w:rPr>
      </w:pPr>
    </w:p>
    <w:p w14:paraId="08AC8C81" w14:textId="77777777" w:rsidR="00BB2B31" w:rsidRDefault="00BB2B31" w:rsidP="00BB2B31">
      <w:pPr>
        <w:tabs>
          <w:tab w:val="clear" w:pos="567"/>
        </w:tabs>
        <w:autoSpaceDE w:val="0"/>
        <w:autoSpaceDN w:val="0"/>
        <w:adjustRightInd w:val="0"/>
        <w:spacing w:after="240" w:line="240" w:lineRule="auto"/>
        <w:rPr>
          <w:szCs w:val="22"/>
          <w:lang w:val="it-IT"/>
        </w:rPr>
      </w:pPr>
      <w:r w:rsidRPr="00B932BA">
        <w:rPr>
          <w:szCs w:val="22"/>
          <w:lang w:val="it-IT"/>
        </w:rPr>
        <w:t xml:space="preserve">Prema il cappuccino protettivo indietro verso il boccaglio dopo ogni uso (Figura M), per prevenire </w:t>
      </w:r>
      <w:r>
        <w:rPr>
          <w:szCs w:val="22"/>
          <w:lang w:val="it-IT"/>
        </w:rPr>
        <w:t xml:space="preserve">la contaminazione dell’inalatore con polvere o altri materiali. Deve smaltire il Suo inalatore se ha perso il cappuccio. </w:t>
      </w:r>
    </w:p>
    <w:p w14:paraId="5E96E2B0" w14:textId="3596054E" w:rsidR="00BB2B31" w:rsidRDefault="005F4639" w:rsidP="000C34A6">
      <w:pPr>
        <w:tabs>
          <w:tab w:val="clear" w:pos="567"/>
        </w:tabs>
        <w:autoSpaceDE w:val="0"/>
        <w:autoSpaceDN w:val="0"/>
        <w:adjustRightInd w:val="0"/>
        <w:spacing w:line="240" w:lineRule="auto"/>
        <w:ind w:right="-2"/>
        <w:jc w:val="both"/>
        <w:rPr>
          <w:b/>
          <w:bCs/>
          <w:szCs w:val="22"/>
          <w:lang w:val="it-IT"/>
        </w:rPr>
      </w:pPr>
      <w:r>
        <w:rPr>
          <w:b/>
          <w:bCs/>
          <w:noProof/>
          <w:szCs w:val="22"/>
          <w:lang w:val="it-IT" w:eastAsia="it-IT"/>
        </w:rPr>
        <w:drawing>
          <wp:anchor distT="0" distB="0" distL="114300" distR="114300" simplePos="0" relativeHeight="251658281" behindDoc="0" locked="0" layoutInCell="1" allowOverlap="1" wp14:anchorId="7FE522D8" wp14:editId="69F7EA29">
            <wp:simplePos x="0" y="0"/>
            <wp:positionH relativeFrom="column">
              <wp:posOffset>113030</wp:posOffset>
            </wp:positionH>
            <wp:positionV relativeFrom="paragraph">
              <wp:posOffset>6985</wp:posOffset>
            </wp:positionV>
            <wp:extent cx="1699260" cy="1465580"/>
            <wp:effectExtent l="0" t="0" r="0" b="0"/>
            <wp:wrapNone/>
            <wp:docPr id="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83721F"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16BDF697"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10A9C4D7"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5BF1389B"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50157D9B"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63808157"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53EEE53C"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0EDD0797"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5078E8B2"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4983E162" w14:textId="77777777" w:rsidR="00BB2B31" w:rsidRPr="009D156E" w:rsidRDefault="00BB2B31" w:rsidP="009D156E">
      <w:pPr>
        <w:tabs>
          <w:tab w:val="clear" w:pos="567"/>
        </w:tabs>
        <w:spacing w:after="240" w:line="280" w:lineRule="atLeast"/>
        <w:ind w:left="567" w:firstLine="567"/>
        <w:rPr>
          <w:b/>
          <w:spacing w:val="-1"/>
          <w:szCs w:val="22"/>
          <w:bdr w:val="none" w:sz="0" w:space="0" w:color="auto" w:frame="1"/>
          <w:lang w:val="it-IT"/>
        </w:rPr>
      </w:pPr>
      <w:r w:rsidRPr="009D156E">
        <w:rPr>
          <w:b/>
          <w:spacing w:val="-1"/>
          <w:szCs w:val="22"/>
          <w:bdr w:val="none" w:sz="0" w:space="0" w:color="auto" w:frame="1"/>
          <w:lang w:val="it-IT"/>
        </w:rPr>
        <w:t>Figura M</w:t>
      </w:r>
    </w:p>
    <w:p w14:paraId="636A5BF1" w14:textId="77777777" w:rsidR="00BB2B31" w:rsidRPr="009748A5" w:rsidRDefault="00BB2B31" w:rsidP="00BB2B31">
      <w:pPr>
        <w:tabs>
          <w:tab w:val="clear" w:pos="567"/>
        </w:tabs>
        <w:autoSpaceDE w:val="0"/>
        <w:autoSpaceDN w:val="0"/>
        <w:adjustRightInd w:val="0"/>
        <w:spacing w:line="240" w:lineRule="auto"/>
        <w:rPr>
          <w:b/>
          <w:bCs/>
          <w:szCs w:val="22"/>
          <w:lang w:val="it-IT"/>
        </w:rPr>
      </w:pPr>
      <w:r w:rsidRPr="009748A5">
        <w:rPr>
          <w:b/>
          <w:bCs/>
          <w:szCs w:val="22"/>
          <w:lang w:val="it-IT"/>
        </w:rPr>
        <w:t xml:space="preserve">Informazioni aggiuntive </w:t>
      </w:r>
    </w:p>
    <w:p w14:paraId="0256299C" w14:textId="77777777" w:rsidR="00BB2B31" w:rsidRPr="009748A5" w:rsidRDefault="00BB2B31" w:rsidP="00BB2B31">
      <w:pPr>
        <w:tabs>
          <w:tab w:val="clear" w:pos="567"/>
        </w:tabs>
        <w:spacing w:line="240" w:lineRule="auto"/>
        <w:rPr>
          <w:szCs w:val="22"/>
          <w:u w:val="single"/>
          <w:lang w:val="it-IT"/>
        </w:rPr>
      </w:pPr>
    </w:p>
    <w:p w14:paraId="3E86FF38" w14:textId="77777777" w:rsidR="00BB2B31" w:rsidRDefault="00BB2B31" w:rsidP="00BB2B31">
      <w:pPr>
        <w:tabs>
          <w:tab w:val="clear" w:pos="567"/>
        </w:tabs>
        <w:spacing w:line="240" w:lineRule="auto"/>
        <w:rPr>
          <w:szCs w:val="22"/>
          <w:u w:val="single"/>
          <w:lang w:val="it-IT"/>
        </w:rPr>
      </w:pPr>
      <w:r w:rsidRPr="00B932BA">
        <w:rPr>
          <w:szCs w:val="22"/>
          <w:u w:val="single"/>
          <w:lang w:val="it-IT"/>
        </w:rPr>
        <w:t xml:space="preserve">Cosa deve fare se accidentalmente ha preparato una dose? </w:t>
      </w:r>
    </w:p>
    <w:p w14:paraId="5BF9CE01" w14:textId="77777777" w:rsidR="00BB2B31" w:rsidRDefault="00BB2B31" w:rsidP="00BB2B31">
      <w:pPr>
        <w:tabs>
          <w:tab w:val="clear" w:pos="567"/>
        </w:tabs>
        <w:spacing w:line="240" w:lineRule="auto"/>
        <w:rPr>
          <w:szCs w:val="22"/>
          <w:u w:val="single"/>
          <w:lang w:val="it-IT"/>
        </w:rPr>
      </w:pPr>
    </w:p>
    <w:p w14:paraId="1960D1DC" w14:textId="77777777" w:rsidR="00BB2B31" w:rsidRPr="009D156E" w:rsidRDefault="00BB2B31" w:rsidP="00BB2B31">
      <w:pPr>
        <w:tabs>
          <w:tab w:val="clear" w:pos="567"/>
        </w:tabs>
        <w:spacing w:line="240" w:lineRule="auto"/>
        <w:rPr>
          <w:szCs w:val="22"/>
          <w:lang w:val="it-IT"/>
        </w:rPr>
      </w:pPr>
      <w:r w:rsidRPr="009D156E">
        <w:rPr>
          <w:szCs w:val="22"/>
          <w:lang w:val="it-IT"/>
        </w:rPr>
        <w:t>Conservi il Suo inalatore con il cappuccio protettivo posizionato su di esso fino a quando non deve inalare il medicinale, poi rimuova il cappuccio ed inizi dal passaggio 1.6.</w:t>
      </w:r>
    </w:p>
    <w:p w14:paraId="325FA211" w14:textId="77777777" w:rsidR="00BB2B31" w:rsidRDefault="00BB2B31" w:rsidP="00BB2B31">
      <w:pPr>
        <w:tabs>
          <w:tab w:val="clear" w:pos="567"/>
        </w:tabs>
        <w:spacing w:line="240" w:lineRule="auto"/>
        <w:rPr>
          <w:szCs w:val="22"/>
          <w:u w:val="single"/>
          <w:lang w:val="it-IT"/>
        </w:rPr>
      </w:pPr>
    </w:p>
    <w:p w14:paraId="19D9220C" w14:textId="77777777" w:rsidR="00BB2B31" w:rsidRDefault="00BB2B31" w:rsidP="00BB2B31">
      <w:pPr>
        <w:tabs>
          <w:tab w:val="clear" w:pos="567"/>
        </w:tabs>
        <w:spacing w:line="240" w:lineRule="auto"/>
        <w:rPr>
          <w:szCs w:val="22"/>
          <w:u w:val="single"/>
          <w:lang w:val="it-IT"/>
        </w:rPr>
      </w:pPr>
      <w:r>
        <w:rPr>
          <w:szCs w:val="22"/>
          <w:u w:val="single"/>
          <w:lang w:val="it-IT"/>
        </w:rPr>
        <w:t>Come funziona l’indicatore di dose?</w:t>
      </w:r>
    </w:p>
    <w:p w14:paraId="39FBDEDB" w14:textId="77777777" w:rsidR="00BB2B31" w:rsidRDefault="00BB2B31" w:rsidP="00BB2B31">
      <w:pPr>
        <w:tabs>
          <w:tab w:val="clear" w:pos="567"/>
        </w:tabs>
        <w:spacing w:line="240" w:lineRule="auto"/>
        <w:rPr>
          <w:szCs w:val="22"/>
          <w:u w:val="single"/>
          <w:lang w:val="it-IT"/>
        </w:rPr>
      </w:pPr>
    </w:p>
    <w:p w14:paraId="0EA14FC1" w14:textId="77777777" w:rsidR="00BB2B31" w:rsidRPr="009D156E" w:rsidRDefault="00BB2B31" w:rsidP="00BB2B31">
      <w:pPr>
        <w:numPr>
          <w:ilvl w:val="0"/>
          <w:numId w:val="56"/>
        </w:numPr>
        <w:tabs>
          <w:tab w:val="clear" w:pos="567"/>
        </w:tabs>
        <w:spacing w:line="240" w:lineRule="auto"/>
        <w:rPr>
          <w:szCs w:val="22"/>
          <w:lang w:val="it-IT"/>
        </w:rPr>
      </w:pPr>
      <w:r w:rsidRPr="009D156E">
        <w:rPr>
          <w:szCs w:val="22"/>
          <w:lang w:val="it-IT"/>
        </w:rPr>
        <w:t>L’indicatore di dose mostra il numero totale di dosi rimaste nell’inalatore (Figura N).</w:t>
      </w:r>
    </w:p>
    <w:p w14:paraId="5D7D4A92" w14:textId="77777777" w:rsidR="00BB2B31" w:rsidRPr="009D156E" w:rsidRDefault="00BB2B31" w:rsidP="00BB2B31">
      <w:pPr>
        <w:numPr>
          <w:ilvl w:val="0"/>
          <w:numId w:val="56"/>
        </w:numPr>
        <w:tabs>
          <w:tab w:val="clear" w:pos="567"/>
        </w:tabs>
        <w:spacing w:line="240" w:lineRule="auto"/>
        <w:rPr>
          <w:szCs w:val="22"/>
          <w:lang w:val="it-IT"/>
        </w:rPr>
      </w:pPr>
      <w:r w:rsidRPr="009D156E">
        <w:rPr>
          <w:szCs w:val="22"/>
          <w:lang w:val="it-IT"/>
        </w:rPr>
        <w:t>Al primo uso, ogni inalatore contiene almeno 60 dosi, o almeno 30 dosi,</w:t>
      </w:r>
      <w:r w:rsidR="002576E7" w:rsidRPr="009D156E">
        <w:rPr>
          <w:szCs w:val="22"/>
          <w:lang w:val="it-IT"/>
        </w:rPr>
        <w:t xml:space="preserve"> a seconda della confezione</w:t>
      </w:r>
      <w:r w:rsidRPr="009D156E">
        <w:rPr>
          <w:szCs w:val="22"/>
          <w:lang w:val="it-IT"/>
        </w:rPr>
        <w:t xml:space="preserve">. </w:t>
      </w:r>
    </w:p>
    <w:p w14:paraId="2AA2AA5E" w14:textId="77777777" w:rsidR="00BB2B31" w:rsidRPr="009D156E" w:rsidRDefault="00BB2B31" w:rsidP="00BB2B31">
      <w:pPr>
        <w:numPr>
          <w:ilvl w:val="0"/>
          <w:numId w:val="56"/>
        </w:numPr>
        <w:tabs>
          <w:tab w:val="clear" w:pos="567"/>
        </w:tabs>
        <w:spacing w:line="240" w:lineRule="auto"/>
        <w:rPr>
          <w:szCs w:val="22"/>
          <w:lang w:val="it-IT"/>
        </w:rPr>
      </w:pPr>
      <w:r w:rsidRPr="009D156E">
        <w:rPr>
          <w:szCs w:val="22"/>
          <w:lang w:val="it-IT"/>
        </w:rPr>
        <w:t>Ogni volta che si carica una dose premendo il tasto arancione, l’indicatore di dose si sposta di piccoli intervalli fino al numero successivo (50, 40, 30, 20, 10, o 0).</w:t>
      </w:r>
    </w:p>
    <w:p w14:paraId="3D6E9E22" w14:textId="77777777" w:rsidR="00BB2B31" w:rsidRDefault="00BB2B31" w:rsidP="00BB2B31">
      <w:pPr>
        <w:tabs>
          <w:tab w:val="clear" w:pos="567"/>
        </w:tabs>
        <w:spacing w:line="240" w:lineRule="auto"/>
        <w:rPr>
          <w:szCs w:val="22"/>
          <w:u w:val="single"/>
          <w:lang w:val="it-IT"/>
        </w:rPr>
      </w:pPr>
    </w:p>
    <w:p w14:paraId="57B54ADA" w14:textId="77777777" w:rsidR="00BB2B31" w:rsidRDefault="00BB2B31" w:rsidP="00BB2B31">
      <w:pPr>
        <w:tabs>
          <w:tab w:val="clear" w:pos="567"/>
        </w:tabs>
        <w:spacing w:line="240" w:lineRule="auto"/>
        <w:rPr>
          <w:szCs w:val="22"/>
          <w:u w:val="single"/>
          <w:lang w:val="it-IT"/>
        </w:rPr>
      </w:pPr>
      <w:r>
        <w:rPr>
          <w:szCs w:val="22"/>
          <w:u w:val="single"/>
          <w:lang w:val="it-IT"/>
        </w:rPr>
        <w:t>Quando deve richiedere un nuovo inalatore?</w:t>
      </w:r>
    </w:p>
    <w:p w14:paraId="6105787E" w14:textId="77777777" w:rsidR="00BB2B31" w:rsidRDefault="00BB2B31" w:rsidP="00BB2B31">
      <w:pPr>
        <w:tabs>
          <w:tab w:val="clear" w:pos="567"/>
        </w:tabs>
        <w:spacing w:line="240" w:lineRule="auto"/>
        <w:rPr>
          <w:szCs w:val="22"/>
          <w:u w:val="single"/>
          <w:lang w:val="it-IT"/>
        </w:rPr>
      </w:pPr>
    </w:p>
    <w:p w14:paraId="29EC57CF" w14:textId="77777777" w:rsidR="00BB2B31" w:rsidRPr="00B932BA" w:rsidRDefault="00BB2B31" w:rsidP="00BB2B31">
      <w:pPr>
        <w:tabs>
          <w:tab w:val="clear" w:pos="567"/>
        </w:tabs>
        <w:spacing w:line="240" w:lineRule="auto"/>
        <w:rPr>
          <w:szCs w:val="22"/>
          <w:lang w:val="it-IT"/>
        </w:rPr>
      </w:pPr>
      <w:r w:rsidRPr="00B932BA">
        <w:rPr>
          <w:szCs w:val="22"/>
          <w:lang w:val="it-IT"/>
        </w:rPr>
        <w:t xml:space="preserve">Deve richiedere un nuovo inalatore: </w:t>
      </w:r>
    </w:p>
    <w:p w14:paraId="6AF17876" w14:textId="77777777" w:rsidR="00BB2B31" w:rsidRPr="009D156E" w:rsidRDefault="00BB2B31" w:rsidP="00BB2B31">
      <w:pPr>
        <w:numPr>
          <w:ilvl w:val="0"/>
          <w:numId w:val="57"/>
        </w:numPr>
        <w:tabs>
          <w:tab w:val="clear" w:pos="567"/>
        </w:tabs>
        <w:spacing w:line="240" w:lineRule="auto"/>
        <w:rPr>
          <w:szCs w:val="22"/>
          <w:lang w:val="it-IT"/>
        </w:rPr>
      </w:pPr>
      <w:r w:rsidRPr="009D156E">
        <w:rPr>
          <w:szCs w:val="22"/>
          <w:lang w:val="it-IT"/>
        </w:rPr>
        <w:t>Se il suo inalatore appare danneggiato o se ha perso il cappuccio, o</w:t>
      </w:r>
    </w:p>
    <w:p w14:paraId="4CA74605" w14:textId="77777777" w:rsidR="00BB2B31" w:rsidRPr="009D156E" w:rsidRDefault="00BB2B31" w:rsidP="00BB2B31">
      <w:pPr>
        <w:numPr>
          <w:ilvl w:val="0"/>
          <w:numId w:val="57"/>
        </w:numPr>
        <w:tabs>
          <w:tab w:val="clear" w:pos="567"/>
        </w:tabs>
        <w:spacing w:line="240" w:lineRule="auto"/>
        <w:rPr>
          <w:szCs w:val="22"/>
          <w:lang w:val="it-IT"/>
        </w:rPr>
      </w:pPr>
      <w:r w:rsidRPr="009D156E">
        <w:rPr>
          <w:szCs w:val="22"/>
          <w:lang w:val="it-IT"/>
        </w:rPr>
        <w:t xml:space="preserve">Quando una </w:t>
      </w:r>
      <w:r w:rsidRPr="009D156E">
        <w:rPr>
          <w:b/>
          <w:szCs w:val="22"/>
          <w:lang w:val="it-IT"/>
        </w:rPr>
        <w:t>banda rossa</w:t>
      </w:r>
      <w:r w:rsidRPr="009D156E">
        <w:rPr>
          <w:szCs w:val="22"/>
          <w:lang w:val="it-IT"/>
        </w:rPr>
        <w:t xml:space="preserve"> appare nell’indicatore di dose, questo significa che è quasi vuoto (Figura N), o </w:t>
      </w:r>
    </w:p>
    <w:p w14:paraId="48361119" w14:textId="77777777" w:rsidR="00BB2B31" w:rsidRPr="009D156E" w:rsidRDefault="00BB2B31" w:rsidP="00BB2B31">
      <w:pPr>
        <w:numPr>
          <w:ilvl w:val="0"/>
          <w:numId w:val="57"/>
        </w:numPr>
        <w:tabs>
          <w:tab w:val="clear" w:pos="567"/>
        </w:tabs>
        <w:spacing w:line="240" w:lineRule="auto"/>
        <w:rPr>
          <w:szCs w:val="22"/>
          <w:lang w:val="it-IT"/>
        </w:rPr>
      </w:pPr>
      <w:r w:rsidRPr="009D156E">
        <w:rPr>
          <w:szCs w:val="22"/>
          <w:lang w:val="it-IT"/>
        </w:rPr>
        <w:t>Se il Suo inalatore è vuoto (Figura O)</w:t>
      </w:r>
      <w:r w:rsidR="004023AD" w:rsidRPr="009D156E">
        <w:rPr>
          <w:szCs w:val="22"/>
          <w:lang w:val="it-IT"/>
        </w:rPr>
        <w:t>.</w:t>
      </w:r>
    </w:p>
    <w:p w14:paraId="5D3AB968"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30E7B601" w14:textId="58939DD4" w:rsidR="00BB2B31" w:rsidRDefault="005F4639" w:rsidP="000C34A6">
      <w:pPr>
        <w:tabs>
          <w:tab w:val="clear" w:pos="567"/>
        </w:tabs>
        <w:autoSpaceDE w:val="0"/>
        <w:autoSpaceDN w:val="0"/>
        <w:adjustRightInd w:val="0"/>
        <w:spacing w:line="240" w:lineRule="auto"/>
        <w:ind w:right="-2"/>
        <w:jc w:val="both"/>
        <w:rPr>
          <w:b/>
          <w:bCs/>
          <w:szCs w:val="22"/>
          <w:lang w:val="it-IT"/>
        </w:rPr>
      </w:pPr>
      <w:r>
        <w:rPr>
          <w:b/>
          <w:bCs/>
          <w:noProof/>
          <w:szCs w:val="22"/>
          <w:lang w:val="it-IT" w:eastAsia="it-IT"/>
        </w:rPr>
        <mc:AlternateContent>
          <mc:Choice Requires="wpg">
            <w:drawing>
              <wp:anchor distT="0" distB="0" distL="114300" distR="114300" simplePos="0" relativeHeight="251658282" behindDoc="0" locked="0" layoutInCell="1" allowOverlap="1" wp14:anchorId="1476B24E" wp14:editId="3EE7AAE3">
                <wp:simplePos x="0" y="0"/>
                <wp:positionH relativeFrom="column">
                  <wp:posOffset>109220</wp:posOffset>
                </wp:positionH>
                <wp:positionV relativeFrom="paragraph">
                  <wp:posOffset>28575</wp:posOffset>
                </wp:positionV>
                <wp:extent cx="2389505" cy="2812415"/>
                <wp:effectExtent l="0" t="10795" r="1270" b="0"/>
                <wp:wrapNone/>
                <wp:docPr id="271986664"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9505" cy="2812415"/>
                          <a:chOff x="1412" y="7526"/>
                          <a:chExt cx="3558" cy="3687"/>
                        </a:xfrm>
                      </wpg:grpSpPr>
                      <wpg:grpSp>
                        <wpg:cNvPr id="1605696499" name="Group 263"/>
                        <wpg:cNvGrpSpPr>
                          <a:grpSpLocks/>
                        </wpg:cNvGrpSpPr>
                        <wpg:grpSpPr bwMode="auto">
                          <a:xfrm>
                            <a:off x="1412" y="7526"/>
                            <a:ext cx="3064" cy="3687"/>
                            <a:chOff x="1412" y="7526"/>
                            <a:chExt cx="3064" cy="3687"/>
                          </a:xfrm>
                        </wpg:grpSpPr>
                        <pic:pic xmlns:pic="http://schemas.openxmlformats.org/drawingml/2006/picture">
                          <pic:nvPicPr>
                            <pic:cNvPr id="916282915"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0123395"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54B56B59" w14:textId="77777777" w:rsidR="00BB2B31" w:rsidRPr="009D156E" w:rsidRDefault="00BB2B31" w:rsidP="00BB2B31">
                                <w:pPr>
                                  <w:rPr>
                                    <w:sz w:val="16"/>
                                    <w:szCs w:val="16"/>
                                    <w:lang w:val="it-IT"/>
                                  </w:rPr>
                                </w:pPr>
                                <w:r w:rsidRPr="009D156E">
                                  <w:rPr>
                                    <w:b/>
                                    <w:sz w:val="16"/>
                                    <w:szCs w:val="16"/>
                                    <w:lang w:val="it-IT"/>
                                  </w:rPr>
                                  <w:t>L’indicatore di dose si sposta lentamente da 60 a 0:</w:t>
                                </w:r>
                                <w:r>
                                  <w:rPr>
                                    <w:b/>
                                    <w:sz w:val="16"/>
                                    <w:szCs w:val="16"/>
                                    <w:lang w:val="it-IT"/>
                                  </w:rPr>
                                  <w:t xml:space="preserve"> 60, 50, 40, 30, 20, 10 ,0.</w:t>
                                </w:r>
                              </w:p>
                            </w:txbxContent>
                          </wps:txbx>
                          <wps:bodyPr rot="0" vert="horz" wrap="square" lIns="91440" tIns="45720" rIns="91440" bIns="45720" anchor="t" anchorCtr="0" upright="1">
                            <a:noAutofit/>
                          </wps:bodyPr>
                        </wps:wsp>
                      </wpg:grpSp>
                      <wps:wsp>
                        <wps:cNvPr id="1239615285" name="Text Box 9"/>
                        <wps:cNvSpPr txBox="1">
                          <a:spLocks noChangeArrowheads="1"/>
                        </wps:cNvSpPr>
                        <wps:spPr bwMode="auto">
                          <a:xfrm>
                            <a:off x="3126" y="8206"/>
                            <a:ext cx="1844" cy="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11DBA84" w14:textId="77777777" w:rsidR="00BB2B31" w:rsidRPr="000236E3" w:rsidRDefault="00B11A93" w:rsidP="00BB2B31">
                              <w:pPr>
                                <w:pStyle w:val="NormalWeb"/>
                                <w:rPr>
                                  <w:sz w:val="22"/>
                                  <w:szCs w:val="22"/>
                                </w:rPr>
                              </w:pPr>
                              <w:r w:rsidRPr="000236E3">
                                <w:rPr>
                                  <w:b/>
                                  <w:sz w:val="22"/>
                                  <w:szCs w:val="22"/>
                                </w:rPr>
                                <w:t>Banda rossa</w:t>
                              </w:r>
                              <w:r w:rsidR="00BB2B31" w:rsidRPr="000D719C">
                                <w:rPr>
                                  <w:sz w:val="22"/>
                                  <w:szCs w:val="22"/>
                                </w:rPr>
                                <w:t> </w:t>
                              </w:r>
                            </w:p>
                          </w:txbxContent>
                        </wps:txbx>
                        <wps:bodyPr rot="0" vert="horz" wrap="square" lIns="91440" tIns="45720" rIns="91440" bIns="45720" anchor="t" anchorCtr="0" upright="1">
                          <a:noAutofit/>
                        </wps:bodyPr>
                      </wps:wsp>
                      <wps:wsp>
                        <wps:cNvPr id="477956285" name="Text Box 7"/>
                        <wps:cNvSpPr txBox="1">
                          <a:spLocks noChangeArrowheads="1"/>
                        </wps:cNvSpPr>
                        <wps:spPr bwMode="auto">
                          <a:xfrm>
                            <a:off x="1504" y="8361"/>
                            <a:ext cx="1844"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729CFE" w14:textId="77777777" w:rsidR="00BB2B31" w:rsidRPr="000236E3" w:rsidRDefault="00B11A93" w:rsidP="00BB2B31">
                              <w:pPr>
                                <w:spacing w:line="240" w:lineRule="auto"/>
                                <w:rPr>
                                  <w:b/>
                                  <w:szCs w:val="28"/>
                                </w:rPr>
                              </w:pPr>
                              <w:r w:rsidRPr="000236E3">
                                <w:rPr>
                                  <w:b/>
                                  <w:szCs w:val="28"/>
                                </w:rPr>
                                <w:t>Indicatore di dose</w:t>
                              </w:r>
                            </w:p>
                            <w:p w14:paraId="3BFD7F09" w14:textId="77777777" w:rsidR="00BB2B31" w:rsidRDefault="00BB2B31" w:rsidP="00BB2B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6B24E" id="Group 262" o:spid="_x0000_s1087" style="position:absolute;left:0;text-align:left;margin-left:8.6pt;margin-top:2.25pt;width:188.15pt;height:221.45pt;z-index:251658282" coordorigin="1412,7526" coordsize="3558,3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">
                <v:group id="Group 263" o:spid="_x0000_s1088" style="position:absolute;left:1412;top:7526;width:3064;height:3687"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">
                  <v:shape id="Picture 4" o:spid="_x0000_s1089"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">
                    <v:imagedata r:id="rId36" o:title=""/>
                  </v:shape>
                  <v:shape id="Text Box 3" o:spid="_x0000_s1090"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" filled="f" strokecolor="#e66914" strokeweight="1.5pt">
                    <v:textbox>
                      <w:txbxContent>
                        <w:p w14:paraId="54B56B59" w14:textId="77777777" w:rsidR="00BB2B31" w:rsidRPr="009D156E" w:rsidRDefault="00BB2B31" w:rsidP="00BB2B31">
                          <w:pPr>
                            <w:rPr>
                              <w:sz w:val="16"/>
                              <w:szCs w:val="16"/>
                              <w:lang w:val="it-IT"/>
                            </w:rPr>
                          </w:pPr>
                          <w:r w:rsidRPr="009D156E">
                            <w:rPr>
                              <w:b/>
                              <w:sz w:val="16"/>
                              <w:szCs w:val="16"/>
                              <w:lang w:val="it-IT"/>
                            </w:rPr>
                            <w:t>L’indicatore di dose si sposta lentamente da 60 a 0:</w:t>
                          </w:r>
                          <w:r>
                            <w:rPr>
                              <w:b/>
                              <w:sz w:val="16"/>
                              <w:szCs w:val="16"/>
                              <w:lang w:val="it-IT"/>
                            </w:rPr>
                            <w:t xml:space="preserve"> 60, 50, 40, 30, 20, 10 ,0.</w:t>
                          </w:r>
                        </w:p>
                      </w:txbxContent>
                    </v:textbox>
                  </v:shape>
                </v:group>
                <v:shape id="Text Box 9" o:spid="_x0000_s1091" type="#_x0000_t202" style="position:absolute;left:3126;top:8206;width:1844;height: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" filled="f" stroked="f" strokeweight=".5pt">
                  <v:textbox>
                    <w:txbxContent>
                      <w:p w14:paraId="211DBA84" w14:textId="77777777" w:rsidR="00BB2B31" w:rsidRPr="000236E3" w:rsidRDefault="00B11A93" w:rsidP="00BB2B31">
                        <w:pPr>
                          <w:pStyle w:val="NormalWeb"/>
                          <w:rPr>
                            <w:sz w:val="22"/>
                            <w:szCs w:val="22"/>
                          </w:rPr>
                        </w:pPr>
                        <w:r w:rsidRPr="000236E3">
                          <w:rPr>
                            <w:b/>
                            <w:sz w:val="22"/>
                            <w:szCs w:val="22"/>
                          </w:rPr>
                          <w:t>Banda rossa</w:t>
                        </w:r>
                        <w:r w:rsidR="00BB2B31" w:rsidRPr="000D719C">
                          <w:rPr>
                            <w:sz w:val="22"/>
                            <w:szCs w:val="22"/>
                          </w:rPr>
                          <w:t> </w:t>
                        </w:r>
                      </w:p>
                    </w:txbxContent>
                  </v:textbox>
                </v:shape>
                <v:shape id="Text Box 7" o:spid="_x0000_s1092" type="#_x0000_t202" style="position:absolute;left:1504;top:8361;width:184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" filled="f" stroked="f" strokeweight=".5pt">
                  <v:textbox>
                    <w:txbxContent>
                      <w:p w14:paraId="04729CFE" w14:textId="77777777" w:rsidR="00BB2B31" w:rsidRPr="000236E3" w:rsidRDefault="00B11A93" w:rsidP="00BB2B31">
                        <w:pPr>
                          <w:spacing w:line="240" w:lineRule="auto"/>
                          <w:rPr>
                            <w:b/>
                            <w:szCs w:val="28"/>
                          </w:rPr>
                        </w:pPr>
                        <w:r w:rsidRPr="000236E3">
                          <w:rPr>
                            <w:b/>
                            <w:szCs w:val="28"/>
                          </w:rPr>
                          <w:t>Indicatore di dose</w:t>
                        </w:r>
                      </w:p>
                      <w:p w14:paraId="3BFD7F09" w14:textId="77777777" w:rsidR="00BB2B31" w:rsidRDefault="00BB2B31" w:rsidP="00BB2B31"/>
                    </w:txbxContent>
                  </v:textbox>
                </v:shape>
              </v:group>
            </w:pict>
          </mc:Fallback>
        </mc:AlternateContent>
      </w:r>
    </w:p>
    <w:p w14:paraId="443E1B6E"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1DAF275A"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638559BF"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0DD0DB1E"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2072C280"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6D9C6F9B"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2572759C"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3316B585"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093E6C9D"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3AD9667A"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413D2CF0"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62F1CC20"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7130D8C4"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79F8BBAE"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5644F261"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2E1349EF" w14:textId="77777777" w:rsidR="00BB2B31" w:rsidRDefault="00BB2B31" w:rsidP="000C34A6">
      <w:pPr>
        <w:tabs>
          <w:tab w:val="clear" w:pos="567"/>
        </w:tabs>
        <w:autoSpaceDE w:val="0"/>
        <w:autoSpaceDN w:val="0"/>
        <w:adjustRightInd w:val="0"/>
        <w:spacing w:line="240" w:lineRule="auto"/>
        <w:ind w:right="-2"/>
        <w:jc w:val="both"/>
        <w:rPr>
          <w:b/>
          <w:bCs/>
          <w:szCs w:val="22"/>
          <w:lang w:val="it-IT"/>
        </w:rPr>
      </w:pPr>
    </w:p>
    <w:p w14:paraId="35080F5F" w14:textId="77777777" w:rsidR="00032273" w:rsidRDefault="00032273" w:rsidP="009D156E">
      <w:pPr>
        <w:tabs>
          <w:tab w:val="clear" w:pos="567"/>
        </w:tabs>
        <w:autoSpaceDE w:val="0"/>
        <w:autoSpaceDN w:val="0"/>
        <w:adjustRightInd w:val="0"/>
        <w:spacing w:line="240" w:lineRule="auto"/>
        <w:ind w:left="567" w:right="-2" w:firstLine="567"/>
        <w:jc w:val="both"/>
        <w:rPr>
          <w:b/>
          <w:bCs/>
          <w:szCs w:val="22"/>
          <w:lang w:val="it-IT"/>
        </w:rPr>
      </w:pPr>
    </w:p>
    <w:p w14:paraId="1142762C" w14:textId="77777777" w:rsidR="0091663D" w:rsidRDefault="0091663D" w:rsidP="009D156E">
      <w:pPr>
        <w:tabs>
          <w:tab w:val="clear" w:pos="567"/>
        </w:tabs>
        <w:autoSpaceDE w:val="0"/>
        <w:autoSpaceDN w:val="0"/>
        <w:adjustRightInd w:val="0"/>
        <w:spacing w:line="240" w:lineRule="auto"/>
        <w:ind w:left="567" w:right="-2" w:firstLine="567"/>
        <w:jc w:val="both"/>
        <w:rPr>
          <w:b/>
          <w:bCs/>
          <w:szCs w:val="22"/>
          <w:lang w:val="it-IT"/>
        </w:rPr>
      </w:pPr>
      <w:r>
        <w:rPr>
          <w:b/>
          <w:bCs/>
          <w:szCs w:val="22"/>
          <w:lang w:val="it-IT"/>
        </w:rPr>
        <w:t>Figura N</w:t>
      </w:r>
    </w:p>
    <w:p w14:paraId="3DBC347A"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7835F286" w14:textId="77777777" w:rsidR="0091663D" w:rsidRPr="004709B2" w:rsidRDefault="0091663D" w:rsidP="0091663D">
      <w:pPr>
        <w:tabs>
          <w:tab w:val="clear" w:pos="567"/>
        </w:tabs>
        <w:spacing w:after="240" w:line="280" w:lineRule="atLeast"/>
        <w:rPr>
          <w:szCs w:val="22"/>
          <w:u w:val="single"/>
          <w:lang w:val="it-IT"/>
        </w:rPr>
      </w:pPr>
      <w:r w:rsidRPr="004709B2">
        <w:rPr>
          <w:szCs w:val="22"/>
          <w:u w:val="single"/>
          <w:lang w:val="it-IT"/>
        </w:rPr>
        <w:t xml:space="preserve">Come si sa che l’inalatore è vuoto? </w:t>
      </w:r>
    </w:p>
    <w:p w14:paraId="48A60673" w14:textId="77777777" w:rsidR="0091663D" w:rsidRPr="00B932BA" w:rsidRDefault="0091663D" w:rsidP="0091663D">
      <w:pPr>
        <w:tabs>
          <w:tab w:val="clear" w:pos="567"/>
        </w:tabs>
        <w:spacing w:after="240" w:line="280" w:lineRule="atLeast"/>
        <w:rPr>
          <w:szCs w:val="22"/>
          <w:lang w:val="it-IT"/>
        </w:rPr>
      </w:pPr>
      <w:r>
        <w:rPr>
          <w:szCs w:val="22"/>
          <w:lang w:val="it-IT"/>
        </w:rPr>
        <w:t xml:space="preserve">Quando il tasto arancione non ritorna completamente verso l’alto e rimane bloccato in posizione intermedia, si è raggiunta l’ultima dose (Figura O). Sebbene il tasto </w:t>
      </w:r>
      <w:r w:rsidR="0046568F">
        <w:rPr>
          <w:szCs w:val="22"/>
          <w:lang w:val="it-IT"/>
        </w:rPr>
        <w:t>arancion</w:t>
      </w:r>
      <w:r>
        <w:rPr>
          <w:szCs w:val="22"/>
          <w:lang w:val="it-IT"/>
        </w:rPr>
        <w:t xml:space="preserve">e è bloccato, l’ultima dose può essere comunque inalata. Dopo questa dose l’inalatore non può essere utilizzato di nuovo e bisogna iniziare a usare un nuovo inalatore. </w:t>
      </w:r>
    </w:p>
    <w:p w14:paraId="245248B7" w14:textId="2CF195F5" w:rsidR="0091663D" w:rsidDel="008B60D3" w:rsidRDefault="0091663D" w:rsidP="000C34A6">
      <w:pPr>
        <w:tabs>
          <w:tab w:val="clear" w:pos="567"/>
        </w:tabs>
        <w:autoSpaceDE w:val="0"/>
        <w:autoSpaceDN w:val="0"/>
        <w:adjustRightInd w:val="0"/>
        <w:spacing w:line="240" w:lineRule="auto"/>
        <w:ind w:right="-2"/>
        <w:jc w:val="both"/>
        <w:rPr>
          <w:del w:id="309" w:author="Author"/>
          <w:b/>
          <w:bCs/>
          <w:szCs w:val="22"/>
          <w:lang w:val="it-IT"/>
        </w:rPr>
      </w:pPr>
    </w:p>
    <w:p w14:paraId="03BC4D48" w14:textId="7DE24259" w:rsidR="0091663D" w:rsidDel="008B60D3" w:rsidRDefault="0091663D" w:rsidP="000C34A6">
      <w:pPr>
        <w:tabs>
          <w:tab w:val="clear" w:pos="567"/>
        </w:tabs>
        <w:autoSpaceDE w:val="0"/>
        <w:autoSpaceDN w:val="0"/>
        <w:adjustRightInd w:val="0"/>
        <w:spacing w:line="240" w:lineRule="auto"/>
        <w:ind w:right="-2"/>
        <w:jc w:val="both"/>
        <w:rPr>
          <w:del w:id="310" w:author="Author"/>
          <w:b/>
          <w:bCs/>
          <w:szCs w:val="22"/>
          <w:lang w:val="it-IT"/>
        </w:rPr>
      </w:pPr>
    </w:p>
    <w:p w14:paraId="69ED6A7E"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541B4B79"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362B49C8"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35BA5BEB"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49650D2E" w14:textId="2B3CD14B" w:rsidR="0080603A" w:rsidRDefault="005F4639" w:rsidP="000C34A6">
      <w:pPr>
        <w:tabs>
          <w:tab w:val="clear" w:pos="567"/>
        </w:tabs>
        <w:autoSpaceDE w:val="0"/>
        <w:autoSpaceDN w:val="0"/>
        <w:adjustRightInd w:val="0"/>
        <w:spacing w:line="240" w:lineRule="auto"/>
        <w:ind w:right="-2"/>
        <w:jc w:val="both"/>
        <w:rPr>
          <w:b/>
          <w:bCs/>
          <w:szCs w:val="22"/>
          <w:lang w:val="it-IT"/>
        </w:rPr>
      </w:pPr>
      <w:r>
        <w:rPr>
          <w:b/>
          <w:bCs/>
          <w:noProof/>
          <w:szCs w:val="22"/>
          <w:lang w:val="it-IT" w:eastAsia="it-IT"/>
        </w:rPr>
        <mc:AlternateContent>
          <mc:Choice Requires="wpg">
            <w:drawing>
              <wp:anchor distT="0" distB="0" distL="114300" distR="114300" simplePos="0" relativeHeight="251658283" behindDoc="0" locked="0" layoutInCell="1" allowOverlap="1" wp14:anchorId="28A31B4D" wp14:editId="21789D72">
                <wp:simplePos x="0" y="0"/>
                <wp:positionH relativeFrom="column">
                  <wp:posOffset>131445</wp:posOffset>
                </wp:positionH>
                <wp:positionV relativeFrom="paragraph">
                  <wp:posOffset>-360680</wp:posOffset>
                </wp:positionV>
                <wp:extent cx="1710055" cy="1759585"/>
                <wp:effectExtent l="3175" t="5715" r="1270" b="0"/>
                <wp:wrapNone/>
                <wp:docPr id="728150270"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281824532"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2657231" name="Text Box 270"/>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AE6C53" w14:textId="77777777" w:rsidR="0091663D" w:rsidRPr="000236E3" w:rsidRDefault="00B11A93" w:rsidP="0091663D">
                              <w:pPr>
                                <w:rPr>
                                  <w:b/>
                                  <w:sz w:val="20"/>
                                  <w:lang w:val="sv-SE"/>
                                </w:rPr>
                              </w:pPr>
                              <w:r w:rsidRPr="000236E3">
                                <w:rPr>
                                  <w:b/>
                                  <w:sz w:val="20"/>
                                  <w:lang w:val="sv-SE"/>
                                </w:rPr>
                                <w:t>Bloccato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31B4D" id="Group 268" o:spid="_x0000_s1093" style="position:absolute;left:0;text-align:left;margin-left:10.35pt;margin-top:-28.4pt;width:134.65pt;height:138.55pt;z-index:251658283"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">
                <v:shape id="Picture 6" o:spid="_x0000_s1094"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">
                  <v:imagedata r:id="rId38" o:title=""/>
                </v:shape>
                <v:shape id="Text Box 270" o:spid="_x0000_s1095"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" filled="f" stroked="f">
                  <v:textbox>
                    <w:txbxContent>
                      <w:p w14:paraId="0BAE6C53" w14:textId="77777777" w:rsidR="0091663D" w:rsidRPr="000236E3" w:rsidRDefault="00B11A93" w:rsidP="0091663D">
                        <w:pPr>
                          <w:rPr>
                            <w:b/>
                            <w:sz w:val="20"/>
                            <w:lang w:val="sv-SE"/>
                          </w:rPr>
                        </w:pPr>
                        <w:r w:rsidRPr="000236E3">
                          <w:rPr>
                            <w:b/>
                            <w:sz w:val="20"/>
                            <w:lang w:val="sv-SE"/>
                          </w:rPr>
                          <w:t>Bloccato</w:t>
                        </w:r>
                      </w:p>
                    </w:txbxContent>
                  </v:textbox>
                </v:shape>
              </v:group>
            </w:pict>
          </mc:Fallback>
        </mc:AlternateContent>
      </w:r>
    </w:p>
    <w:p w14:paraId="44B76A23" w14:textId="77777777" w:rsidR="0080603A" w:rsidRDefault="0080603A" w:rsidP="000C34A6">
      <w:pPr>
        <w:tabs>
          <w:tab w:val="clear" w:pos="567"/>
        </w:tabs>
        <w:autoSpaceDE w:val="0"/>
        <w:autoSpaceDN w:val="0"/>
        <w:adjustRightInd w:val="0"/>
        <w:spacing w:line="240" w:lineRule="auto"/>
        <w:ind w:right="-2"/>
        <w:jc w:val="both"/>
        <w:rPr>
          <w:b/>
          <w:bCs/>
          <w:szCs w:val="22"/>
          <w:lang w:val="it-IT"/>
        </w:rPr>
      </w:pPr>
    </w:p>
    <w:p w14:paraId="4B6FA50B" w14:textId="77777777" w:rsidR="0080603A" w:rsidRDefault="0080603A" w:rsidP="000C34A6">
      <w:pPr>
        <w:tabs>
          <w:tab w:val="clear" w:pos="567"/>
        </w:tabs>
        <w:autoSpaceDE w:val="0"/>
        <w:autoSpaceDN w:val="0"/>
        <w:adjustRightInd w:val="0"/>
        <w:spacing w:line="240" w:lineRule="auto"/>
        <w:ind w:right="-2"/>
        <w:jc w:val="both"/>
        <w:rPr>
          <w:b/>
          <w:bCs/>
          <w:szCs w:val="22"/>
          <w:lang w:val="it-IT"/>
        </w:rPr>
      </w:pPr>
    </w:p>
    <w:p w14:paraId="151B7928" w14:textId="77777777" w:rsidR="0080603A" w:rsidRDefault="0080603A" w:rsidP="000C34A6">
      <w:pPr>
        <w:tabs>
          <w:tab w:val="clear" w:pos="567"/>
        </w:tabs>
        <w:autoSpaceDE w:val="0"/>
        <w:autoSpaceDN w:val="0"/>
        <w:adjustRightInd w:val="0"/>
        <w:spacing w:line="240" w:lineRule="auto"/>
        <w:ind w:right="-2"/>
        <w:jc w:val="both"/>
        <w:rPr>
          <w:b/>
          <w:bCs/>
          <w:szCs w:val="22"/>
          <w:lang w:val="it-IT"/>
        </w:rPr>
      </w:pPr>
    </w:p>
    <w:p w14:paraId="5A03A50F"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58E00CC2"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2656664A"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5B9EE95E"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7A6B95BC" w14:textId="77777777" w:rsidR="0091663D" w:rsidRDefault="0091663D" w:rsidP="000C34A6">
      <w:pPr>
        <w:tabs>
          <w:tab w:val="clear" w:pos="567"/>
        </w:tabs>
        <w:autoSpaceDE w:val="0"/>
        <w:autoSpaceDN w:val="0"/>
        <w:adjustRightInd w:val="0"/>
        <w:spacing w:line="240" w:lineRule="auto"/>
        <w:ind w:right="-2"/>
        <w:jc w:val="both"/>
        <w:rPr>
          <w:b/>
          <w:bCs/>
          <w:szCs w:val="22"/>
          <w:lang w:val="it-IT"/>
        </w:rPr>
      </w:pPr>
    </w:p>
    <w:p w14:paraId="0C5C3E4B" w14:textId="77777777" w:rsidR="0091663D" w:rsidRDefault="0091663D" w:rsidP="009D156E">
      <w:pPr>
        <w:tabs>
          <w:tab w:val="clear" w:pos="567"/>
        </w:tabs>
        <w:autoSpaceDE w:val="0"/>
        <w:autoSpaceDN w:val="0"/>
        <w:adjustRightInd w:val="0"/>
        <w:spacing w:line="240" w:lineRule="auto"/>
        <w:ind w:left="567" w:right="-2" w:firstLine="567"/>
        <w:jc w:val="both"/>
        <w:rPr>
          <w:b/>
          <w:bCs/>
          <w:szCs w:val="22"/>
          <w:lang w:val="it-IT"/>
        </w:rPr>
      </w:pPr>
      <w:r>
        <w:rPr>
          <w:b/>
          <w:bCs/>
          <w:szCs w:val="22"/>
          <w:lang w:val="it-IT"/>
        </w:rPr>
        <w:t>Figura O</w:t>
      </w:r>
    </w:p>
    <w:p w14:paraId="49CE736D" w14:textId="77777777" w:rsidR="0091663D" w:rsidRDefault="0091663D" w:rsidP="0091663D">
      <w:pPr>
        <w:tabs>
          <w:tab w:val="clear" w:pos="567"/>
        </w:tabs>
        <w:spacing w:line="480" w:lineRule="auto"/>
        <w:rPr>
          <w:color w:val="000000"/>
          <w:szCs w:val="22"/>
          <w:lang w:val="it-IT"/>
        </w:rPr>
      </w:pPr>
    </w:p>
    <w:p w14:paraId="102EEE93" w14:textId="77777777" w:rsidR="0091663D" w:rsidRPr="004709B2" w:rsidRDefault="0091663D" w:rsidP="0091663D">
      <w:pPr>
        <w:tabs>
          <w:tab w:val="clear" w:pos="567"/>
        </w:tabs>
        <w:spacing w:line="480" w:lineRule="auto"/>
        <w:rPr>
          <w:color w:val="000000"/>
          <w:szCs w:val="22"/>
          <w:u w:val="single"/>
          <w:lang w:val="it-IT"/>
        </w:rPr>
      </w:pPr>
      <w:r w:rsidRPr="004709B2">
        <w:rPr>
          <w:color w:val="000000"/>
          <w:szCs w:val="22"/>
          <w:u w:val="single"/>
          <w:lang w:val="it-IT"/>
        </w:rPr>
        <w:t xml:space="preserve">Come pulire l’inalatore? </w:t>
      </w:r>
    </w:p>
    <w:p w14:paraId="738325F0" w14:textId="77777777" w:rsidR="0091663D" w:rsidRDefault="0091663D" w:rsidP="0091663D">
      <w:pPr>
        <w:tabs>
          <w:tab w:val="clear" w:pos="567"/>
        </w:tabs>
        <w:spacing w:line="480" w:lineRule="auto"/>
        <w:rPr>
          <w:color w:val="000000"/>
          <w:szCs w:val="22"/>
          <w:lang w:val="it-IT"/>
        </w:rPr>
      </w:pPr>
      <w:r w:rsidRPr="00B932BA">
        <w:rPr>
          <w:color w:val="000000"/>
          <w:szCs w:val="22"/>
          <w:lang w:val="it-IT"/>
        </w:rPr>
        <w:t>Non usare MAI</w:t>
      </w:r>
      <w:r>
        <w:rPr>
          <w:color w:val="000000"/>
          <w:szCs w:val="22"/>
          <w:lang w:val="it-IT"/>
        </w:rPr>
        <w:t xml:space="preserve"> l’acqua per pulire</w:t>
      </w:r>
      <w:r w:rsidRPr="00B932BA">
        <w:rPr>
          <w:color w:val="000000"/>
          <w:szCs w:val="22"/>
          <w:lang w:val="it-IT"/>
        </w:rPr>
        <w:t xml:space="preserve"> l’inalatore</w:t>
      </w:r>
      <w:r>
        <w:rPr>
          <w:color w:val="000000"/>
          <w:szCs w:val="22"/>
          <w:lang w:val="it-IT"/>
        </w:rPr>
        <w:t xml:space="preserve">, </w:t>
      </w:r>
      <w:r w:rsidRPr="00B932BA">
        <w:rPr>
          <w:color w:val="000000"/>
          <w:szCs w:val="22"/>
          <w:lang w:val="it-IT"/>
        </w:rPr>
        <w:t>poichè q</w:t>
      </w:r>
      <w:r>
        <w:rPr>
          <w:color w:val="000000"/>
          <w:szCs w:val="22"/>
          <w:lang w:val="it-IT"/>
        </w:rPr>
        <w:t>u</w:t>
      </w:r>
      <w:r w:rsidRPr="00B932BA">
        <w:rPr>
          <w:color w:val="000000"/>
          <w:szCs w:val="22"/>
          <w:lang w:val="it-IT"/>
        </w:rPr>
        <w:t xml:space="preserve">esto </w:t>
      </w:r>
      <w:r>
        <w:rPr>
          <w:color w:val="000000"/>
          <w:szCs w:val="22"/>
          <w:lang w:val="it-IT"/>
        </w:rPr>
        <w:t>può</w:t>
      </w:r>
      <w:r w:rsidRPr="00B932BA">
        <w:rPr>
          <w:color w:val="000000"/>
          <w:szCs w:val="22"/>
          <w:lang w:val="it-IT"/>
        </w:rPr>
        <w:t xml:space="preserve"> danneggia</w:t>
      </w:r>
      <w:r>
        <w:rPr>
          <w:color w:val="000000"/>
          <w:szCs w:val="22"/>
          <w:lang w:val="it-IT"/>
        </w:rPr>
        <w:t>re i</w:t>
      </w:r>
      <w:r w:rsidRPr="00B932BA">
        <w:rPr>
          <w:color w:val="000000"/>
          <w:szCs w:val="22"/>
          <w:lang w:val="it-IT"/>
        </w:rPr>
        <w:t xml:space="preserve">l </w:t>
      </w:r>
      <w:r>
        <w:rPr>
          <w:color w:val="000000"/>
          <w:szCs w:val="22"/>
          <w:lang w:val="it-IT"/>
        </w:rPr>
        <w:t>f</w:t>
      </w:r>
      <w:r w:rsidRPr="00B932BA">
        <w:rPr>
          <w:color w:val="000000"/>
          <w:szCs w:val="22"/>
          <w:lang w:val="it-IT"/>
        </w:rPr>
        <w:t>armaco</w:t>
      </w:r>
      <w:r>
        <w:rPr>
          <w:color w:val="000000"/>
          <w:szCs w:val="22"/>
          <w:lang w:val="it-IT"/>
        </w:rPr>
        <w:t xml:space="preserve">. </w:t>
      </w:r>
    </w:p>
    <w:p w14:paraId="09534C4C" w14:textId="77777777" w:rsidR="0080603A" w:rsidRDefault="0091663D" w:rsidP="00381870">
      <w:pPr>
        <w:tabs>
          <w:tab w:val="clear" w:pos="567"/>
        </w:tabs>
        <w:spacing w:line="276" w:lineRule="auto"/>
        <w:rPr>
          <w:color w:val="000000"/>
          <w:szCs w:val="22"/>
          <w:lang w:val="it-IT"/>
        </w:rPr>
      </w:pPr>
      <w:r>
        <w:rPr>
          <w:color w:val="000000"/>
          <w:szCs w:val="22"/>
          <w:lang w:val="it-IT"/>
        </w:rPr>
        <w:t xml:space="preserve">Se desidera pulire il Suo inalatore, strofini la parte esterna del boccaglio con un tessuto asciutto o un tovagliolo. </w:t>
      </w:r>
    </w:p>
    <w:p w14:paraId="5BA2A67F" w14:textId="77777777" w:rsidR="00E160BB" w:rsidRPr="00E160BB" w:rsidRDefault="00E160BB" w:rsidP="00C556DD">
      <w:pPr>
        <w:widowControl w:val="0"/>
        <w:autoSpaceDE w:val="0"/>
        <w:autoSpaceDN w:val="0"/>
        <w:adjustRightInd w:val="0"/>
        <w:ind w:right="119"/>
        <w:rPr>
          <w:color w:val="000000"/>
          <w:szCs w:val="22"/>
          <w:lang w:val="it-IT"/>
        </w:rPr>
      </w:pPr>
    </w:p>
    <w:p w14:paraId="09DA3A65" w14:textId="77777777" w:rsidR="00E160BB" w:rsidRPr="0005776A" w:rsidRDefault="00E160BB" w:rsidP="00A57843">
      <w:pPr>
        <w:tabs>
          <w:tab w:val="left" w:pos="283"/>
        </w:tabs>
        <w:spacing w:line="240" w:lineRule="auto"/>
        <w:ind w:right="-710"/>
        <w:rPr>
          <w:color w:val="000000"/>
          <w:szCs w:val="22"/>
          <w:lang w:val="it-IT"/>
        </w:rPr>
      </w:pPr>
    </w:p>
    <w:sectPr w:rsidR="00E160BB" w:rsidRPr="0005776A" w:rsidSect="001402DE">
      <w:footerReference w:type="even" r:id="rId40"/>
      <w:footerReference w:type="default" r:id="rId41"/>
      <w:headerReference w:type="first" r:id="rId42"/>
      <w:footerReference w:type="first" r:id="rId4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E6DC" w14:textId="77777777" w:rsidR="00296D41" w:rsidRDefault="00296D41">
      <w:r>
        <w:separator/>
      </w:r>
    </w:p>
  </w:endnote>
  <w:endnote w:type="continuationSeparator" w:id="0">
    <w:p w14:paraId="6E63CCBC" w14:textId="77777777" w:rsidR="00296D41" w:rsidRDefault="00296D41">
      <w:r>
        <w:continuationSeparator/>
      </w:r>
    </w:p>
  </w:endnote>
  <w:endnote w:type="continuationNotice" w:id="1">
    <w:p w14:paraId="1FCE53B4" w14:textId="77777777" w:rsidR="00296D41" w:rsidRDefault="00296D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DEE5" w14:textId="1E16E9A2" w:rsidR="00AC7147" w:rsidRDefault="00AC7147">
    <w:pPr>
      <w:pStyle w:val="Footer"/>
    </w:pPr>
    <w:r>
      <mc:AlternateContent>
        <mc:Choice Requires="wps">
          <w:drawing>
            <wp:anchor distT="0" distB="0" distL="0" distR="0" simplePos="0" relativeHeight="251658242" behindDoc="0" locked="0" layoutInCell="1" allowOverlap="1" wp14:anchorId="700DA1F2" wp14:editId="5AB8714D">
              <wp:simplePos x="635" y="635"/>
              <wp:positionH relativeFrom="page">
                <wp:align>center</wp:align>
              </wp:positionH>
              <wp:positionV relativeFrom="page">
                <wp:align>bottom</wp:align>
              </wp:positionV>
              <wp:extent cx="676910" cy="355600"/>
              <wp:effectExtent l="0" t="0" r="8890" b="0"/>
              <wp:wrapNone/>
              <wp:docPr id="166159759" name="Text Box 4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098CF35" w14:textId="61520A14" w:rsidR="00AC7147" w:rsidRPr="00AC7147" w:rsidRDefault="00AC7147" w:rsidP="00AC7147">
                          <w:pPr>
                            <w:rPr>
                              <w:rFonts w:ascii="Aptos" w:eastAsia="Aptos" w:hAnsi="Aptos" w:cs="Aptos"/>
                              <w:noProof/>
                              <w:color w:val="000000"/>
                              <w:sz w:val="20"/>
                            </w:rPr>
                          </w:pPr>
                          <w:r w:rsidRPr="00AC7147">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0DA1F2" id="_x0000_t202" coordsize="21600,21600" o:spt="202" path="m,l,21600r21600,l21600,xe">
              <v:stroke joinstyle="miter"/>
              <v:path gradientshapeok="t" o:connecttype="rect"/>
            </v:shapetype>
            <v:shape id="Text Box 42" o:spid="_x0000_s1096"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6098CF35" w14:textId="61520A14" w:rsidR="00AC7147" w:rsidRPr="00AC7147" w:rsidRDefault="00AC7147" w:rsidP="00AC7147">
                    <w:pPr>
                      <w:rPr>
                        <w:rFonts w:ascii="Aptos" w:eastAsia="Aptos" w:hAnsi="Aptos" w:cs="Aptos"/>
                        <w:noProof/>
                        <w:color w:val="000000"/>
                        <w:sz w:val="20"/>
                      </w:rPr>
                    </w:pPr>
                    <w:r w:rsidRPr="00AC7147">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17C4" w14:textId="2A21F2C0" w:rsidR="00B737DE" w:rsidRPr="00542ECD" w:rsidRDefault="00AC7147">
    <w:pPr>
      <w:pStyle w:val="Footer"/>
      <w:tabs>
        <w:tab w:val="right" w:pos="8931"/>
      </w:tabs>
      <w:ind w:right="96"/>
      <w:jc w:val="center"/>
      <w:rPr>
        <w:rFonts w:cs="Arial"/>
        <w:szCs w:val="16"/>
      </w:rPr>
    </w:pPr>
    <w:del w:id="311" w:author="Author">
      <w:r w:rsidDel="00225389">
        <mc:AlternateContent>
          <mc:Choice Requires="wps">
            <w:drawing>
              <wp:anchor distT="0" distB="0" distL="0" distR="0" simplePos="0" relativeHeight="251658241" behindDoc="0" locked="0" layoutInCell="1" allowOverlap="1" wp14:anchorId="206D728A" wp14:editId="736A6672">
                <wp:simplePos x="635" y="635"/>
                <wp:positionH relativeFrom="page">
                  <wp:align>center</wp:align>
                </wp:positionH>
                <wp:positionV relativeFrom="page">
                  <wp:align>bottom</wp:align>
                </wp:positionV>
                <wp:extent cx="676910" cy="355600"/>
                <wp:effectExtent l="0" t="0" r="8890" b="0"/>
                <wp:wrapNone/>
                <wp:docPr id="910505393" name="Text Box 4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526B2C77" w14:textId="7495C571" w:rsidR="00AC7147" w:rsidRPr="00AC7147" w:rsidRDefault="00AC7147" w:rsidP="00AC7147">
                            <w:pPr>
                              <w:rPr>
                                <w:rFonts w:ascii="Aptos" w:eastAsia="Aptos" w:hAnsi="Aptos" w:cs="Aptos"/>
                                <w:noProof/>
                                <w:color w:val="000000"/>
                                <w:sz w:val="20"/>
                              </w:rPr>
                            </w:pPr>
                            <w:r w:rsidRPr="00AC7147">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6D728A" id="_x0000_t202" coordsize="21600,21600" o:spt="202" path="m,l,21600r21600,l21600,xe">
                <v:stroke joinstyle="miter"/>
                <v:path gradientshapeok="t" o:connecttype="rect"/>
              </v:shapetype>
              <v:shape id="Text Box 43" o:spid="_x0000_s1097"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526B2C77" w14:textId="7495C571" w:rsidR="00AC7147" w:rsidRPr="00AC7147" w:rsidRDefault="00AC7147" w:rsidP="00AC7147">
                      <w:pPr>
                        <w:rPr>
                          <w:rFonts w:ascii="Aptos" w:eastAsia="Aptos" w:hAnsi="Aptos" w:cs="Aptos"/>
                          <w:noProof/>
                          <w:color w:val="000000"/>
                          <w:sz w:val="20"/>
                        </w:rPr>
                      </w:pPr>
                      <w:r w:rsidRPr="00AC7147">
                        <w:rPr>
                          <w:rFonts w:ascii="Aptos" w:eastAsia="Aptos" w:hAnsi="Aptos" w:cs="Aptos"/>
                          <w:noProof/>
                          <w:color w:val="000000"/>
                          <w:sz w:val="20"/>
                        </w:rPr>
                        <w:t>Confidential</w:t>
                      </w:r>
                    </w:p>
                  </w:txbxContent>
                </v:textbox>
                <w10:wrap anchorx="page" anchory="page"/>
              </v:shape>
            </w:pict>
          </mc:Fallback>
        </mc:AlternateContent>
      </w:r>
    </w:del>
    <w:r w:rsidR="00B737DE">
      <w:fldChar w:fldCharType="begin"/>
    </w:r>
    <w:r w:rsidR="00B737DE">
      <w:instrText xml:space="preserve"> EQ </w:instrText>
    </w:r>
    <w:r w:rsidR="00B737DE">
      <w:fldChar w:fldCharType="end"/>
    </w:r>
    <w:r w:rsidR="00B737DE" w:rsidRPr="00542ECD">
      <w:rPr>
        <w:rStyle w:val="PageNumber"/>
        <w:rFonts w:cs="Arial"/>
        <w:szCs w:val="16"/>
      </w:rPr>
      <w:fldChar w:fldCharType="begin"/>
    </w:r>
    <w:r w:rsidR="00B737DE" w:rsidRPr="00542ECD">
      <w:rPr>
        <w:rStyle w:val="PageNumber"/>
        <w:rFonts w:cs="Arial"/>
        <w:szCs w:val="16"/>
      </w:rPr>
      <w:instrText xml:space="preserve">PAGE  </w:instrText>
    </w:r>
    <w:r w:rsidR="00B737DE" w:rsidRPr="00542ECD">
      <w:rPr>
        <w:rStyle w:val="PageNumber"/>
        <w:rFonts w:cs="Arial"/>
        <w:szCs w:val="16"/>
      </w:rPr>
      <w:fldChar w:fldCharType="separate"/>
    </w:r>
    <w:r w:rsidR="005B07B9">
      <w:rPr>
        <w:rStyle w:val="PageNumber"/>
        <w:rFonts w:cs="Arial"/>
        <w:szCs w:val="16"/>
      </w:rPr>
      <w:t>47</w:t>
    </w:r>
    <w:r w:rsidR="00B737DE" w:rsidRPr="00542ECD">
      <w:rPr>
        <w:rStyle w:val="PageNumber"/>
        <w:rFonts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36F7" w14:textId="120A969C" w:rsidR="00B737DE" w:rsidRPr="004F3778" w:rsidRDefault="00AC7147">
    <w:pPr>
      <w:pStyle w:val="Footer"/>
      <w:tabs>
        <w:tab w:val="right" w:pos="8931"/>
      </w:tabs>
      <w:ind w:right="96"/>
      <w:jc w:val="center"/>
      <w:rPr>
        <w:rFonts w:ascii="Times New Roman" w:hAnsi="Times New Roman"/>
        <w:sz w:val="22"/>
        <w:szCs w:val="22"/>
      </w:rPr>
    </w:pPr>
    <w:r>
      <mc:AlternateContent>
        <mc:Choice Requires="wps">
          <w:drawing>
            <wp:anchor distT="0" distB="0" distL="0" distR="0" simplePos="0" relativeHeight="251658240" behindDoc="0" locked="0" layoutInCell="1" allowOverlap="1" wp14:anchorId="3B408BC8" wp14:editId="615CC0F9">
              <wp:simplePos x="635" y="635"/>
              <wp:positionH relativeFrom="page">
                <wp:align>center</wp:align>
              </wp:positionH>
              <wp:positionV relativeFrom="page">
                <wp:align>bottom</wp:align>
              </wp:positionV>
              <wp:extent cx="676910" cy="355600"/>
              <wp:effectExtent l="0" t="0" r="8890" b="0"/>
              <wp:wrapNone/>
              <wp:docPr id="863041757" name="Text Box 4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1599251C" w14:textId="38748B7C" w:rsidR="00AC7147" w:rsidRPr="00AC7147" w:rsidRDefault="00AC7147" w:rsidP="00AC7147">
                          <w:pPr>
                            <w:rPr>
                              <w:rFonts w:ascii="Aptos" w:eastAsia="Aptos" w:hAnsi="Aptos" w:cs="Aptos"/>
                              <w:noProof/>
                              <w:color w:val="000000"/>
                              <w:sz w:val="20"/>
                            </w:rPr>
                          </w:pPr>
                          <w:del w:id="312" w:author="Author">
                            <w:r w:rsidRPr="00AC7147" w:rsidDel="00470D2B">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408BC8" id="_x0000_t202" coordsize="21600,21600" o:spt="202" path="m,l,21600r21600,l21600,xe">
              <v:stroke joinstyle="miter"/>
              <v:path gradientshapeok="t" o:connecttype="rect"/>
            </v:shapetype>
            <v:shape id="Text Box 41" o:spid="_x0000_s1098"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1599251C" w14:textId="38748B7C" w:rsidR="00AC7147" w:rsidRPr="00AC7147" w:rsidRDefault="00AC7147" w:rsidP="00AC7147">
                    <w:pPr>
                      <w:rPr>
                        <w:rFonts w:ascii="Aptos" w:eastAsia="Aptos" w:hAnsi="Aptos" w:cs="Aptos"/>
                        <w:noProof/>
                        <w:color w:val="000000"/>
                        <w:sz w:val="20"/>
                      </w:rPr>
                    </w:pPr>
                    <w:del w:id="313" w:author="Author">
                      <w:r w:rsidRPr="00AC7147" w:rsidDel="00470D2B">
                        <w:rPr>
                          <w:rFonts w:ascii="Aptos" w:eastAsia="Aptos" w:hAnsi="Aptos" w:cs="Aptos"/>
                          <w:noProof/>
                          <w:color w:val="000000"/>
                          <w:sz w:val="20"/>
                        </w:rPr>
                        <w:delText>Confidential</w:delText>
                      </w:r>
                    </w:del>
                  </w:p>
                </w:txbxContent>
              </v:textbox>
              <w10:wrap anchorx="page" anchory="page"/>
            </v:shape>
          </w:pict>
        </mc:Fallback>
      </mc:AlternateContent>
    </w:r>
    <w:r w:rsidR="00B737DE">
      <w:fldChar w:fldCharType="begin"/>
    </w:r>
    <w:r w:rsidR="00B737DE">
      <w:instrText xml:space="preserve"> EQ </w:instrText>
    </w:r>
    <w:r w:rsidR="00B737DE">
      <w:fldChar w:fldCharType="end"/>
    </w:r>
    <w:r w:rsidR="00B737DE" w:rsidRPr="000C34A6">
      <w:rPr>
        <w:rStyle w:val="PageNumber"/>
        <w:rFonts w:cs="Arial"/>
        <w:szCs w:val="16"/>
      </w:rPr>
      <w:fldChar w:fldCharType="begin"/>
    </w:r>
    <w:r w:rsidR="00B737DE" w:rsidRPr="000C34A6">
      <w:rPr>
        <w:rStyle w:val="PageNumber"/>
        <w:rFonts w:cs="Arial"/>
        <w:szCs w:val="16"/>
      </w:rPr>
      <w:instrText xml:space="preserve">PAGE  </w:instrText>
    </w:r>
    <w:r w:rsidR="00B737DE" w:rsidRPr="000C34A6">
      <w:rPr>
        <w:rStyle w:val="PageNumber"/>
        <w:rFonts w:cs="Arial"/>
        <w:szCs w:val="16"/>
      </w:rPr>
      <w:fldChar w:fldCharType="separate"/>
    </w:r>
    <w:r w:rsidR="005B07B9">
      <w:rPr>
        <w:rStyle w:val="PageNumber"/>
        <w:rFonts w:cs="Arial"/>
        <w:szCs w:val="16"/>
      </w:rPr>
      <w:t>1</w:t>
    </w:r>
    <w:r w:rsidR="00B737DE" w:rsidRPr="000C34A6">
      <w:rPr>
        <w:rStyle w:val="PageNumbe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E223A" w14:textId="77777777" w:rsidR="00296D41" w:rsidRDefault="00296D41">
      <w:r>
        <w:separator/>
      </w:r>
    </w:p>
  </w:footnote>
  <w:footnote w:type="continuationSeparator" w:id="0">
    <w:p w14:paraId="46BCD5A3" w14:textId="77777777" w:rsidR="00296D41" w:rsidRDefault="00296D41">
      <w:r>
        <w:continuationSeparator/>
      </w:r>
    </w:p>
  </w:footnote>
  <w:footnote w:type="continuationNotice" w:id="1">
    <w:p w14:paraId="5C29CF77" w14:textId="77777777" w:rsidR="00296D41" w:rsidRDefault="00296D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41E0" w14:textId="77777777" w:rsidR="00593027" w:rsidRDefault="00593027">
    <w:pPr>
      <w:pStyle w:val="Header"/>
    </w:pPr>
  </w:p>
  <w:p w14:paraId="46840DC2" w14:textId="77777777" w:rsidR="00593027" w:rsidRDefault="00593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21641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24AD60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96A0676"/>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42A66172"/>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3D5C78DE"/>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8E42214"/>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4808DD2"/>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10BF80"/>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5549C8C"/>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8281A4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65108B5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00900ED"/>
    <w:multiLevelType w:val="hybridMultilevel"/>
    <w:tmpl w:val="3D08C984"/>
    <w:lvl w:ilvl="0" w:tplc="E3C6D076">
      <w:start w:val="1"/>
      <w:numFmt w:val="bullet"/>
      <w:lvlText w:val=""/>
      <w:lvlJc w:val="left"/>
      <w:pPr>
        <w:tabs>
          <w:tab w:val="num" w:pos="360"/>
        </w:tabs>
        <w:ind w:left="360" w:hanging="360"/>
      </w:pPr>
      <w:rPr>
        <w:rFonts w:ascii="Symbol" w:hAnsi="Symbol" w:hint="default"/>
      </w:rPr>
    </w:lvl>
    <w:lvl w:ilvl="1" w:tplc="ECF2C5C2" w:tentative="1">
      <w:start w:val="1"/>
      <w:numFmt w:val="bullet"/>
      <w:lvlText w:val="o"/>
      <w:lvlJc w:val="left"/>
      <w:pPr>
        <w:tabs>
          <w:tab w:val="num" w:pos="1080"/>
        </w:tabs>
        <w:ind w:left="1080" w:hanging="360"/>
      </w:pPr>
      <w:rPr>
        <w:rFonts w:ascii="Courier New" w:hAnsi="Courier New" w:cs="Courier New" w:hint="default"/>
      </w:rPr>
    </w:lvl>
    <w:lvl w:ilvl="2" w:tplc="27C4F17C" w:tentative="1">
      <w:start w:val="1"/>
      <w:numFmt w:val="bullet"/>
      <w:lvlText w:val=""/>
      <w:lvlJc w:val="left"/>
      <w:pPr>
        <w:tabs>
          <w:tab w:val="num" w:pos="1800"/>
        </w:tabs>
        <w:ind w:left="1800" w:hanging="360"/>
      </w:pPr>
      <w:rPr>
        <w:rFonts w:ascii="Wingdings" w:hAnsi="Wingdings" w:hint="default"/>
      </w:rPr>
    </w:lvl>
    <w:lvl w:ilvl="3" w:tplc="B7AE336A" w:tentative="1">
      <w:start w:val="1"/>
      <w:numFmt w:val="bullet"/>
      <w:lvlText w:val=""/>
      <w:lvlJc w:val="left"/>
      <w:pPr>
        <w:tabs>
          <w:tab w:val="num" w:pos="2520"/>
        </w:tabs>
        <w:ind w:left="2520" w:hanging="360"/>
      </w:pPr>
      <w:rPr>
        <w:rFonts w:ascii="Symbol" w:hAnsi="Symbol" w:hint="default"/>
      </w:rPr>
    </w:lvl>
    <w:lvl w:ilvl="4" w:tplc="E41EF7A4" w:tentative="1">
      <w:start w:val="1"/>
      <w:numFmt w:val="bullet"/>
      <w:lvlText w:val="o"/>
      <w:lvlJc w:val="left"/>
      <w:pPr>
        <w:tabs>
          <w:tab w:val="num" w:pos="3240"/>
        </w:tabs>
        <w:ind w:left="3240" w:hanging="360"/>
      </w:pPr>
      <w:rPr>
        <w:rFonts w:ascii="Courier New" w:hAnsi="Courier New" w:cs="Courier New" w:hint="default"/>
      </w:rPr>
    </w:lvl>
    <w:lvl w:ilvl="5" w:tplc="E4425ACE" w:tentative="1">
      <w:start w:val="1"/>
      <w:numFmt w:val="bullet"/>
      <w:lvlText w:val=""/>
      <w:lvlJc w:val="left"/>
      <w:pPr>
        <w:tabs>
          <w:tab w:val="num" w:pos="3960"/>
        </w:tabs>
        <w:ind w:left="3960" w:hanging="360"/>
      </w:pPr>
      <w:rPr>
        <w:rFonts w:ascii="Wingdings" w:hAnsi="Wingdings" w:hint="default"/>
      </w:rPr>
    </w:lvl>
    <w:lvl w:ilvl="6" w:tplc="2DC6912C" w:tentative="1">
      <w:start w:val="1"/>
      <w:numFmt w:val="bullet"/>
      <w:lvlText w:val=""/>
      <w:lvlJc w:val="left"/>
      <w:pPr>
        <w:tabs>
          <w:tab w:val="num" w:pos="4680"/>
        </w:tabs>
        <w:ind w:left="4680" w:hanging="360"/>
      </w:pPr>
      <w:rPr>
        <w:rFonts w:ascii="Symbol" w:hAnsi="Symbol" w:hint="default"/>
      </w:rPr>
    </w:lvl>
    <w:lvl w:ilvl="7" w:tplc="E662C066" w:tentative="1">
      <w:start w:val="1"/>
      <w:numFmt w:val="bullet"/>
      <w:lvlText w:val="o"/>
      <w:lvlJc w:val="left"/>
      <w:pPr>
        <w:tabs>
          <w:tab w:val="num" w:pos="5400"/>
        </w:tabs>
        <w:ind w:left="5400" w:hanging="360"/>
      </w:pPr>
      <w:rPr>
        <w:rFonts w:ascii="Courier New" w:hAnsi="Courier New" w:cs="Courier New" w:hint="default"/>
      </w:rPr>
    </w:lvl>
    <w:lvl w:ilvl="8" w:tplc="7DE43B82"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1764A30"/>
    <w:multiLevelType w:val="hybridMultilevel"/>
    <w:tmpl w:val="D3DC1C20"/>
    <w:lvl w:ilvl="0" w:tplc="375083C0">
      <w:start w:val="1"/>
      <w:numFmt w:val="bullet"/>
      <w:lvlText w:val=""/>
      <w:lvlJc w:val="left"/>
      <w:pPr>
        <w:ind w:left="720" w:hanging="360"/>
      </w:pPr>
      <w:rPr>
        <w:rFonts w:ascii="Symbol" w:hAnsi="Symbol" w:hint="default"/>
      </w:rPr>
    </w:lvl>
    <w:lvl w:ilvl="1" w:tplc="05388916" w:tentative="1">
      <w:start w:val="1"/>
      <w:numFmt w:val="bullet"/>
      <w:lvlText w:val="o"/>
      <w:lvlJc w:val="left"/>
      <w:pPr>
        <w:ind w:left="1440" w:hanging="360"/>
      </w:pPr>
      <w:rPr>
        <w:rFonts w:ascii="Courier New" w:hAnsi="Courier New" w:cs="Courier New" w:hint="default"/>
      </w:rPr>
    </w:lvl>
    <w:lvl w:ilvl="2" w:tplc="885821FA" w:tentative="1">
      <w:start w:val="1"/>
      <w:numFmt w:val="bullet"/>
      <w:lvlText w:val=""/>
      <w:lvlJc w:val="left"/>
      <w:pPr>
        <w:ind w:left="2160" w:hanging="360"/>
      </w:pPr>
      <w:rPr>
        <w:rFonts w:ascii="Wingdings" w:hAnsi="Wingdings" w:hint="default"/>
      </w:rPr>
    </w:lvl>
    <w:lvl w:ilvl="3" w:tplc="E7765930" w:tentative="1">
      <w:start w:val="1"/>
      <w:numFmt w:val="bullet"/>
      <w:lvlText w:val=""/>
      <w:lvlJc w:val="left"/>
      <w:pPr>
        <w:ind w:left="2880" w:hanging="360"/>
      </w:pPr>
      <w:rPr>
        <w:rFonts w:ascii="Symbol" w:hAnsi="Symbol" w:hint="default"/>
      </w:rPr>
    </w:lvl>
    <w:lvl w:ilvl="4" w:tplc="1B5AAFB6" w:tentative="1">
      <w:start w:val="1"/>
      <w:numFmt w:val="bullet"/>
      <w:lvlText w:val="o"/>
      <w:lvlJc w:val="left"/>
      <w:pPr>
        <w:ind w:left="3600" w:hanging="360"/>
      </w:pPr>
      <w:rPr>
        <w:rFonts w:ascii="Courier New" w:hAnsi="Courier New" w:cs="Courier New" w:hint="default"/>
      </w:rPr>
    </w:lvl>
    <w:lvl w:ilvl="5" w:tplc="54525148" w:tentative="1">
      <w:start w:val="1"/>
      <w:numFmt w:val="bullet"/>
      <w:lvlText w:val=""/>
      <w:lvlJc w:val="left"/>
      <w:pPr>
        <w:ind w:left="4320" w:hanging="360"/>
      </w:pPr>
      <w:rPr>
        <w:rFonts w:ascii="Wingdings" w:hAnsi="Wingdings" w:hint="default"/>
      </w:rPr>
    </w:lvl>
    <w:lvl w:ilvl="6" w:tplc="C8CCCDB8" w:tentative="1">
      <w:start w:val="1"/>
      <w:numFmt w:val="bullet"/>
      <w:lvlText w:val=""/>
      <w:lvlJc w:val="left"/>
      <w:pPr>
        <w:ind w:left="5040" w:hanging="360"/>
      </w:pPr>
      <w:rPr>
        <w:rFonts w:ascii="Symbol" w:hAnsi="Symbol" w:hint="default"/>
      </w:rPr>
    </w:lvl>
    <w:lvl w:ilvl="7" w:tplc="B6B61A94" w:tentative="1">
      <w:start w:val="1"/>
      <w:numFmt w:val="bullet"/>
      <w:lvlText w:val="o"/>
      <w:lvlJc w:val="left"/>
      <w:pPr>
        <w:ind w:left="5760" w:hanging="360"/>
      </w:pPr>
      <w:rPr>
        <w:rFonts w:ascii="Courier New" w:hAnsi="Courier New" w:cs="Courier New" w:hint="default"/>
      </w:rPr>
    </w:lvl>
    <w:lvl w:ilvl="8" w:tplc="E8FED798" w:tentative="1">
      <w:start w:val="1"/>
      <w:numFmt w:val="bullet"/>
      <w:lvlText w:val=""/>
      <w:lvlJc w:val="left"/>
      <w:pPr>
        <w:ind w:left="6480" w:hanging="360"/>
      </w:pPr>
      <w:rPr>
        <w:rFonts w:ascii="Wingdings" w:hAnsi="Wingdings" w:hint="default"/>
      </w:rPr>
    </w:lvl>
  </w:abstractNum>
  <w:abstractNum w:abstractNumId="14"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5" w15:restartNumberingAfterBreak="0">
    <w:nsid w:val="07B2671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8665117"/>
    <w:multiLevelType w:val="hybridMultilevel"/>
    <w:tmpl w:val="5D24C2F2"/>
    <w:lvl w:ilvl="0" w:tplc="A9EEBDEA">
      <w:start w:val="1"/>
      <w:numFmt w:val="bullet"/>
      <w:lvlText w:val=""/>
      <w:lvlJc w:val="left"/>
      <w:pPr>
        <w:tabs>
          <w:tab w:val="num" w:pos="360"/>
        </w:tabs>
        <w:ind w:left="360" w:hanging="360"/>
      </w:pPr>
      <w:rPr>
        <w:rFonts w:ascii="Symbol" w:hAnsi="Symbol" w:hint="default"/>
      </w:rPr>
    </w:lvl>
    <w:lvl w:ilvl="1" w:tplc="35F43488">
      <w:numFmt w:val="bullet"/>
      <w:lvlText w:val="-"/>
      <w:lvlJc w:val="left"/>
      <w:pPr>
        <w:tabs>
          <w:tab w:val="num" w:pos="1080"/>
        </w:tabs>
        <w:ind w:left="1080" w:hanging="360"/>
      </w:pPr>
      <w:rPr>
        <w:rFonts w:ascii="Times New Roman" w:eastAsia="Times New Roman" w:hAnsi="Times New Roman" w:cs="Times New Roman" w:hint="default"/>
      </w:rPr>
    </w:lvl>
    <w:lvl w:ilvl="2" w:tplc="94FC1686" w:tentative="1">
      <w:start w:val="1"/>
      <w:numFmt w:val="bullet"/>
      <w:lvlText w:val=""/>
      <w:lvlJc w:val="left"/>
      <w:pPr>
        <w:tabs>
          <w:tab w:val="num" w:pos="1800"/>
        </w:tabs>
        <w:ind w:left="1800" w:hanging="360"/>
      </w:pPr>
      <w:rPr>
        <w:rFonts w:ascii="Wingdings" w:hAnsi="Wingdings" w:hint="default"/>
      </w:rPr>
    </w:lvl>
    <w:lvl w:ilvl="3" w:tplc="96DCF3A6" w:tentative="1">
      <w:start w:val="1"/>
      <w:numFmt w:val="bullet"/>
      <w:lvlText w:val=""/>
      <w:lvlJc w:val="left"/>
      <w:pPr>
        <w:tabs>
          <w:tab w:val="num" w:pos="2520"/>
        </w:tabs>
        <w:ind w:left="2520" w:hanging="360"/>
      </w:pPr>
      <w:rPr>
        <w:rFonts w:ascii="Symbol" w:hAnsi="Symbol" w:hint="default"/>
      </w:rPr>
    </w:lvl>
    <w:lvl w:ilvl="4" w:tplc="AC5E47B6" w:tentative="1">
      <w:start w:val="1"/>
      <w:numFmt w:val="bullet"/>
      <w:lvlText w:val="o"/>
      <w:lvlJc w:val="left"/>
      <w:pPr>
        <w:tabs>
          <w:tab w:val="num" w:pos="3240"/>
        </w:tabs>
        <w:ind w:left="3240" w:hanging="360"/>
      </w:pPr>
      <w:rPr>
        <w:rFonts w:ascii="Courier New" w:hAnsi="Courier New" w:cs="Courier New" w:hint="default"/>
      </w:rPr>
    </w:lvl>
    <w:lvl w:ilvl="5" w:tplc="6C7E8690" w:tentative="1">
      <w:start w:val="1"/>
      <w:numFmt w:val="bullet"/>
      <w:lvlText w:val=""/>
      <w:lvlJc w:val="left"/>
      <w:pPr>
        <w:tabs>
          <w:tab w:val="num" w:pos="3960"/>
        </w:tabs>
        <w:ind w:left="3960" w:hanging="360"/>
      </w:pPr>
      <w:rPr>
        <w:rFonts w:ascii="Wingdings" w:hAnsi="Wingdings" w:hint="default"/>
      </w:rPr>
    </w:lvl>
    <w:lvl w:ilvl="6" w:tplc="BB74DB66" w:tentative="1">
      <w:start w:val="1"/>
      <w:numFmt w:val="bullet"/>
      <w:lvlText w:val=""/>
      <w:lvlJc w:val="left"/>
      <w:pPr>
        <w:tabs>
          <w:tab w:val="num" w:pos="4680"/>
        </w:tabs>
        <w:ind w:left="4680" w:hanging="360"/>
      </w:pPr>
      <w:rPr>
        <w:rFonts w:ascii="Symbol" w:hAnsi="Symbol" w:hint="default"/>
      </w:rPr>
    </w:lvl>
    <w:lvl w:ilvl="7" w:tplc="9A74D9A8" w:tentative="1">
      <w:start w:val="1"/>
      <w:numFmt w:val="bullet"/>
      <w:lvlText w:val="o"/>
      <w:lvlJc w:val="left"/>
      <w:pPr>
        <w:tabs>
          <w:tab w:val="num" w:pos="5400"/>
        </w:tabs>
        <w:ind w:left="5400" w:hanging="360"/>
      </w:pPr>
      <w:rPr>
        <w:rFonts w:ascii="Courier New" w:hAnsi="Courier New" w:cs="Courier New" w:hint="default"/>
      </w:rPr>
    </w:lvl>
    <w:lvl w:ilvl="8" w:tplc="87006ED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094C509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C44CC1"/>
    <w:multiLevelType w:val="hybridMultilevel"/>
    <w:tmpl w:val="7FF2C56E"/>
    <w:lvl w:ilvl="0" w:tplc="AD9CDE10">
      <w:start w:val="1"/>
      <w:numFmt w:val="bullet"/>
      <w:lvlText w:val=""/>
      <w:lvlJc w:val="left"/>
      <w:pPr>
        <w:tabs>
          <w:tab w:val="num" w:pos="720"/>
        </w:tabs>
        <w:ind w:left="720" w:hanging="360"/>
      </w:pPr>
      <w:rPr>
        <w:rFonts w:ascii="Symbol" w:hAnsi="Symbol" w:hint="default"/>
      </w:rPr>
    </w:lvl>
    <w:lvl w:ilvl="1" w:tplc="9FC4AEA8" w:tentative="1">
      <w:start w:val="1"/>
      <w:numFmt w:val="bullet"/>
      <w:lvlText w:val="o"/>
      <w:lvlJc w:val="left"/>
      <w:pPr>
        <w:tabs>
          <w:tab w:val="num" w:pos="1440"/>
        </w:tabs>
        <w:ind w:left="1440" w:hanging="360"/>
      </w:pPr>
      <w:rPr>
        <w:rFonts w:ascii="Courier New" w:hAnsi="Courier New" w:cs="Courier New" w:hint="default"/>
      </w:rPr>
    </w:lvl>
    <w:lvl w:ilvl="2" w:tplc="059EEDBC" w:tentative="1">
      <w:start w:val="1"/>
      <w:numFmt w:val="bullet"/>
      <w:lvlText w:val=""/>
      <w:lvlJc w:val="left"/>
      <w:pPr>
        <w:tabs>
          <w:tab w:val="num" w:pos="2160"/>
        </w:tabs>
        <w:ind w:left="2160" w:hanging="360"/>
      </w:pPr>
      <w:rPr>
        <w:rFonts w:ascii="Wingdings" w:hAnsi="Wingdings" w:hint="default"/>
      </w:rPr>
    </w:lvl>
    <w:lvl w:ilvl="3" w:tplc="03E6F68E" w:tentative="1">
      <w:start w:val="1"/>
      <w:numFmt w:val="bullet"/>
      <w:lvlText w:val=""/>
      <w:lvlJc w:val="left"/>
      <w:pPr>
        <w:tabs>
          <w:tab w:val="num" w:pos="2880"/>
        </w:tabs>
        <w:ind w:left="2880" w:hanging="360"/>
      </w:pPr>
      <w:rPr>
        <w:rFonts w:ascii="Symbol" w:hAnsi="Symbol" w:hint="default"/>
      </w:rPr>
    </w:lvl>
    <w:lvl w:ilvl="4" w:tplc="446E7EF4" w:tentative="1">
      <w:start w:val="1"/>
      <w:numFmt w:val="bullet"/>
      <w:lvlText w:val="o"/>
      <w:lvlJc w:val="left"/>
      <w:pPr>
        <w:tabs>
          <w:tab w:val="num" w:pos="3600"/>
        </w:tabs>
        <w:ind w:left="3600" w:hanging="360"/>
      </w:pPr>
      <w:rPr>
        <w:rFonts w:ascii="Courier New" w:hAnsi="Courier New" w:cs="Courier New" w:hint="default"/>
      </w:rPr>
    </w:lvl>
    <w:lvl w:ilvl="5" w:tplc="F43665E0" w:tentative="1">
      <w:start w:val="1"/>
      <w:numFmt w:val="bullet"/>
      <w:lvlText w:val=""/>
      <w:lvlJc w:val="left"/>
      <w:pPr>
        <w:tabs>
          <w:tab w:val="num" w:pos="4320"/>
        </w:tabs>
        <w:ind w:left="4320" w:hanging="360"/>
      </w:pPr>
      <w:rPr>
        <w:rFonts w:ascii="Wingdings" w:hAnsi="Wingdings" w:hint="default"/>
      </w:rPr>
    </w:lvl>
    <w:lvl w:ilvl="6" w:tplc="B54CB2AA" w:tentative="1">
      <w:start w:val="1"/>
      <w:numFmt w:val="bullet"/>
      <w:lvlText w:val=""/>
      <w:lvlJc w:val="left"/>
      <w:pPr>
        <w:tabs>
          <w:tab w:val="num" w:pos="5040"/>
        </w:tabs>
        <w:ind w:left="5040" w:hanging="360"/>
      </w:pPr>
      <w:rPr>
        <w:rFonts w:ascii="Symbol" w:hAnsi="Symbol" w:hint="default"/>
      </w:rPr>
    </w:lvl>
    <w:lvl w:ilvl="7" w:tplc="BA920D68" w:tentative="1">
      <w:start w:val="1"/>
      <w:numFmt w:val="bullet"/>
      <w:lvlText w:val="o"/>
      <w:lvlJc w:val="left"/>
      <w:pPr>
        <w:tabs>
          <w:tab w:val="num" w:pos="5760"/>
        </w:tabs>
        <w:ind w:left="5760" w:hanging="360"/>
      </w:pPr>
      <w:rPr>
        <w:rFonts w:ascii="Courier New" w:hAnsi="Courier New" w:cs="Courier New" w:hint="default"/>
      </w:rPr>
    </w:lvl>
    <w:lvl w:ilvl="8" w:tplc="AC1AF23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62691B"/>
    <w:multiLevelType w:val="hybridMultilevel"/>
    <w:tmpl w:val="195C317A"/>
    <w:lvl w:ilvl="0" w:tplc="70B0B396">
      <w:start w:val="1"/>
      <w:numFmt w:val="bullet"/>
      <w:lvlText w:val=""/>
      <w:lvlJc w:val="left"/>
      <w:pPr>
        <w:ind w:left="720" w:hanging="360"/>
      </w:pPr>
      <w:rPr>
        <w:rFonts w:ascii="Symbol" w:hAnsi="Symbol" w:hint="default"/>
      </w:rPr>
    </w:lvl>
    <w:lvl w:ilvl="1" w:tplc="22127748">
      <w:start w:val="1"/>
      <w:numFmt w:val="bullet"/>
      <w:lvlText w:val="o"/>
      <w:lvlJc w:val="left"/>
      <w:pPr>
        <w:ind w:left="1440" w:hanging="360"/>
      </w:pPr>
      <w:rPr>
        <w:rFonts w:ascii="Courier New" w:hAnsi="Courier New" w:cs="Courier New" w:hint="default"/>
      </w:rPr>
    </w:lvl>
    <w:lvl w:ilvl="2" w:tplc="A1F0DDCE" w:tentative="1">
      <w:start w:val="1"/>
      <w:numFmt w:val="bullet"/>
      <w:lvlText w:val=""/>
      <w:lvlJc w:val="left"/>
      <w:pPr>
        <w:ind w:left="2160" w:hanging="360"/>
      </w:pPr>
      <w:rPr>
        <w:rFonts w:ascii="Wingdings" w:hAnsi="Wingdings" w:hint="default"/>
      </w:rPr>
    </w:lvl>
    <w:lvl w:ilvl="3" w:tplc="A69EAF4A" w:tentative="1">
      <w:start w:val="1"/>
      <w:numFmt w:val="bullet"/>
      <w:lvlText w:val=""/>
      <w:lvlJc w:val="left"/>
      <w:pPr>
        <w:ind w:left="2880" w:hanging="360"/>
      </w:pPr>
      <w:rPr>
        <w:rFonts w:ascii="Symbol" w:hAnsi="Symbol" w:hint="default"/>
      </w:rPr>
    </w:lvl>
    <w:lvl w:ilvl="4" w:tplc="211ED074" w:tentative="1">
      <w:start w:val="1"/>
      <w:numFmt w:val="bullet"/>
      <w:lvlText w:val="o"/>
      <w:lvlJc w:val="left"/>
      <w:pPr>
        <w:ind w:left="3600" w:hanging="360"/>
      </w:pPr>
      <w:rPr>
        <w:rFonts w:ascii="Courier New" w:hAnsi="Courier New" w:cs="Courier New" w:hint="default"/>
      </w:rPr>
    </w:lvl>
    <w:lvl w:ilvl="5" w:tplc="95EC2548" w:tentative="1">
      <w:start w:val="1"/>
      <w:numFmt w:val="bullet"/>
      <w:lvlText w:val=""/>
      <w:lvlJc w:val="left"/>
      <w:pPr>
        <w:ind w:left="4320" w:hanging="360"/>
      </w:pPr>
      <w:rPr>
        <w:rFonts w:ascii="Wingdings" w:hAnsi="Wingdings" w:hint="default"/>
      </w:rPr>
    </w:lvl>
    <w:lvl w:ilvl="6" w:tplc="A7BA17E4" w:tentative="1">
      <w:start w:val="1"/>
      <w:numFmt w:val="bullet"/>
      <w:lvlText w:val=""/>
      <w:lvlJc w:val="left"/>
      <w:pPr>
        <w:ind w:left="5040" w:hanging="360"/>
      </w:pPr>
      <w:rPr>
        <w:rFonts w:ascii="Symbol" w:hAnsi="Symbol" w:hint="default"/>
      </w:rPr>
    </w:lvl>
    <w:lvl w:ilvl="7" w:tplc="ECC017F6" w:tentative="1">
      <w:start w:val="1"/>
      <w:numFmt w:val="bullet"/>
      <w:lvlText w:val="o"/>
      <w:lvlJc w:val="left"/>
      <w:pPr>
        <w:ind w:left="5760" w:hanging="360"/>
      </w:pPr>
      <w:rPr>
        <w:rFonts w:ascii="Courier New" w:hAnsi="Courier New" w:cs="Courier New" w:hint="default"/>
      </w:rPr>
    </w:lvl>
    <w:lvl w:ilvl="8" w:tplc="C166ECF2" w:tentative="1">
      <w:start w:val="1"/>
      <w:numFmt w:val="bullet"/>
      <w:lvlText w:val=""/>
      <w:lvlJc w:val="left"/>
      <w:pPr>
        <w:ind w:left="6480" w:hanging="360"/>
      </w:pPr>
      <w:rPr>
        <w:rFonts w:ascii="Wingdings" w:hAnsi="Wingdings" w:hint="default"/>
      </w:rPr>
    </w:lvl>
  </w:abstractNum>
  <w:abstractNum w:abstractNumId="22" w15:restartNumberingAfterBreak="0">
    <w:nsid w:val="1B873337"/>
    <w:multiLevelType w:val="hybridMultilevel"/>
    <w:tmpl w:val="7CAC4826"/>
    <w:lvl w:ilvl="0" w:tplc="BF98B8F8">
      <w:start w:val="1"/>
      <w:numFmt w:val="lowerLetter"/>
      <w:lvlText w:val="%1)"/>
      <w:lvlJc w:val="left"/>
      <w:pPr>
        <w:ind w:left="2067" w:hanging="360"/>
      </w:pPr>
      <w:rPr>
        <w:rFonts w:hint="default"/>
      </w:rPr>
    </w:lvl>
    <w:lvl w:ilvl="1" w:tplc="04100019" w:tentative="1">
      <w:start w:val="1"/>
      <w:numFmt w:val="lowerLetter"/>
      <w:lvlText w:val="%2."/>
      <w:lvlJc w:val="left"/>
      <w:pPr>
        <w:ind w:left="2787" w:hanging="360"/>
      </w:pPr>
    </w:lvl>
    <w:lvl w:ilvl="2" w:tplc="0410001B" w:tentative="1">
      <w:start w:val="1"/>
      <w:numFmt w:val="lowerRoman"/>
      <w:lvlText w:val="%3."/>
      <w:lvlJc w:val="right"/>
      <w:pPr>
        <w:ind w:left="3507" w:hanging="180"/>
      </w:pPr>
    </w:lvl>
    <w:lvl w:ilvl="3" w:tplc="0410000F" w:tentative="1">
      <w:start w:val="1"/>
      <w:numFmt w:val="decimal"/>
      <w:lvlText w:val="%4."/>
      <w:lvlJc w:val="left"/>
      <w:pPr>
        <w:ind w:left="4227" w:hanging="360"/>
      </w:pPr>
    </w:lvl>
    <w:lvl w:ilvl="4" w:tplc="04100019" w:tentative="1">
      <w:start w:val="1"/>
      <w:numFmt w:val="lowerLetter"/>
      <w:lvlText w:val="%5."/>
      <w:lvlJc w:val="left"/>
      <w:pPr>
        <w:ind w:left="4947" w:hanging="360"/>
      </w:pPr>
    </w:lvl>
    <w:lvl w:ilvl="5" w:tplc="0410001B" w:tentative="1">
      <w:start w:val="1"/>
      <w:numFmt w:val="lowerRoman"/>
      <w:lvlText w:val="%6."/>
      <w:lvlJc w:val="right"/>
      <w:pPr>
        <w:ind w:left="5667" w:hanging="180"/>
      </w:pPr>
    </w:lvl>
    <w:lvl w:ilvl="6" w:tplc="0410000F" w:tentative="1">
      <w:start w:val="1"/>
      <w:numFmt w:val="decimal"/>
      <w:lvlText w:val="%7."/>
      <w:lvlJc w:val="left"/>
      <w:pPr>
        <w:ind w:left="6387" w:hanging="360"/>
      </w:pPr>
    </w:lvl>
    <w:lvl w:ilvl="7" w:tplc="04100019" w:tentative="1">
      <w:start w:val="1"/>
      <w:numFmt w:val="lowerLetter"/>
      <w:lvlText w:val="%8."/>
      <w:lvlJc w:val="left"/>
      <w:pPr>
        <w:ind w:left="7107" w:hanging="360"/>
      </w:pPr>
    </w:lvl>
    <w:lvl w:ilvl="8" w:tplc="0410001B" w:tentative="1">
      <w:start w:val="1"/>
      <w:numFmt w:val="lowerRoman"/>
      <w:lvlText w:val="%9."/>
      <w:lvlJc w:val="right"/>
      <w:pPr>
        <w:ind w:left="7827" w:hanging="180"/>
      </w:pPr>
    </w:lvl>
  </w:abstractNum>
  <w:abstractNum w:abstractNumId="23" w15:restartNumberingAfterBreak="0">
    <w:nsid w:val="1DE2272F"/>
    <w:multiLevelType w:val="hybridMultilevel"/>
    <w:tmpl w:val="F1A274B2"/>
    <w:lvl w:ilvl="0" w:tplc="9F26FA04">
      <w:start w:val="98"/>
      <w:numFmt w:val="bullet"/>
      <w:lvlText w:val="-"/>
      <w:lvlJc w:val="left"/>
      <w:pPr>
        <w:tabs>
          <w:tab w:val="num" w:pos="705"/>
        </w:tabs>
        <w:ind w:left="705" w:hanging="705"/>
      </w:pPr>
      <w:rPr>
        <w:rFonts w:ascii="Verdana" w:eastAsia="Times New Roman" w:hAnsi="Verdana" w:cs="Times New Roman" w:hint="default"/>
      </w:rPr>
    </w:lvl>
    <w:lvl w:ilvl="1" w:tplc="174E6A82" w:tentative="1">
      <w:start w:val="1"/>
      <w:numFmt w:val="bullet"/>
      <w:lvlText w:val="o"/>
      <w:lvlJc w:val="left"/>
      <w:pPr>
        <w:tabs>
          <w:tab w:val="num" w:pos="1440"/>
        </w:tabs>
        <w:ind w:left="1440" w:hanging="360"/>
      </w:pPr>
      <w:rPr>
        <w:rFonts w:ascii="Courier New" w:hAnsi="Courier New" w:cs="Courier New" w:hint="default"/>
      </w:rPr>
    </w:lvl>
    <w:lvl w:ilvl="2" w:tplc="88B861A0" w:tentative="1">
      <w:start w:val="1"/>
      <w:numFmt w:val="bullet"/>
      <w:lvlText w:val=""/>
      <w:lvlJc w:val="left"/>
      <w:pPr>
        <w:tabs>
          <w:tab w:val="num" w:pos="2160"/>
        </w:tabs>
        <w:ind w:left="2160" w:hanging="360"/>
      </w:pPr>
      <w:rPr>
        <w:rFonts w:ascii="Wingdings" w:hAnsi="Wingdings" w:hint="default"/>
      </w:rPr>
    </w:lvl>
    <w:lvl w:ilvl="3" w:tplc="94A63E12" w:tentative="1">
      <w:start w:val="1"/>
      <w:numFmt w:val="bullet"/>
      <w:lvlText w:val=""/>
      <w:lvlJc w:val="left"/>
      <w:pPr>
        <w:tabs>
          <w:tab w:val="num" w:pos="2880"/>
        </w:tabs>
        <w:ind w:left="2880" w:hanging="360"/>
      </w:pPr>
      <w:rPr>
        <w:rFonts w:ascii="Symbol" w:hAnsi="Symbol" w:hint="default"/>
      </w:rPr>
    </w:lvl>
    <w:lvl w:ilvl="4" w:tplc="B1A49024" w:tentative="1">
      <w:start w:val="1"/>
      <w:numFmt w:val="bullet"/>
      <w:lvlText w:val="o"/>
      <w:lvlJc w:val="left"/>
      <w:pPr>
        <w:tabs>
          <w:tab w:val="num" w:pos="3600"/>
        </w:tabs>
        <w:ind w:left="3600" w:hanging="360"/>
      </w:pPr>
      <w:rPr>
        <w:rFonts w:ascii="Courier New" w:hAnsi="Courier New" w:cs="Courier New" w:hint="default"/>
      </w:rPr>
    </w:lvl>
    <w:lvl w:ilvl="5" w:tplc="54409A3A" w:tentative="1">
      <w:start w:val="1"/>
      <w:numFmt w:val="bullet"/>
      <w:lvlText w:val=""/>
      <w:lvlJc w:val="left"/>
      <w:pPr>
        <w:tabs>
          <w:tab w:val="num" w:pos="4320"/>
        </w:tabs>
        <w:ind w:left="4320" w:hanging="360"/>
      </w:pPr>
      <w:rPr>
        <w:rFonts w:ascii="Wingdings" w:hAnsi="Wingdings" w:hint="default"/>
      </w:rPr>
    </w:lvl>
    <w:lvl w:ilvl="6" w:tplc="4772408C" w:tentative="1">
      <w:start w:val="1"/>
      <w:numFmt w:val="bullet"/>
      <w:lvlText w:val=""/>
      <w:lvlJc w:val="left"/>
      <w:pPr>
        <w:tabs>
          <w:tab w:val="num" w:pos="5040"/>
        </w:tabs>
        <w:ind w:left="5040" w:hanging="360"/>
      </w:pPr>
      <w:rPr>
        <w:rFonts w:ascii="Symbol" w:hAnsi="Symbol" w:hint="default"/>
      </w:rPr>
    </w:lvl>
    <w:lvl w:ilvl="7" w:tplc="8D383CB8" w:tentative="1">
      <w:start w:val="1"/>
      <w:numFmt w:val="bullet"/>
      <w:lvlText w:val="o"/>
      <w:lvlJc w:val="left"/>
      <w:pPr>
        <w:tabs>
          <w:tab w:val="num" w:pos="5760"/>
        </w:tabs>
        <w:ind w:left="5760" w:hanging="360"/>
      </w:pPr>
      <w:rPr>
        <w:rFonts w:ascii="Courier New" w:hAnsi="Courier New" w:cs="Courier New" w:hint="default"/>
      </w:rPr>
    </w:lvl>
    <w:lvl w:ilvl="8" w:tplc="F0941B3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23495F32"/>
    <w:multiLevelType w:val="hybridMultilevel"/>
    <w:tmpl w:val="C0D67A86"/>
    <w:lvl w:ilvl="0" w:tplc="3C5C22AE">
      <w:start w:val="1"/>
      <w:numFmt w:val="upperLetter"/>
      <w:lvlText w:val="%1."/>
      <w:lvlJc w:val="left"/>
      <w:pPr>
        <w:ind w:left="577" w:hanging="450"/>
      </w:pPr>
      <w:rPr>
        <w:rFonts w:hint="default"/>
      </w:rPr>
    </w:lvl>
    <w:lvl w:ilvl="1" w:tplc="04100019" w:tentative="1">
      <w:start w:val="1"/>
      <w:numFmt w:val="lowerLetter"/>
      <w:lvlText w:val="%2."/>
      <w:lvlJc w:val="left"/>
      <w:pPr>
        <w:ind w:left="1207" w:hanging="360"/>
      </w:pPr>
    </w:lvl>
    <w:lvl w:ilvl="2" w:tplc="0410001B" w:tentative="1">
      <w:start w:val="1"/>
      <w:numFmt w:val="lowerRoman"/>
      <w:lvlText w:val="%3."/>
      <w:lvlJc w:val="right"/>
      <w:pPr>
        <w:ind w:left="1927" w:hanging="180"/>
      </w:pPr>
    </w:lvl>
    <w:lvl w:ilvl="3" w:tplc="0410000F" w:tentative="1">
      <w:start w:val="1"/>
      <w:numFmt w:val="decimal"/>
      <w:lvlText w:val="%4."/>
      <w:lvlJc w:val="left"/>
      <w:pPr>
        <w:ind w:left="2647" w:hanging="360"/>
      </w:pPr>
    </w:lvl>
    <w:lvl w:ilvl="4" w:tplc="04100019" w:tentative="1">
      <w:start w:val="1"/>
      <w:numFmt w:val="lowerLetter"/>
      <w:lvlText w:val="%5."/>
      <w:lvlJc w:val="left"/>
      <w:pPr>
        <w:ind w:left="3367" w:hanging="360"/>
      </w:pPr>
    </w:lvl>
    <w:lvl w:ilvl="5" w:tplc="0410001B" w:tentative="1">
      <w:start w:val="1"/>
      <w:numFmt w:val="lowerRoman"/>
      <w:lvlText w:val="%6."/>
      <w:lvlJc w:val="right"/>
      <w:pPr>
        <w:ind w:left="4087" w:hanging="180"/>
      </w:pPr>
    </w:lvl>
    <w:lvl w:ilvl="6" w:tplc="0410000F" w:tentative="1">
      <w:start w:val="1"/>
      <w:numFmt w:val="decimal"/>
      <w:lvlText w:val="%7."/>
      <w:lvlJc w:val="left"/>
      <w:pPr>
        <w:ind w:left="4807" w:hanging="360"/>
      </w:pPr>
    </w:lvl>
    <w:lvl w:ilvl="7" w:tplc="04100019" w:tentative="1">
      <w:start w:val="1"/>
      <w:numFmt w:val="lowerLetter"/>
      <w:lvlText w:val="%8."/>
      <w:lvlJc w:val="left"/>
      <w:pPr>
        <w:ind w:left="5527" w:hanging="360"/>
      </w:pPr>
    </w:lvl>
    <w:lvl w:ilvl="8" w:tplc="0410001B" w:tentative="1">
      <w:start w:val="1"/>
      <w:numFmt w:val="lowerRoman"/>
      <w:lvlText w:val="%9."/>
      <w:lvlJc w:val="right"/>
      <w:pPr>
        <w:ind w:left="6247" w:hanging="180"/>
      </w:pPr>
    </w:lvl>
  </w:abstractNum>
  <w:abstractNum w:abstractNumId="27" w15:restartNumberingAfterBreak="0">
    <w:nsid w:val="2E135BD9"/>
    <w:multiLevelType w:val="hybridMultilevel"/>
    <w:tmpl w:val="DAD6C0E0"/>
    <w:lvl w:ilvl="0" w:tplc="591C17AA">
      <w:start w:val="1"/>
      <w:numFmt w:val="bullet"/>
      <w:lvlText w:val=""/>
      <w:lvlJc w:val="left"/>
      <w:pPr>
        <w:tabs>
          <w:tab w:val="num" w:pos="397"/>
        </w:tabs>
        <w:ind w:left="397" w:hanging="397"/>
      </w:pPr>
      <w:rPr>
        <w:rFonts w:ascii="Symbol" w:hAnsi="Symbol" w:hint="default"/>
      </w:rPr>
    </w:lvl>
    <w:lvl w:ilvl="1" w:tplc="555C0A6C" w:tentative="1">
      <w:start w:val="1"/>
      <w:numFmt w:val="bullet"/>
      <w:lvlText w:val="o"/>
      <w:lvlJc w:val="left"/>
      <w:pPr>
        <w:tabs>
          <w:tab w:val="num" w:pos="1440"/>
        </w:tabs>
        <w:ind w:left="1440" w:hanging="360"/>
      </w:pPr>
      <w:rPr>
        <w:rFonts w:ascii="Courier New" w:hAnsi="Courier New" w:cs="Courier New" w:hint="default"/>
      </w:rPr>
    </w:lvl>
    <w:lvl w:ilvl="2" w:tplc="0D663EF4" w:tentative="1">
      <w:start w:val="1"/>
      <w:numFmt w:val="bullet"/>
      <w:lvlText w:val=""/>
      <w:lvlJc w:val="left"/>
      <w:pPr>
        <w:tabs>
          <w:tab w:val="num" w:pos="2160"/>
        </w:tabs>
        <w:ind w:left="2160" w:hanging="360"/>
      </w:pPr>
      <w:rPr>
        <w:rFonts w:ascii="Wingdings" w:hAnsi="Wingdings" w:hint="default"/>
      </w:rPr>
    </w:lvl>
    <w:lvl w:ilvl="3" w:tplc="66A2EDDE" w:tentative="1">
      <w:start w:val="1"/>
      <w:numFmt w:val="bullet"/>
      <w:lvlText w:val=""/>
      <w:lvlJc w:val="left"/>
      <w:pPr>
        <w:tabs>
          <w:tab w:val="num" w:pos="2880"/>
        </w:tabs>
        <w:ind w:left="2880" w:hanging="360"/>
      </w:pPr>
      <w:rPr>
        <w:rFonts w:ascii="Symbol" w:hAnsi="Symbol" w:hint="default"/>
      </w:rPr>
    </w:lvl>
    <w:lvl w:ilvl="4" w:tplc="022835C8" w:tentative="1">
      <w:start w:val="1"/>
      <w:numFmt w:val="bullet"/>
      <w:lvlText w:val="o"/>
      <w:lvlJc w:val="left"/>
      <w:pPr>
        <w:tabs>
          <w:tab w:val="num" w:pos="3600"/>
        </w:tabs>
        <w:ind w:left="3600" w:hanging="360"/>
      </w:pPr>
      <w:rPr>
        <w:rFonts w:ascii="Courier New" w:hAnsi="Courier New" w:cs="Courier New" w:hint="default"/>
      </w:rPr>
    </w:lvl>
    <w:lvl w:ilvl="5" w:tplc="BC3859C8" w:tentative="1">
      <w:start w:val="1"/>
      <w:numFmt w:val="bullet"/>
      <w:lvlText w:val=""/>
      <w:lvlJc w:val="left"/>
      <w:pPr>
        <w:tabs>
          <w:tab w:val="num" w:pos="4320"/>
        </w:tabs>
        <w:ind w:left="4320" w:hanging="360"/>
      </w:pPr>
      <w:rPr>
        <w:rFonts w:ascii="Wingdings" w:hAnsi="Wingdings" w:hint="default"/>
      </w:rPr>
    </w:lvl>
    <w:lvl w:ilvl="6" w:tplc="B37AD0D6" w:tentative="1">
      <w:start w:val="1"/>
      <w:numFmt w:val="bullet"/>
      <w:lvlText w:val=""/>
      <w:lvlJc w:val="left"/>
      <w:pPr>
        <w:tabs>
          <w:tab w:val="num" w:pos="5040"/>
        </w:tabs>
        <w:ind w:left="5040" w:hanging="360"/>
      </w:pPr>
      <w:rPr>
        <w:rFonts w:ascii="Symbol" w:hAnsi="Symbol" w:hint="default"/>
      </w:rPr>
    </w:lvl>
    <w:lvl w:ilvl="7" w:tplc="5756FE24" w:tentative="1">
      <w:start w:val="1"/>
      <w:numFmt w:val="bullet"/>
      <w:lvlText w:val="o"/>
      <w:lvlJc w:val="left"/>
      <w:pPr>
        <w:tabs>
          <w:tab w:val="num" w:pos="5760"/>
        </w:tabs>
        <w:ind w:left="5760" w:hanging="360"/>
      </w:pPr>
      <w:rPr>
        <w:rFonts w:ascii="Courier New" w:hAnsi="Courier New" w:cs="Courier New" w:hint="default"/>
      </w:rPr>
    </w:lvl>
    <w:lvl w:ilvl="8" w:tplc="45B0D51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E541609"/>
    <w:multiLevelType w:val="hybridMultilevel"/>
    <w:tmpl w:val="1E5AABE8"/>
    <w:lvl w:ilvl="0" w:tplc="39E8DFC8">
      <w:start w:val="1"/>
      <w:numFmt w:val="decimal"/>
      <w:lvlText w:val="%1."/>
      <w:lvlJc w:val="left"/>
      <w:pPr>
        <w:tabs>
          <w:tab w:val="num" w:pos="570"/>
        </w:tabs>
        <w:ind w:left="570" w:hanging="570"/>
      </w:pPr>
      <w:rPr>
        <w:rFonts w:hint="default"/>
      </w:rPr>
    </w:lvl>
    <w:lvl w:ilvl="1" w:tplc="B106C604">
      <w:start w:val="1"/>
      <w:numFmt w:val="lowerLetter"/>
      <w:lvlText w:val="%2."/>
      <w:lvlJc w:val="left"/>
      <w:pPr>
        <w:tabs>
          <w:tab w:val="num" w:pos="1080"/>
        </w:tabs>
        <w:ind w:left="1080" w:hanging="360"/>
      </w:pPr>
    </w:lvl>
    <w:lvl w:ilvl="2" w:tplc="3F18E27C" w:tentative="1">
      <w:start w:val="1"/>
      <w:numFmt w:val="lowerRoman"/>
      <w:lvlText w:val="%3."/>
      <w:lvlJc w:val="right"/>
      <w:pPr>
        <w:tabs>
          <w:tab w:val="num" w:pos="1800"/>
        </w:tabs>
        <w:ind w:left="1800" w:hanging="180"/>
      </w:pPr>
    </w:lvl>
    <w:lvl w:ilvl="3" w:tplc="2B52702A" w:tentative="1">
      <w:start w:val="1"/>
      <w:numFmt w:val="decimal"/>
      <w:lvlText w:val="%4."/>
      <w:lvlJc w:val="left"/>
      <w:pPr>
        <w:tabs>
          <w:tab w:val="num" w:pos="2520"/>
        </w:tabs>
        <w:ind w:left="2520" w:hanging="360"/>
      </w:pPr>
    </w:lvl>
    <w:lvl w:ilvl="4" w:tplc="6C66F51A" w:tentative="1">
      <w:start w:val="1"/>
      <w:numFmt w:val="lowerLetter"/>
      <w:lvlText w:val="%5."/>
      <w:lvlJc w:val="left"/>
      <w:pPr>
        <w:tabs>
          <w:tab w:val="num" w:pos="3240"/>
        </w:tabs>
        <w:ind w:left="3240" w:hanging="360"/>
      </w:pPr>
    </w:lvl>
    <w:lvl w:ilvl="5" w:tplc="96582A50" w:tentative="1">
      <w:start w:val="1"/>
      <w:numFmt w:val="lowerRoman"/>
      <w:lvlText w:val="%6."/>
      <w:lvlJc w:val="right"/>
      <w:pPr>
        <w:tabs>
          <w:tab w:val="num" w:pos="3960"/>
        </w:tabs>
        <w:ind w:left="3960" w:hanging="180"/>
      </w:pPr>
    </w:lvl>
    <w:lvl w:ilvl="6" w:tplc="CCAA4FDA" w:tentative="1">
      <w:start w:val="1"/>
      <w:numFmt w:val="decimal"/>
      <w:lvlText w:val="%7."/>
      <w:lvlJc w:val="left"/>
      <w:pPr>
        <w:tabs>
          <w:tab w:val="num" w:pos="4680"/>
        </w:tabs>
        <w:ind w:left="4680" w:hanging="360"/>
      </w:pPr>
    </w:lvl>
    <w:lvl w:ilvl="7" w:tplc="C3F058B2" w:tentative="1">
      <w:start w:val="1"/>
      <w:numFmt w:val="lowerLetter"/>
      <w:lvlText w:val="%8."/>
      <w:lvlJc w:val="left"/>
      <w:pPr>
        <w:tabs>
          <w:tab w:val="num" w:pos="5400"/>
        </w:tabs>
        <w:ind w:left="5400" w:hanging="360"/>
      </w:pPr>
    </w:lvl>
    <w:lvl w:ilvl="8" w:tplc="FECA19A2" w:tentative="1">
      <w:start w:val="1"/>
      <w:numFmt w:val="lowerRoman"/>
      <w:lvlText w:val="%9."/>
      <w:lvlJc w:val="right"/>
      <w:pPr>
        <w:tabs>
          <w:tab w:val="num" w:pos="6120"/>
        </w:tabs>
        <w:ind w:left="6120" w:hanging="180"/>
      </w:pPr>
    </w:lvl>
  </w:abstractNum>
  <w:abstractNum w:abstractNumId="2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3D523093"/>
    <w:multiLevelType w:val="multilevel"/>
    <w:tmpl w:val="6D82AE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2" w15:restartNumberingAfterBreak="0">
    <w:nsid w:val="421031C0"/>
    <w:multiLevelType w:val="hybridMultilevel"/>
    <w:tmpl w:val="A3F8ECB4"/>
    <w:lvl w:ilvl="0" w:tplc="07F0DE1A">
      <w:start w:val="1"/>
      <w:numFmt w:val="bullet"/>
      <w:lvlText w:val=""/>
      <w:lvlJc w:val="left"/>
      <w:pPr>
        <w:tabs>
          <w:tab w:val="num" w:pos="360"/>
        </w:tabs>
        <w:ind w:left="360" w:hanging="360"/>
      </w:pPr>
      <w:rPr>
        <w:rFonts w:ascii="Symbol" w:hAnsi="Symbol" w:hint="default"/>
      </w:rPr>
    </w:lvl>
    <w:lvl w:ilvl="1" w:tplc="2A88E79A">
      <w:start w:val="1"/>
      <w:numFmt w:val="bullet"/>
      <w:lvlText w:val="o"/>
      <w:lvlJc w:val="left"/>
      <w:pPr>
        <w:tabs>
          <w:tab w:val="num" w:pos="1080"/>
        </w:tabs>
        <w:ind w:left="1080" w:hanging="360"/>
      </w:pPr>
      <w:rPr>
        <w:rFonts w:ascii="Courier New" w:hAnsi="Courier New" w:cs="Courier New" w:hint="default"/>
      </w:rPr>
    </w:lvl>
    <w:lvl w:ilvl="2" w:tplc="BAF6113C" w:tentative="1">
      <w:start w:val="1"/>
      <w:numFmt w:val="bullet"/>
      <w:lvlText w:val=""/>
      <w:lvlJc w:val="left"/>
      <w:pPr>
        <w:tabs>
          <w:tab w:val="num" w:pos="1800"/>
        </w:tabs>
        <w:ind w:left="1800" w:hanging="360"/>
      </w:pPr>
      <w:rPr>
        <w:rFonts w:ascii="Wingdings" w:hAnsi="Wingdings" w:hint="default"/>
      </w:rPr>
    </w:lvl>
    <w:lvl w:ilvl="3" w:tplc="AFCA7E64" w:tentative="1">
      <w:start w:val="1"/>
      <w:numFmt w:val="bullet"/>
      <w:lvlText w:val=""/>
      <w:lvlJc w:val="left"/>
      <w:pPr>
        <w:tabs>
          <w:tab w:val="num" w:pos="2520"/>
        </w:tabs>
        <w:ind w:left="2520" w:hanging="360"/>
      </w:pPr>
      <w:rPr>
        <w:rFonts w:ascii="Symbol" w:hAnsi="Symbol" w:hint="default"/>
      </w:rPr>
    </w:lvl>
    <w:lvl w:ilvl="4" w:tplc="27F8E260" w:tentative="1">
      <w:start w:val="1"/>
      <w:numFmt w:val="bullet"/>
      <w:lvlText w:val="o"/>
      <w:lvlJc w:val="left"/>
      <w:pPr>
        <w:tabs>
          <w:tab w:val="num" w:pos="3240"/>
        </w:tabs>
        <w:ind w:left="3240" w:hanging="360"/>
      </w:pPr>
      <w:rPr>
        <w:rFonts w:ascii="Courier New" w:hAnsi="Courier New" w:cs="Courier New" w:hint="default"/>
      </w:rPr>
    </w:lvl>
    <w:lvl w:ilvl="5" w:tplc="1A2C5F82" w:tentative="1">
      <w:start w:val="1"/>
      <w:numFmt w:val="bullet"/>
      <w:lvlText w:val=""/>
      <w:lvlJc w:val="left"/>
      <w:pPr>
        <w:tabs>
          <w:tab w:val="num" w:pos="3960"/>
        </w:tabs>
        <w:ind w:left="3960" w:hanging="360"/>
      </w:pPr>
      <w:rPr>
        <w:rFonts w:ascii="Wingdings" w:hAnsi="Wingdings" w:hint="default"/>
      </w:rPr>
    </w:lvl>
    <w:lvl w:ilvl="6" w:tplc="9C9CA78E" w:tentative="1">
      <w:start w:val="1"/>
      <w:numFmt w:val="bullet"/>
      <w:lvlText w:val=""/>
      <w:lvlJc w:val="left"/>
      <w:pPr>
        <w:tabs>
          <w:tab w:val="num" w:pos="4680"/>
        </w:tabs>
        <w:ind w:left="4680" w:hanging="360"/>
      </w:pPr>
      <w:rPr>
        <w:rFonts w:ascii="Symbol" w:hAnsi="Symbol" w:hint="default"/>
      </w:rPr>
    </w:lvl>
    <w:lvl w:ilvl="7" w:tplc="92F40148" w:tentative="1">
      <w:start w:val="1"/>
      <w:numFmt w:val="bullet"/>
      <w:lvlText w:val="o"/>
      <w:lvlJc w:val="left"/>
      <w:pPr>
        <w:tabs>
          <w:tab w:val="num" w:pos="5400"/>
        </w:tabs>
        <w:ind w:left="5400" w:hanging="360"/>
      </w:pPr>
      <w:rPr>
        <w:rFonts w:ascii="Courier New" w:hAnsi="Courier New" w:cs="Courier New" w:hint="default"/>
      </w:rPr>
    </w:lvl>
    <w:lvl w:ilvl="8" w:tplc="A2E23622"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65160EE"/>
    <w:multiLevelType w:val="hybridMultilevel"/>
    <w:tmpl w:val="9F669010"/>
    <w:lvl w:ilvl="0" w:tplc="8A3C9290">
      <w:start w:val="1"/>
      <w:numFmt w:val="bullet"/>
      <w:lvlText w:val="•"/>
      <w:lvlJc w:val="left"/>
      <w:pPr>
        <w:ind w:left="720" w:hanging="360"/>
      </w:pPr>
      <w:rPr>
        <w:rFonts w:ascii="Times New Roman" w:eastAsia="Times New Roman" w:hAnsi="Times New Roman" w:cs="Times New Roman" w:hint="default"/>
      </w:rPr>
    </w:lvl>
    <w:lvl w:ilvl="1" w:tplc="00B2008A" w:tentative="1">
      <w:start w:val="1"/>
      <w:numFmt w:val="bullet"/>
      <w:lvlText w:val="o"/>
      <w:lvlJc w:val="left"/>
      <w:pPr>
        <w:ind w:left="1440" w:hanging="360"/>
      </w:pPr>
      <w:rPr>
        <w:rFonts w:ascii="Courier New" w:hAnsi="Courier New" w:cs="Courier New" w:hint="default"/>
      </w:rPr>
    </w:lvl>
    <w:lvl w:ilvl="2" w:tplc="F788B520" w:tentative="1">
      <w:start w:val="1"/>
      <w:numFmt w:val="bullet"/>
      <w:lvlText w:val=""/>
      <w:lvlJc w:val="left"/>
      <w:pPr>
        <w:ind w:left="2160" w:hanging="360"/>
      </w:pPr>
      <w:rPr>
        <w:rFonts w:ascii="Wingdings" w:hAnsi="Wingdings" w:hint="default"/>
      </w:rPr>
    </w:lvl>
    <w:lvl w:ilvl="3" w:tplc="22044704" w:tentative="1">
      <w:start w:val="1"/>
      <w:numFmt w:val="bullet"/>
      <w:lvlText w:val=""/>
      <w:lvlJc w:val="left"/>
      <w:pPr>
        <w:ind w:left="2880" w:hanging="360"/>
      </w:pPr>
      <w:rPr>
        <w:rFonts w:ascii="Symbol" w:hAnsi="Symbol" w:hint="default"/>
      </w:rPr>
    </w:lvl>
    <w:lvl w:ilvl="4" w:tplc="E6201A8A" w:tentative="1">
      <w:start w:val="1"/>
      <w:numFmt w:val="bullet"/>
      <w:lvlText w:val="o"/>
      <w:lvlJc w:val="left"/>
      <w:pPr>
        <w:ind w:left="3600" w:hanging="360"/>
      </w:pPr>
      <w:rPr>
        <w:rFonts w:ascii="Courier New" w:hAnsi="Courier New" w:cs="Courier New" w:hint="default"/>
      </w:rPr>
    </w:lvl>
    <w:lvl w:ilvl="5" w:tplc="8AF8E734" w:tentative="1">
      <w:start w:val="1"/>
      <w:numFmt w:val="bullet"/>
      <w:lvlText w:val=""/>
      <w:lvlJc w:val="left"/>
      <w:pPr>
        <w:ind w:left="4320" w:hanging="360"/>
      </w:pPr>
      <w:rPr>
        <w:rFonts w:ascii="Wingdings" w:hAnsi="Wingdings" w:hint="default"/>
      </w:rPr>
    </w:lvl>
    <w:lvl w:ilvl="6" w:tplc="554245FA" w:tentative="1">
      <w:start w:val="1"/>
      <w:numFmt w:val="bullet"/>
      <w:lvlText w:val=""/>
      <w:lvlJc w:val="left"/>
      <w:pPr>
        <w:ind w:left="5040" w:hanging="360"/>
      </w:pPr>
      <w:rPr>
        <w:rFonts w:ascii="Symbol" w:hAnsi="Symbol" w:hint="default"/>
      </w:rPr>
    </w:lvl>
    <w:lvl w:ilvl="7" w:tplc="13A4C908" w:tentative="1">
      <w:start w:val="1"/>
      <w:numFmt w:val="bullet"/>
      <w:lvlText w:val="o"/>
      <w:lvlJc w:val="left"/>
      <w:pPr>
        <w:ind w:left="5760" w:hanging="360"/>
      </w:pPr>
      <w:rPr>
        <w:rFonts w:ascii="Courier New" w:hAnsi="Courier New" w:cs="Courier New" w:hint="default"/>
      </w:rPr>
    </w:lvl>
    <w:lvl w:ilvl="8" w:tplc="ACDE31EC" w:tentative="1">
      <w:start w:val="1"/>
      <w:numFmt w:val="bullet"/>
      <w:lvlText w:val=""/>
      <w:lvlJc w:val="left"/>
      <w:pPr>
        <w:ind w:left="6480" w:hanging="360"/>
      </w:pPr>
      <w:rPr>
        <w:rFonts w:ascii="Wingdings" w:hAnsi="Wingdings" w:hint="default"/>
      </w:rPr>
    </w:lvl>
  </w:abstractNum>
  <w:abstractNum w:abstractNumId="34"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3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6" w15:restartNumberingAfterBreak="0">
    <w:nsid w:val="4CBC1812"/>
    <w:multiLevelType w:val="hybridMultilevel"/>
    <w:tmpl w:val="ED406DE0"/>
    <w:lvl w:ilvl="0" w:tplc="A01495EE">
      <w:start w:val="1"/>
      <w:numFmt w:val="lowerLetter"/>
      <w:lvlText w:val="%1."/>
      <w:lvlJc w:val="left"/>
      <w:pPr>
        <w:ind w:left="930" w:hanging="360"/>
      </w:pPr>
      <w:rPr>
        <w:rFonts w:ascii="Times New Roman" w:eastAsia="Times New Roman" w:hAnsi="Times New Roman" w:cs="Times New Roman"/>
        <w:b w:val="0"/>
      </w:rPr>
    </w:lvl>
    <w:lvl w:ilvl="1" w:tplc="04100019" w:tentative="1">
      <w:start w:val="1"/>
      <w:numFmt w:val="lowerLetter"/>
      <w:lvlText w:val="%2."/>
      <w:lvlJc w:val="left"/>
      <w:pPr>
        <w:ind w:left="1650" w:hanging="360"/>
      </w:pPr>
    </w:lvl>
    <w:lvl w:ilvl="2" w:tplc="0410001B" w:tentative="1">
      <w:start w:val="1"/>
      <w:numFmt w:val="lowerRoman"/>
      <w:lvlText w:val="%3."/>
      <w:lvlJc w:val="right"/>
      <w:pPr>
        <w:ind w:left="2370" w:hanging="180"/>
      </w:pPr>
    </w:lvl>
    <w:lvl w:ilvl="3" w:tplc="0410000F" w:tentative="1">
      <w:start w:val="1"/>
      <w:numFmt w:val="decimal"/>
      <w:lvlText w:val="%4."/>
      <w:lvlJc w:val="left"/>
      <w:pPr>
        <w:ind w:left="3090" w:hanging="360"/>
      </w:pPr>
    </w:lvl>
    <w:lvl w:ilvl="4" w:tplc="04100019" w:tentative="1">
      <w:start w:val="1"/>
      <w:numFmt w:val="lowerLetter"/>
      <w:lvlText w:val="%5."/>
      <w:lvlJc w:val="left"/>
      <w:pPr>
        <w:ind w:left="3810" w:hanging="360"/>
      </w:pPr>
    </w:lvl>
    <w:lvl w:ilvl="5" w:tplc="0410001B" w:tentative="1">
      <w:start w:val="1"/>
      <w:numFmt w:val="lowerRoman"/>
      <w:lvlText w:val="%6."/>
      <w:lvlJc w:val="right"/>
      <w:pPr>
        <w:ind w:left="4530" w:hanging="180"/>
      </w:pPr>
    </w:lvl>
    <w:lvl w:ilvl="6" w:tplc="0410000F" w:tentative="1">
      <w:start w:val="1"/>
      <w:numFmt w:val="decimal"/>
      <w:lvlText w:val="%7."/>
      <w:lvlJc w:val="left"/>
      <w:pPr>
        <w:ind w:left="5250" w:hanging="360"/>
      </w:pPr>
    </w:lvl>
    <w:lvl w:ilvl="7" w:tplc="04100019" w:tentative="1">
      <w:start w:val="1"/>
      <w:numFmt w:val="lowerLetter"/>
      <w:lvlText w:val="%8."/>
      <w:lvlJc w:val="left"/>
      <w:pPr>
        <w:ind w:left="5970" w:hanging="360"/>
      </w:pPr>
    </w:lvl>
    <w:lvl w:ilvl="8" w:tplc="0410001B" w:tentative="1">
      <w:start w:val="1"/>
      <w:numFmt w:val="lowerRoman"/>
      <w:lvlText w:val="%9."/>
      <w:lvlJc w:val="right"/>
      <w:pPr>
        <w:ind w:left="6690" w:hanging="180"/>
      </w:pPr>
    </w:lvl>
  </w:abstractNum>
  <w:abstractNum w:abstractNumId="37" w15:restartNumberingAfterBreak="0">
    <w:nsid w:val="50191ADB"/>
    <w:multiLevelType w:val="hybridMultilevel"/>
    <w:tmpl w:val="9EAA5162"/>
    <w:lvl w:ilvl="0" w:tplc="0FD6C6E4">
      <w:start w:val="1"/>
      <w:numFmt w:val="bullet"/>
      <w:lvlText w:val=""/>
      <w:lvlJc w:val="left"/>
      <w:pPr>
        <w:tabs>
          <w:tab w:val="num" w:pos="360"/>
        </w:tabs>
        <w:ind w:left="360" w:hanging="360"/>
      </w:pPr>
      <w:rPr>
        <w:rFonts w:ascii="Symbol" w:hAnsi="Symbol" w:hint="default"/>
      </w:rPr>
    </w:lvl>
    <w:lvl w:ilvl="1" w:tplc="9B7A12EE">
      <w:start w:val="1"/>
      <w:numFmt w:val="bullet"/>
      <w:lvlText w:val="o"/>
      <w:lvlJc w:val="left"/>
      <w:pPr>
        <w:tabs>
          <w:tab w:val="num" w:pos="1080"/>
        </w:tabs>
        <w:ind w:left="1080" w:hanging="360"/>
      </w:pPr>
      <w:rPr>
        <w:rFonts w:ascii="Courier New" w:hAnsi="Courier New" w:cs="Courier New" w:hint="default"/>
      </w:rPr>
    </w:lvl>
    <w:lvl w:ilvl="2" w:tplc="AD76184E" w:tentative="1">
      <w:start w:val="1"/>
      <w:numFmt w:val="bullet"/>
      <w:lvlText w:val=""/>
      <w:lvlJc w:val="left"/>
      <w:pPr>
        <w:tabs>
          <w:tab w:val="num" w:pos="1800"/>
        </w:tabs>
        <w:ind w:left="1800" w:hanging="360"/>
      </w:pPr>
      <w:rPr>
        <w:rFonts w:ascii="Wingdings" w:hAnsi="Wingdings" w:hint="default"/>
      </w:rPr>
    </w:lvl>
    <w:lvl w:ilvl="3" w:tplc="D890BECC" w:tentative="1">
      <w:start w:val="1"/>
      <w:numFmt w:val="bullet"/>
      <w:lvlText w:val=""/>
      <w:lvlJc w:val="left"/>
      <w:pPr>
        <w:tabs>
          <w:tab w:val="num" w:pos="2520"/>
        </w:tabs>
        <w:ind w:left="2520" w:hanging="360"/>
      </w:pPr>
      <w:rPr>
        <w:rFonts w:ascii="Symbol" w:hAnsi="Symbol" w:hint="default"/>
      </w:rPr>
    </w:lvl>
    <w:lvl w:ilvl="4" w:tplc="1D943A10" w:tentative="1">
      <w:start w:val="1"/>
      <w:numFmt w:val="bullet"/>
      <w:lvlText w:val="o"/>
      <w:lvlJc w:val="left"/>
      <w:pPr>
        <w:tabs>
          <w:tab w:val="num" w:pos="3240"/>
        </w:tabs>
        <w:ind w:left="3240" w:hanging="360"/>
      </w:pPr>
      <w:rPr>
        <w:rFonts w:ascii="Courier New" w:hAnsi="Courier New" w:cs="Courier New" w:hint="default"/>
      </w:rPr>
    </w:lvl>
    <w:lvl w:ilvl="5" w:tplc="E6AABC8C" w:tentative="1">
      <w:start w:val="1"/>
      <w:numFmt w:val="bullet"/>
      <w:lvlText w:val=""/>
      <w:lvlJc w:val="left"/>
      <w:pPr>
        <w:tabs>
          <w:tab w:val="num" w:pos="3960"/>
        </w:tabs>
        <w:ind w:left="3960" w:hanging="360"/>
      </w:pPr>
      <w:rPr>
        <w:rFonts w:ascii="Wingdings" w:hAnsi="Wingdings" w:hint="default"/>
      </w:rPr>
    </w:lvl>
    <w:lvl w:ilvl="6" w:tplc="D3DE9824" w:tentative="1">
      <w:start w:val="1"/>
      <w:numFmt w:val="bullet"/>
      <w:lvlText w:val=""/>
      <w:lvlJc w:val="left"/>
      <w:pPr>
        <w:tabs>
          <w:tab w:val="num" w:pos="4680"/>
        </w:tabs>
        <w:ind w:left="4680" w:hanging="360"/>
      </w:pPr>
      <w:rPr>
        <w:rFonts w:ascii="Symbol" w:hAnsi="Symbol" w:hint="default"/>
      </w:rPr>
    </w:lvl>
    <w:lvl w:ilvl="7" w:tplc="448ABB1E" w:tentative="1">
      <w:start w:val="1"/>
      <w:numFmt w:val="bullet"/>
      <w:lvlText w:val="o"/>
      <w:lvlJc w:val="left"/>
      <w:pPr>
        <w:tabs>
          <w:tab w:val="num" w:pos="5400"/>
        </w:tabs>
        <w:ind w:left="5400" w:hanging="360"/>
      </w:pPr>
      <w:rPr>
        <w:rFonts w:ascii="Courier New" w:hAnsi="Courier New" w:cs="Courier New" w:hint="default"/>
      </w:rPr>
    </w:lvl>
    <w:lvl w:ilvl="8" w:tplc="E7F8B5CE"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9" w15:restartNumberingAfterBreak="0">
    <w:nsid w:val="58B56C73"/>
    <w:multiLevelType w:val="hybridMultilevel"/>
    <w:tmpl w:val="5BA42128"/>
    <w:lvl w:ilvl="0" w:tplc="297E4B10">
      <w:start w:val="2"/>
      <w:numFmt w:val="decimal"/>
      <w:lvlText w:val="%1."/>
      <w:lvlJc w:val="left"/>
      <w:pPr>
        <w:tabs>
          <w:tab w:val="num" w:pos="570"/>
        </w:tabs>
        <w:ind w:left="570" w:hanging="570"/>
      </w:pPr>
      <w:rPr>
        <w:rFonts w:hint="default"/>
      </w:rPr>
    </w:lvl>
    <w:lvl w:ilvl="1" w:tplc="2F4A8C60" w:tentative="1">
      <w:start w:val="1"/>
      <w:numFmt w:val="lowerLetter"/>
      <w:lvlText w:val="%2."/>
      <w:lvlJc w:val="left"/>
      <w:pPr>
        <w:tabs>
          <w:tab w:val="num" w:pos="1080"/>
        </w:tabs>
        <w:ind w:left="1080" w:hanging="360"/>
      </w:pPr>
    </w:lvl>
    <w:lvl w:ilvl="2" w:tplc="A4246E32" w:tentative="1">
      <w:start w:val="1"/>
      <w:numFmt w:val="lowerRoman"/>
      <w:lvlText w:val="%3."/>
      <w:lvlJc w:val="right"/>
      <w:pPr>
        <w:tabs>
          <w:tab w:val="num" w:pos="1800"/>
        </w:tabs>
        <w:ind w:left="1800" w:hanging="180"/>
      </w:pPr>
    </w:lvl>
    <w:lvl w:ilvl="3" w:tplc="EC5AD81E" w:tentative="1">
      <w:start w:val="1"/>
      <w:numFmt w:val="decimal"/>
      <w:lvlText w:val="%4."/>
      <w:lvlJc w:val="left"/>
      <w:pPr>
        <w:tabs>
          <w:tab w:val="num" w:pos="2520"/>
        </w:tabs>
        <w:ind w:left="2520" w:hanging="360"/>
      </w:pPr>
    </w:lvl>
    <w:lvl w:ilvl="4" w:tplc="90AA5478" w:tentative="1">
      <w:start w:val="1"/>
      <w:numFmt w:val="lowerLetter"/>
      <w:lvlText w:val="%5."/>
      <w:lvlJc w:val="left"/>
      <w:pPr>
        <w:tabs>
          <w:tab w:val="num" w:pos="3240"/>
        </w:tabs>
        <w:ind w:left="3240" w:hanging="360"/>
      </w:pPr>
    </w:lvl>
    <w:lvl w:ilvl="5" w:tplc="10CCC130" w:tentative="1">
      <w:start w:val="1"/>
      <w:numFmt w:val="lowerRoman"/>
      <w:lvlText w:val="%6."/>
      <w:lvlJc w:val="right"/>
      <w:pPr>
        <w:tabs>
          <w:tab w:val="num" w:pos="3960"/>
        </w:tabs>
        <w:ind w:left="3960" w:hanging="180"/>
      </w:pPr>
    </w:lvl>
    <w:lvl w:ilvl="6" w:tplc="D012DDC4" w:tentative="1">
      <w:start w:val="1"/>
      <w:numFmt w:val="decimal"/>
      <w:lvlText w:val="%7."/>
      <w:lvlJc w:val="left"/>
      <w:pPr>
        <w:tabs>
          <w:tab w:val="num" w:pos="4680"/>
        </w:tabs>
        <w:ind w:left="4680" w:hanging="360"/>
      </w:pPr>
    </w:lvl>
    <w:lvl w:ilvl="7" w:tplc="4148F1DC" w:tentative="1">
      <w:start w:val="1"/>
      <w:numFmt w:val="lowerLetter"/>
      <w:lvlText w:val="%8."/>
      <w:lvlJc w:val="left"/>
      <w:pPr>
        <w:tabs>
          <w:tab w:val="num" w:pos="5400"/>
        </w:tabs>
        <w:ind w:left="5400" w:hanging="360"/>
      </w:pPr>
    </w:lvl>
    <w:lvl w:ilvl="8" w:tplc="3D7C10E6" w:tentative="1">
      <w:start w:val="1"/>
      <w:numFmt w:val="lowerRoman"/>
      <w:lvlText w:val="%9."/>
      <w:lvlJc w:val="right"/>
      <w:pPr>
        <w:tabs>
          <w:tab w:val="num" w:pos="6120"/>
        </w:tabs>
        <w:ind w:left="6120" w:hanging="180"/>
      </w:pPr>
    </w:lvl>
  </w:abstractNum>
  <w:abstractNum w:abstractNumId="40" w15:restartNumberingAfterBreak="0">
    <w:nsid w:val="63F31E70"/>
    <w:multiLevelType w:val="hybridMultilevel"/>
    <w:tmpl w:val="1A162FDC"/>
    <w:lvl w:ilvl="0" w:tplc="BC823D96">
      <w:start w:val="1"/>
      <w:numFmt w:val="bullet"/>
      <w:lvlText w:val=""/>
      <w:lvlJc w:val="left"/>
      <w:pPr>
        <w:tabs>
          <w:tab w:val="num" w:pos="360"/>
        </w:tabs>
        <w:ind w:left="360" w:hanging="360"/>
      </w:pPr>
      <w:rPr>
        <w:rFonts w:ascii="Symbol" w:hAnsi="Symbol" w:hint="default"/>
      </w:rPr>
    </w:lvl>
    <w:lvl w:ilvl="1" w:tplc="F69E999A" w:tentative="1">
      <w:start w:val="1"/>
      <w:numFmt w:val="bullet"/>
      <w:lvlText w:val="o"/>
      <w:lvlJc w:val="left"/>
      <w:pPr>
        <w:tabs>
          <w:tab w:val="num" w:pos="1080"/>
        </w:tabs>
        <w:ind w:left="1080" w:hanging="360"/>
      </w:pPr>
      <w:rPr>
        <w:rFonts w:ascii="Courier New" w:hAnsi="Courier New" w:cs="Courier New" w:hint="default"/>
      </w:rPr>
    </w:lvl>
    <w:lvl w:ilvl="2" w:tplc="13784962" w:tentative="1">
      <w:start w:val="1"/>
      <w:numFmt w:val="bullet"/>
      <w:lvlText w:val=""/>
      <w:lvlJc w:val="left"/>
      <w:pPr>
        <w:tabs>
          <w:tab w:val="num" w:pos="1800"/>
        </w:tabs>
        <w:ind w:left="1800" w:hanging="360"/>
      </w:pPr>
      <w:rPr>
        <w:rFonts w:ascii="Wingdings" w:hAnsi="Wingdings" w:hint="default"/>
      </w:rPr>
    </w:lvl>
    <w:lvl w:ilvl="3" w:tplc="AB101228" w:tentative="1">
      <w:start w:val="1"/>
      <w:numFmt w:val="bullet"/>
      <w:lvlText w:val=""/>
      <w:lvlJc w:val="left"/>
      <w:pPr>
        <w:tabs>
          <w:tab w:val="num" w:pos="2520"/>
        </w:tabs>
        <w:ind w:left="2520" w:hanging="360"/>
      </w:pPr>
      <w:rPr>
        <w:rFonts w:ascii="Symbol" w:hAnsi="Symbol" w:hint="default"/>
      </w:rPr>
    </w:lvl>
    <w:lvl w:ilvl="4" w:tplc="DD607066" w:tentative="1">
      <w:start w:val="1"/>
      <w:numFmt w:val="bullet"/>
      <w:lvlText w:val="o"/>
      <w:lvlJc w:val="left"/>
      <w:pPr>
        <w:tabs>
          <w:tab w:val="num" w:pos="3240"/>
        </w:tabs>
        <w:ind w:left="3240" w:hanging="360"/>
      </w:pPr>
      <w:rPr>
        <w:rFonts w:ascii="Courier New" w:hAnsi="Courier New" w:cs="Courier New" w:hint="default"/>
      </w:rPr>
    </w:lvl>
    <w:lvl w:ilvl="5" w:tplc="71B243E0" w:tentative="1">
      <w:start w:val="1"/>
      <w:numFmt w:val="bullet"/>
      <w:lvlText w:val=""/>
      <w:lvlJc w:val="left"/>
      <w:pPr>
        <w:tabs>
          <w:tab w:val="num" w:pos="3960"/>
        </w:tabs>
        <w:ind w:left="3960" w:hanging="360"/>
      </w:pPr>
      <w:rPr>
        <w:rFonts w:ascii="Wingdings" w:hAnsi="Wingdings" w:hint="default"/>
      </w:rPr>
    </w:lvl>
    <w:lvl w:ilvl="6" w:tplc="3E98A5D2" w:tentative="1">
      <w:start w:val="1"/>
      <w:numFmt w:val="bullet"/>
      <w:lvlText w:val=""/>
      <w:lvlJc w:val="left"/>
      <w:pPr>
        <w:tabs>
          <w:tab w:val="num" w:pos="4680"/>
        </w:tabs>
        <w:ind w:left="4680" w:hanging="360"/>
      </w:pPr>
      <w:rPr>
        <w:rFonts w:ascii="Symbol" w:hAnsi="Symbol" w:hint="default"/>
      </w:rPr>
    </w:lvl>
    <w:lvl w:ilvl="7" w:tplc="EDA2F47E" w:tentative="1">
      <w:start w:val="1"/>
      <w:numFmt w:val="bullet"/>
      <w:lvlText w:val="o"/>
      <w:lvlJc w:val="left"/>
      <w:pPr>
        <w:tabs>
          <w:tab w:val="num" w:pos="5400"/>
        </w:tabs>
        <w:ind w:left="5400" w:hanging="360"/>
      </w:pPr>
      <w:rPr>
        <w:rFonts w:ascii="Courier New" w:hAnsi="Courier New" w:cs="Courier New" w:hint="default"/>
      </w:rPr>
    </w:lvl>
    <w:lvl w:ilvl="8" w:tplc="1390D780"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4" w15:restartNumberingAfterBreak="0">
    <w:nsid w:val="69E95A54"/>
    <w:multiLevelType w:val="hybridMultilevel"/>
    <w:tmpl w:val="3C18EFB0"/>
    <w:lvl w:ilvl="0" w:tplc="C2BC3C68">
      <w:start w:val="1"/>
      <w:numFmt w:val="bullet"/>
      <w:lvlText w:val=""/>
      <w:lvlJc w:val="left"/>
      <w:pPr>
        <w:tabs>
          <w:tab w:val="num" w:pos="397"/>
        </w:tabs>
        <w:ind w:left="397" w:hanging="397"/>
      </w:pPr>
      <w:rPr>
        <w:rFonts w:ascii="Symbol" w:hAnsi="Symbol" w:hint="default"/>
      </w:rPr>
    </w:lvl>
    <w:lvl w:ilvl="1" w:tplc="CEDECCFC" w:tentative="1">
      <w:start w:val="1"/>
      <w:numFmt w:val="bullet"/>
      <w:lvlText w:val="o"/>
      <w:lvlJc w:val="left"/>
      <w:pPr>
        <w:tabs>
          <w:tab w:val="num" w:pos="1440"/>
        </w:tabs>
        <w:ind w:left="1440" w:hanging="360"/>
      </w:pPr>
      <w:rPr>
        <w:rFonts w:ascii="Courier New" w:hAnsi="Courier New" w:cs="Courier New" w:hint="default"/>
      </w:rPr>
    </w:lvl>
    <w:lvl w:ilvl="2" w:tplc="59C687CA" w:tentative="1">
      <w:start w:val="1"/>
      <w:numFmt w:val="bullet"/>
      <w:lvlText w:val=""/>
      <w:lvlJc w:val="left"/>
      <w:pPr>
        <w:tabs>
          <w:tab w:val="num" w:pos="2160"/>
        </w:tabs>
        <w:ind w:left="2160" w:hanging="360"/>
      </w:pPr>
      <w:rPr>
        <w:rFonts w:ascii="Wingdings" w:hAnsi="Wingdings" w:hint="default"/>
      </w:rPr>
    </w:lvl>
    <w:lvl w:ilvl="3" w:tplc="F8EE8C36" w:tentative="1">
      <w:start w:val="1"/>
      <w:numFmt w:val="bullet"/>
      <w:lvlText w:val=""/>
      <w:lvlJc w:val="left"/>
      <w:pPr>
        <w:tabs>
          <w:tab w:val="num" w:pos="2880"/>
        </w:tabs>
        <w:ind w:left="2880" w:hanging="360"/>
      </w:pPr>
      <w:rPr>
        <w:rFonts w:ascii="Symbol" w:hAnsi="Symbol" w:hint="default"/>
      </w:rPr>
    </w:lvl>
    <w:lvl w:ilvl="4" w:tplc="8E4A30DE" w:tentative="1">
      <w:start w:val="1"/>
      <w:numFmt w:val="bullet"/>
      <w:lvlText w:val="o"/>
      <w:lvlJc w:val="left"/>
      <w:pPr>
        <w:tabs>
          <w:tab w:val="num" w:pos="3600"/>
        </w:tabs>
        <w:ind w:left="3600" w:hanging="360"/>
      </w:pPr>
      <w:rPr>
        <w:rFonts w:ascii="Courier New" w:hAnsi="Courier New" w:cs="Courier New" w:hint="default"/>
      </w:rPr>
    </w:lvl>
    <w:lvl w:ilvl="5" w:tplc="2DBABDFA" w:tentative="1">
      <w:start w:val="1"/>
      <w:numFmt w:val="bullet"/>
      <w:lvlText w:val=""/>
      <w:lvlJc w:val="left"/>
      <w:pPr>
        <w:tabs>
          <w:tab w:val="num" w:pos="4320"/>
        </w:tabs>
        <w:ind w:left="4320" w:hanging="360"/>
      </w:pPr>
      <w:rPr>
        <w:rFonts w:ascii="Wingdings" w:hAnsi="Wingdings" w:hint="default"/>
      </w:rPr>
    </w:lvl>
    <w:lvl w:ilvl="6" w:tplc="BF186EB0" w:tentative="1">
      <w:start w:val="1"/>
      <w:numFmt w:val="bullet"/>
      <w:lvlText w:val=""/>
      <w:lvlJc w:val="left"/>
      <w:pPr>
        <w:tabs>
          <w:tab w:val="num" w:pos="5040"/>
        </w:tabs>
        <w:ind w:left="5040" w:hanging="360"/>
      </w:pPr>
      <w:rPr>
        <w:rFonts w:ascii="Symbol" w:hAnsi="Symbol" w:hint="default"/>
      </w:rPr>
    </w:lvl>
    <w:lvl w:ilvl="7" w:tplc="E3D86E00" w:tentative="1">
      <w:start w:val="1"/>
      <w:numFmt w:val="bullet"/>
      <w:lvlText w:val="o"/>
      <w:lvlJc w:val="left"/>
      <w:pPr>
        <w:tabs>
          <w:tab w:val="num" w:pos="5760"/>
        </w:tabs>
        <w:ind w:left="5760" w:hanging="360"/>
      </w:pPr>
      <w:rPr>
        <w:rFonts w:ascii="Courier New" w:hAnsi="Courier New" w:cs="Courier New" w:hint="default"/>
      </w:rPr>
    </w:lvl>
    <w:lvl w:ilvl="8" w:tplc="740097EE"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7" w15:restartNumberingAfterBreak="0">
    <w:nsid w:val="6DE23EDA"/>
    <w:multiLevelType w:val="multilevel"/>
    <w:tmpl w:val="F162FCB6"/>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560" w:hanging="1440"/>
      </w:pPr>
      <w:rPr>
        <w:rFonts w:hint="default"/>
      </w:rPr>
    </w:lvl>
  </w:abstractNum>
  <w:abstractNum w:abstractNumId="48" w15:restartNumberingAfterBreak="0">
    <w:nsid w:val="6E212A5D"/>
    <w:multiLevelType w:val="hybridMultilevel"/>
    <w:tmpl w:val="6C0A4D0A"/>
    <w:lvl w:ilvl="0" w:tplc="939EC0E4">
      <w:start w:val="18"/>
      <w:numFmt w:val="decimal"/>
      <w:lvlText w:val="%1."/>
      <w:lvlJc w:val="left"/>
      <w:pPr>
        <w:ind w:left="357" w:hanging="360"/>
      </w:pPr>
      <w:rPr>
        <w:rFonts w:hint="default"/>
        <w:b/>
        <w:i w:val="0"/>
      </w:rPr>
    </w:lvl>
    <w:lvl w:ilvl="1" w:tplc="04100019" w:tentative="1">
      <w:start w:val="1"/>
      <w:numFmt w:val="lowerLetter"/>
      <w:lvlText w:val="%2."/>
      <w:lvlJc w:val="left"/>
      <w:pPr>
        <w:ind w:left="1077" w:hanging="360"/>
      </w:pPr>
    </w:lvl>
    <w:lvl w:ilvl="2" w:tplc="0410001B" w:tentative="1">
      <w:start w:val="1"/>
      <w:numFmt w:val="lowerRoman"/>
      <w:lvlText w:val="%3."/>
      <w:lvlJc w:val="right"/>
      <w:pPr>
        <w:ind w:left="1797" w:hanging="180"/>
      </w:pPr>
    </w:lvl>
    <w:lvl w:ilvl="3" w:tplc="0410000F" w:tentative="1">
      <w:start w:val="1"/>
      <w:numFmt w:val="decimal"/>
      <w:lvlText w:val="%4."/>
      <w:lvlJc w:val="left"/>
      <w:pPr>
        <w:ind w:left="2517" w:hanging="360"/>
      </w:pPr>
    </w:lvl>
    <w:lvl w:ilvl="4" w:tplc="04100019" w:tentative="1">
      <w:start w:val="1"/>
      <w:numFmt w:val="lowerLetter"/>
      <w:lvlText w:val="%5."/>
      <w:lvlJc w:val="left"/>
      <w:pPr>
        <w:ind w:left="3237" w:hanging="360"/>
      </w:pPr>
    </w:lvl>
    <w:lvl w:ilvl="5" w:tplc="0410001B" w:tentative="1">
      <w:start w:val="1"/>
      <w:numFmt w:val="lowerRoman"/>
      <w:lvlText w:val="%6."/>
      <w:lvlJc w:val="right"/>
      <w:pPr>
        <w:ind w:left="3957" w:hanging="180"/>
      </w:pPr>
    </w:lvl>
    <w:lvl w:ilvl="6" w:tplc="0410000F" w:tentative="1">
      <w:start w:val="1"/>
      <w:numFmt w:val="decimal"/>
      <w:lvlText w:val="%7."/>
      <w:lvlJc w:val="left"/>
      <w:pPr>
        <w:ind w:left="4677" w:hanging="360"/>
      </w:pPr>
    </w:lvl>
    <w:lvl w:ilvl="7" w:tplc="04100019" w:tentative="1">
      <w:start w:val="1"/>
      <w:numFmt w:val="lowerLetter"/>
      <w:lvlText w:val="%8."/>
      <w:lvlJc w:val="left"/>
      <w:pPr>
        <w:ind w:left="5397" w:hanging="360"/>
      </w:pPr>
    </w:lvl>
    <w:lvl w:ilvl="8" w:tplc="0410001B" w:tentative="1">
      <w:start w:val="1"/>
      <w:numFmt w:val="lowerRoman"/>
      <w:lvlText w:val="%9."/>
      <w:lvlJc w:val="right"/>
      <w:pPr>
        <w:ind w:left="6117" w:hanging="180"/>
      </w:pPr>
    </w:lvl>
  </w:abstractNum>
  <w:abstractNum w:abstractNumId="49" w15:restartNumberingAfterBreak="0">
    <w:nsid w:val="6F9337D0"/>
    <w:multiLevelType w:val="hybridMultilevel"/>
    <w:tmpl w:val="B6C885E6"/>
    <w:lvl w:ilvl="0" w:tplc="390E2612">
      <w:start w:val="1"/>
      <w:numFmt w:val="bullet"/>
      <w:lvlText w:val=""/>
      <w:lvlJc w:val="left"/>
      <w:pPr>
        <w:tabs>
          <w:tab w:val="num" w:pos="720"/>
        </w:tabs>
        <w:ind w:left="720" w:hanging="360"/>
      </w:pPr>
      <w:rPr>
        <w:rFonts w:ascii="Symbol" w:hAnsi="Symbol" w:hint="default"/>
      </w:rPr>
    </w:lvl>
    <w:lvl w:ilvl="1" w:tplc="E756810E" w:tentative="1">
      <w:start w:val="1"/>
      <w:numFmt w:val="bullet"/>
      <w:lvlText w:val="o"/>
      <w:lvlJc w:val="left"/>
      <w:pPr>
        <w:tabs>
          <w:tab w:val="num" w:pos="1440"/>
        </w:tabs>
        <w:ind w:left="1440" w:hanging="360"/>
      </w:pPr>
      <w:rPr>
        <w:rFonts w:ascii="Courier New" w:hAnsi="Courier New" w:cs="Courier New" w:hint="default"/>
      </w:rPr>
    </w:lvl>
    <w:lvl w:ilvl="2" w:tplc="7D024A52" w:tentative="1">
      <w:start w:val="1"/>
      <w:numFmt w:val="bullet"/>
      <w:lvlText w:val=""/>
      <w:lvlJc w:val="left"/>
      <w:pPr>
        <w:tabs>
          <w:tab w:val="num" w:pos="2160"/>
        </w:tabs>
        <w:ind w:left="2160" w:hanging="360"/>
      </w:pPr>
      <w:rPr>
        <w:rFonts w:ascii="Wingdings" w:hAnsi="Wingdings" w:hint="default"/>
      </w:rPr>
    </w:lvl>
    <w:lvl w:ilvl="3" w:tplc="B3A2F5EA" w:tentative="1">
      <w:start w:val="1"/>
      <w:numFmt w:val="bullet"/>
      <w:lvlText w:val=""/>
      <w:lvlJc w:val="left"/>
      <w:pPr>
        <w:tabs>
          <w:tab w:val="num" w:pos="2880"/>
        </w:tabs>
        <w:ind w:left="2880" w:hanging="360"/>
      </w:pPr>
      <w:rPr>
        <w:rFonts w:ascii="Symbol" w:hAnsi="Symbol" w:hint="default"/>
      </w:rPr>
    </w:lvl>
    <w:lvl w:ilvl="4" w:tplc="CB4EEDC2" w:tentative="1">
      <w:start w:val="1"/>
      <w:numFmt w:val="bullet"/>
      <w:lvlText w:val="o"/>
      <w:lvlJc w:val="left"/>
      <w:pPr>
        <w:tabs>
          <w:tab w:val="num" w:pos="3600"/>
        </w:tabs>
        <w:ind w:left="3600" w:hanging="360"/>
      </w:pPr>
      <w:rPr>
        <w:rFonts w:ascii="Courier New" w:hAnsi="Courier New" w:cs="Courier New" w:hint="default"/>
      </w:rPr>
    </w:lvl>
    <w:lvl w:ilvl="5" w:tplc="EF403120" w:tentative="1">
      <w:start w:val="1"/>
      <w:numFmt w:val="bullet"/>
      <w:lvlText w:val=""/>
      <w:lvlJc w:val="left"/>
      <w:pPr>
        <w:tabs>
          <w:tab w:val="num" w:pos="4320"/>
        </w:tabs>
        <w:ind w:left="4320" w:hanging="360"/>
      </w:pPr>
      <w:rPr>
        <w:rFonts w:ascii="Wingdings" w:hAnsi="Wingdings" w:hint="default"/>
      </w:rPr>
    </w:lvl>
    <w:lvl w:ilvl="6" w:tplc="0AC451A4" w:tentative="1">
      <w:start w:val="1"/>
      <w:numFmt w:val="bullet"/>
      <w:lvlText w:val=""/>
      <w:lvlJc w:val="left"/>
      <w:pPr>
        <w:tabs>
          <w:tab w:val="num" w:pos="5040"/>
        </w:tabs>
        <w:ind w:left="5040" w:hanging="360"/>
      </w:pPr>
      <w:rPr>
        <w:rFonts w:ascii="Symbol" w:hAnsi="Symbol" w:hint="default"/>
      </w:rPr>
    </w:lvl>
    <w:lvl w:ilvl="7" w:tplc="6FF0AFD0" w:tentative="1">
      <w:start w:val="1"/>
      <w:numFmt w:val="bullet"/>
      <w:lvlText w:val="o"/>
      <w:lvlJc w:val="left"/>
      <w:pPr>
        <w:tabs>
          <w:tab w:val="num" w:pos="5760"/>
        </w:tabs>
        <w:ind w:left="5760" w:hanging="360"/>
      </w:pPr>
      <w:rPr>
        <w:rFonts w:ascii="Courier New" w:hAnsi="Courier New" w:cs="Courier New" w:hint="default"/>
      </w:rPr>
    </w:lvl>
    <w:lvl w:ilvl="8" w:tplc="65BEBD4C"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2AB50F1"/>
    <w:multiLevelType w:val="hybridMultilevel"/>
    <w:tmpl w:val="64CEA6CC"/>
    <w:lvl w:ilvl="0" w:tplc="8B48D16E">
      <w:start w:val="1"/>
      <w:numFmt w:val="decimal"/>
      <w:lvlText w:val="%1)"/>
      <w:lvlJc w:val="left"/>
      <w:pPr>
        <w:ind w:left="720" w:hanging="360"/>
      </w:pPr>
      <w:rPr>
        <w:rFonts w:hint="default"/>
      </w:rPr>
    </w:lvl>
    <w:lvl w:ilvl="1" w:tplc="183E54DC" w:tentative="1">
      <w:start w:val="1"/>
      <w:numFmt w:val="lowerLetter"/>
      <w:lvlText w:val="%2."/>
      <w:lvlJc w:val="left"/>
      <w:pPr>
        <w:ind w:left="1440" w:hanging="360"/>
      </w:pPr>
    </w:lvl>
    <w:lvl w:ilvl="2" w:tplc="0D4424A8" w:tentative="1">
      <w:start w:val="1"/>
      <w:numFmt w:val="lowerRoman"/>
      <w:lvlText w:val="%3."/>
      <w:lvlJc w:val="right"/>
      <w:pPr>
        <w:ind w:left="2160" w:hanging="180"/>
      </w:pPr>
    </w:lvl>
    <w:lvl w:ilvl="3" w:tplc="9BE891AE" w:tentative="1">
      <w:start w:val="1"/>
      <w:numFmt w:val="decimal"/>
      <w:lvlText w:val="%4."/>
      <w:lvlJc w:val="left"/>
      <w:pPr>
        <w:ind w:left="2880" w:hanging="360"/>
      </w:pPr>
    </w:lvl>
    <w:lvl w:ilvl="4" w:tplc="5DFE42C2" w:tentative="1">
      <w:start w:val="1"/>
      <w:numFmt w:val="lowerLetter"/>
      <w:lvlText w:val="%5."/>
      <w:lvlJc w:val="left"/>
      <w:pPr>
        <w:ind w:left="3600" w:hanging="360"/>
      </w:pPr>
    </w:lvl>
    <w:lvl w:ilvl="5" w:tplc="9AA6691A" w:tentative="1">
      <w:start w:val="1"/>
      <w:numFmt w:val="lowerRoman"/>
      <w:lvlText w:val="%6."/>
      <w:lvlJc w:val="right"/>
      <w:pPr>
        <w:ind w:left="4320" w:hanging="180"/>
      </w:pPr>
    </w:lvl>
    <w:lvl w:ilvl="6" w:tplc="60921D60" w:tentative="1">
      <w:start w:val="1"/>
      <w:numFmt w:val="decimal"/>
      <w:lvlText w:val="%7."/>
      <w:lvlJc w:val="left"/>
      <w:pPr>
        <w:ind w:left="5040" w:hanging="360"/>
      </w:pPr>
    </w:lvl>
    <w:lvl w:ilvl="7" w:tplc="5D44904E" w:tentative="1">
      <w:start w:val="1"/>
      <w:numFmt w:val="lowerLetter"/>
      <w:lvlText w:val="%8."/>
      <w:lvlJc w:val="left"/>
      <w:pPr>
        <w:ind w:left="5760" w:hanging="360"/>
      </w:pPr>
    </w:lvl>
    <w:lvl w:ilvl="8" w:tplc="A8A09BF2" w:tentative="1">
      <w:start w:val="1"/>
      <w:numFmt w:val="lowerRoman"/>
      <w:lvlText w:val="%9."/>
      <w:lvlJc w:val="right"/>
      <w:pPr>
        <w:ind w:left="6480" w:hanging="180"/>
      </w:pPr>
    </w:lvl>
  </w:abstractNum>
  <w:abstractNum w:abstractNumId="51" w15:restartNumberingAfterBreak="0">
    <w:nsid w:val="74233EB1"/>
    <w:multiLevelType w:val="hybridMultilevel"/>
    <w:tmpl w:val="B1A45794"/>
    <w:lvl w:ilvl="0" w:tplc="25D0271E">
      <w:start w:val="1"/>
      <w:numFmt w:val="decimal"/>
      <w:lvlText w:val="%1."/>
      <w:lvlJc w:val="left"/>
      <w:pPr>
        <w:ind w:left="720" w:hanging="360"/>
      </w:pPr>
      <w:rPr>
        <w:rFonts w:hint="default"/>
      </w:rPr>
    </w:lvl>
    <w:lvl w:ilvl="1" w:tplc="F4ACF7EA" w:tentative="1">
      <w:start w:val="1"/>
      <w:numFmt w:val="lowerLetter"/>
      <w:lvlText w:val="%2."/>
      <w:lvlJc w:val="left"/>
      <w:pPr>
        <w:ind w:left="1440" w:hanging="360"/>
      </w:pPr>
    </w:lvl>
    <w:lvl w:ilvl="2" w:tplc="650CFD3E" w:tentative="1">
      <w:start w:val="1"/>
      <w:numFmt w:val="lowerRoman"/>
      <w:lvlText w:val="%3."/>
      <w:lvlJc w:val="right"/>
      <w:pPr>
        <w:ind w:left="2160" w:hanging="180"/>
      </w:pPr>
    </w:lvl>
    <w:lvl w:ilvl="3" w:tplc="C594412A" w:tentative="1">
      <w:start w:val="1"/>
      <w:numFmt w:val="decimal"/>
      <w:lvlText w:val="%4."/>
      <w:lvlJc w:val="left"/>
      <w:pPr>
        <w:ind w:left="2880" w:hanging="360"/>
      </w:pPr>
    </w:lvl>
    <w:lvl w:ilvl="4" w:tplc="35E27C96" w:tentative="1">
      <w:start w:val="1"/>
      <w:numFmt w:val="lowerLetter"/>
      <w:lvlText w:val="%5."/>
      <w:lvlJc w:val="left"/>
      <w:pPr>
        <w:ind w:left="3600" w:hanging="360"/>
      </w:pPr>
    </w:lvl>
    <w:lvl w:ilvl="5" w:tplc="001A49B6" w:tentative="1">
      <w:start w:val="1"/>
      <w:numFmt w:val="lowerRoman"/>
      <w:lvlText w:val="%6."/>
      <w:lvlJc w:val="right"/>
      <w:pPr>
        <w:ind w:left="4320" w:hanging="180"/>
      </w:pPr>
    </w:lvl>
    <w:lvl w:ilvl="6" w:tplc="576E87EA" w:tentative="1">
      <w:start w:val="1"/>
      <w:numFmt w:val="decimal"/>
      <w:lvlText w:val="%7."/>
      <w:lvlJc w:val="left"/>
      <w:pPr>
        <w:ind w:left="5040" w:hanging="360"/>
      </w:pPr>
    </w:lvl>
    <w:lvl w:ilvl="7" w:tplc="80D25F70" w:tentative="1">
      <w:start w:val="1"/>
      <w:numFmt w:val="lowerLetter"/>
      <w:lvlText w:val="%8."/>
      <w:lvlJc w:val="left"/>
      <w:pPr>
        <w:ind w:left="5760" w:hanging="360"/>
      </w:pPr>
    </w:lvl>
    <w:lvl w:ilvl="8" w:tplc="A120C0A4" w:tentative="1">
      <w:start w:val="1"/>
      <w:numFmt w:val="lowerRoman"/>
      <w:lvlText w:val="%9."/>
      <w:lvlJc w:val="right"/>
      <w:pPr>
        <w:ind w:left="6480" w:hanging="180"/>
      </w:pPr>
    </w:lvl>
  </w:abstractNum>
  <w:abstractNum w:abstractNumId="52" w15:restartNumberingAfterBreak="0">
    <w:nsid w:val="757E4617"/>
    <w:multiLevelType w:val="hybridMultilevel"/>
    <w:tmpl w:val="42A07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A4164C2"/>
    <w:multiLevelType w:val="hybridMultilevel"/>
    <w:tmpl w:val="0F8A8FDA"/>
    <w:lvl w:ilvl="0" w:tplc="A9A25590">
      <w:start w:val="1"/>
      <w:numFmt w:val="bullet"/>
      <w:lvlText w:val=""/>
      <w:lvlJc w:val="left"/>
      <w:pPr>
        <w:ind w:left="720" w:hanging="360"/>
      </w:pPr>
      <w:rPr>
        <w:rFonts w:ascii="Symbol" w:hAnsi="Symbol" w:hint="default"/>
      </w:rPr>
    </w:lvl>
    <w:lvl w:ilvl="1" w:tplc="E95CECAE" w:tentative="1">
      <w:start w:val="1"/>
      <w:numFmt w:val="bullet"/>
      <w:lvlText w:val="o"/>
      <w:lvlJc w:val="left"/>
      <w:pPr>
        <w:ind w:left="1440" w:hanging="360"/>
      </w:pPr>
      <w:rPr>
        <w:rFonts w:ascii="Courier New" w:hAnsi="Courier New" w:cs="Courier New" w:hint="default"/>
      </w:rPr>
    </w:lvl>
    <w:lvl w:ilvl="2" w:tplc="61323E3E" w:tentative="1">
      <w:start w:val="1"/>
      <w:numFmt w:val="bullet"/>
      <w:lvlText w:val=""/>
      <w:lvlJc w:val="left"/>
      <w:pPr>
        <w:ind w:left="2160" w:hanging="360"/>
      </w:pPr>
      <w:rPr>
        <w:rFonts w:ascii="Wingdings" w:hAnsi="Wingdings" w:hint="default"/>
      </w:rPr>
    </w:lvl>
    <w:lvl w:ilvl="3" w:tplc="3C5E5EFA" w:tentative="1">
      <w:start w:val="1"/>
      <w:numFmt w:val="bullet"/>
      <w:lvlText w:val=""/>
      <w:lvlJc w:val="left"/>
      <w:pPr>
        <w:ind w:left="2880" w:hanging="360"/>
      </w:pPr>
      <w:rPr>
        <w:rFonts w:ascii="Symbol" w:hAnsi="Symbol" w:hint="default"/>
      </w:rPr>
    </w:lvl>
    <w:lvl w:ilvl="4" w:tplc="34BC6AFC" w:tentative="1">
      <w:start w:val="1"/>
      <w:numFmt w:val="bullet"/>
      <w:lvlText w:val="o"/>
      <w:lvlJc w:val="left"/>
      <w:pPr>
        <w:ind w:left="3600" w:hanging="360"/>
      </w:pPr>
      <w:rPr>
        <w:rFonts w:ascii="Courier New" w:hAnsi="Courier New" w:cs="Courier New" w:hint="default"/>
      </w:rPr>
    </w:lvl>
    <w:lvl w:ilvl="5" w:tplc="9E6E7784" w:tentative="1">
      <w:start w:val="1"/>
      <w:numFmt w:val="bullet"/>
      <w:lvlText w:val=""/>
      <w:lvlJc w:val="left"/>
      <w:pPr>
        <w:ind w:left="4320" w:hanging="360"/>
      </w:pPr>
      <w:rPr>
        <w:rFonts w:ascii="Wingdings" w:hAnsi="Wingdings" w:hint="default"/>
      </w:rPr>
    </w:lvl>
    <w:lvl w:ilvl="6" w:tplc="95D48100" w:tentative="1">
      <w:start w:val="1"/>
      <w:numFmt w:val="bullet"/>
      <w:lvlText w:val=""/>
      <w:lvlJc w:val="left"/>
      <w:pPr>
        <w:ind w:left="5040" w:hanging="360"/>
      </w:pPr>
      <w:rPr>
        <w:rFonts w:ascii="Symbol" w:hAnsi="Symbol" w:hint="default"/>
      </w:rPr>
    </w:lvl>
    <w:lvl w:ilvl="7" w:tplc="4E7A344A" w:tentative="1">
      <w:start w:val="1"/>
      <w:numFmt w:val="bullet"/>
      <w:lvlText w:val="o"/>
      <w:lvlJc w:val="left"/>
      <w:pPr>
        <w:ind w:left="5760" w:hanging="360"/>
      </w:pPr>
      <w:rPr>
        <w:rFonts w:ascii="Courier New" w:hAnsi="Courier New" w:cs="Courier New" w:hint="default"/>
      </w:rPr>
    </w:lvl>
    <w:lvl w:ilvl="8" w:tplc="4574F32E" w:tentative="1">
      <w:start w:val="1"/>
      <w:numFmt w:val="bullet"/>
      <w:lvlText w:val=""/>
      <w:lvlJc w:val="left"/>
      <w:pPr>
        <w:ind w:left="6480" w:hanging="360"/>
      </w:pPr>
      <w:rPr>
        <w:rFonts w:ascii="Wingdings" w:hAnsi="Wingdings" w:hint="default"/>
      </w:rPr>
    </w:lvl>
  </w:abstractNum>
  <w:abstractNum w:abstractNumId="56" w15:restartNumberingAfterBreak="0">
    <w:nsid w:val="7B9B29D5"/>
    <w:multiLevelType w:val="hybridMultilevel"/>
    <w:tmpl w:val="0960F1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84743509">
    <w:abstractNumId w:val="14"/>
  </w:num>
  <w:num w:numId="2" w16cid:durableId="1497724903">
    <w:abstractNumId w:val="42"/>
  </w:num>
  <w:num w:numId="3" w16cid:durableId="975455968">
    <w:abstractNumId w:val="11"/>
    <w:lvlOverride w:ilvl="0">
      <w:lvl w:ilvl="0">
        <w:start w:val="1"/>
        <w:numFmt w:val="bullet"/>
        <w:lvlText w:val="-"/>
        <w:legacy w:legacy="1" w:legacySpace="0" w:legacyIndent="360"/>
        <w:lvlJc w:val="left"/>
        <w:pPr>
          <w:ind w:left="360" w:hanging="360"/>
        </w:pPr>
      </w:lvl>
    </w:lvlOverride>
  </w:num>
  <w:num w:numId="4" w16cid:durableId="1382947256">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503012527">
    <w:abstractNumId w:val="43"/>
  </w:num>
  <w:num w:numId="6" w16cid:durableId="886726336">
    <w:abstractNumId w:val="39"/>
  </w:num>
  <w:num w:numId="7" w16cid:durableId="1003122950">
    <w:abstractNumId w:val="28"/>
  </w:num>
  <w:num w:numId="8" w16cid:durableId="1107579625">
    <w:abstractNumId w:val="31"/>
  </w:num>
  <w:num w:numId="9" w16cid:durableId="206723122">
    <w:abstractNumId w:val="50"/>
  </w:num>
  <w:num w:numId="10" w16cid:durableId="764879545">
    <w:abstractNumId w:val="12"/>
  </w:num>
  <w:num w:numId="11" w16cid:durableId="1249848173">
    <w:abstractNumId w:val="45"/>
  </w:num>
  <w:num w:numId="12" w16cid:durableId="775635981">
    <w:abstractNumId w:val="29"/>
  </w:num>
  <w:num w:numId="13" w16cid:durableId="2023823468">
    <w:abstractNumId w:val="25"/>
  </w:num>
  <w:num w:numId="14" w16cid:durableId="673185867">
    <w:abstractNumId w:val="18"/>
  </w:num>
  <w:num w:numId="15" w16cid:durableId="1708874873">
    <w:abstractNumId w:val="11"/>
    <w:lvlOverride w:ilvl="0">
      <w:lvl w:ilvl="0">
        <w:start w:val="1"/>
        <w:numFmt w:val="bullet"/>
        <w:lvlText w:val="-"/>
        <w:legacy w:legacy="1" w:legacySpace="0" w:legacyIndent="360"/>
        <w:lvlJc w:val="left"/>
        <w:pPr>
          <w:ind w:left="360" w:hanging="360"/>
        </w:pPr>
      </w:lvl>
    </w:lvlOverride>
  </w:num>
  <w:num w:numId="16" w16cid:durableId="1238057111">
    <w:abstractNumId w:val="46"/>
  </w:num>
  <w:num w:numId="17" w16cid:durableId="387537178">
    <w:abstractNumId w:val="35"/>
  </w:num>
  <w:num w:numId="18" w16cid:durableId="1975673142">
    <w:abstractNumId w:val="38"/>
  </w:num>
  <w:num w:numId="19" w16cid:durableId="747386551">
    <w:abstractNumId w:val="53"/>
  </w:num>
  <w:num w:numId="20" w16cid:durableId="1479036977">
    <w:abstractNumId w:val="41"/>
  </w:num>
  <w:num w:numId="21" w16cid:durableId="464006866">
    <w:abstractNumId w:val="49"/>
  </w:num>
  <w:num w:numId="22" w16cid:durableId="1857573185">
    <w:abstractNumId w:val="44"/>
  </w:num>
  <w:num w:numId="23" w16cid:durableId="1666124579">
    <w:abstractNumId w:val="27"/>
  </w:num>
  <w:num w:numId="24" w16cid:durableId="1802769460">
    <w:abstractNumId w:val="49"/>
  </w:num>
  <w:num w:numId="25" w16cid:durableId="1142038259">
    <w:abstractNumId w:val="18"/>
  </w:num>
  <w:num w:numId="26" w16cid:durableId="45296672">
    <w:abstractNumId w:val="23"/>
  </w:num>
  <w:num w:numId="27" w16cid:durableId="184250131">
    <w:abstractNumId w:val="55"/>
  </w:num>
  <w:num w:numId="28" w16cid:durableId="1798791210">
    <w:abstractNumId w:val="13"/>
  </w:num>
  <w:num w:numId="29" w16cid:durableId="1995333364">
    <w:abstractNumId w:val="21"/>
  </w:num>
  <w:num w:numId="30" w16cid:durableId="1997804067">
    <w:abstractNumId w:val="40"/>
  </w:num>
  <w:num w:numId="31" w16cid:durableId="1915243086">
    <w:abstractNumId w:val="32"/>
  </w:num>
  <w:num w:numId="32" w16cid:durableId="1639337394">
    <w:abstractNumId w:val="16"/>
  </w:num>
  <w:num w:numId="33" w16cid:durableId="1579444337">
    <w:abstractNumId w:val="37"/>
  </w:num>
  <w:num w:numId="34" w16cid:durableId="167335425">
    <w:abstractNumId w:val="51"/>
  </w:num>
  <w:num w:numId="35" w16cid:durableId="964970922">
    <w:abstractNumId w:val="9"/>
  </w:num>
  <w:num w:numId="36" w16cid:durableId="1188638656">
    <w:abstractNumId w:val="4"/>
  </w:num>
  <w:num w:numId="37" w16cid:durableId="672531061">
    <w:abstractNumId w:val="3"/>
  </w:num>
  <w:num w:numId="38" w16cid:durableId="1596599099">
    <w:abstractNumId w:val="2"/>
  </w:num>
  <w:num w:numId="39" w16cid:durableId="960575858">
    <w:abstractNumId w:val="1"/>
  </w:num>
  <w:num w:numId="40" w16cid:durableId="301157244">
    <w:abstractNumId w:val="10"/>
  </w:num>
  <w:num w:numId="41" w16cid:durableId="663313841">
    <w:abstractNumId w:val="8"/>
  </w:num>
  <w:num w:numId="42" w16cid:durableId="340471741">
    <w:abstractNumId w:val="7"/>
  </w:num>
  <w:num w:numId="43" w16cid:durableId="559831286">
    <w:abstractNumId w:val="6"/>
  </w:num>
  <w:num w:numId="44" w16cid:durableId="538517599">
    <w:abstractNumId w:val="5"/>
  </w:num>
  <w:num w:numId="45" w16cid:durableId="513959936">
    <w:abstractNumId w:val="33"/>
  </w:num>
  <w:num w:numId="46" w16cid:durableId="247005946">
    <w:abstractNumId w:val="0"/>
  </w:num>
  <w:num w:numId="47" w16cid:durableId="1915159857">
    <w:abstractNumId w:val="34"/>
  </w:num>
  <w:num w:numId="48" w16cid:durableId="1740245800">
    <w:abstractNumId w:val="20"/>
  </w:num>
  <w:num w:numId="49" w16cid:durableId="819813233">
    <w:abstractNumId w:val="26"/>
  </w:num>
  <w:num w:numId="50" w16cid:durableId="1432508687">
    <w:abstractNumId w:val="48"/>
  </w:num>
  <w:num w:numId="51" w16cid:durableId="1286153610">
    <w:abstractNumId w:val="36"/>
  </w:num>
  <w:num w:numId="52" w16cid:durableId="1194222509">
    <w:abstractNumId w:val="24"/>
  </w:num>
  <w:num w:numId="53" w16cid:durableId="853806251">
    <w:abstractNumId w:val="30"/>
  </w:num>
  <w:num w:numId="54" w16cid:durableId="594635598">
    <w:abstractNumId w:val="17"/>
  </w:num>
  <w:num w:numId="55" w16cid:durableId="1427193464">
    <w:abstractNumId w:val="19"/>
  </w:num>
  <w:num w:numId="56" w16cid:durableId="1412311025">
    <w:abstractNumId w:val="52"/>
  </w:num>
  <w:num w:numId="57" w16cid:durableId="253780666">
    <w:abstractNumId w:val="56"/>
  </w:num>
  <w:num w:numId="58" w16cid:durableId="1337463714">
    <w:abstractNumId w:val="54"/>
  </w:num>
  <w:num w:numId="59" w16cid:durableId="1784152810">
    <w:abstractNumId w:val="22"/>
  </w:num>
  <w:num w:numId="60" w16cid:durableId="90666039">
    <w:abstractNumId w:val="47"/>
  </w:num>
  <w:num w:numId="61" w16cid:durableId="1068653451">
    <w:abstractNumId w:val="1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449D"/>
    <w:rsid w:val="00005870"/>
    <w:rsid w:val="000115B3"/>
    <w:rsid w:val="00011B3C"/>
    <w:rsid w:val="00013AFF"/>
    <w:rsid w:val="00014095"/>
    <w:rsid w:val="0001719B"/>
    <w:rsid w:val="00020675"/>
    <w:rsid w:val="000236E3"/>
    <w:rsid w:val="00024D01"/>
    <w:rsid w:val="00025281"/>
    <w:rsid w:val="00031730"/>
    <w:rsid w:val="00032273"/>
    <w:rsid w:val="0004013D"/>
    <w:rsid w:val="00040AF8"/>
    <w:rsid w:val="000461A4"/>
    <w:rsid w:val="00046C95"/>
    <w:rsid w:val="0004718C"/>
    <w:rsid w:val="0005776A"/>
    <w:rsid w:val="000639DA"/>
    <w:rsid w:val="000714CB"/>
    <w:rsid w:val="0007259E"/>
    <w:rsid w:val="00072689"/>
    <w:rsid w:val="00074DCB"/>
    <w:rsid w:val="0008176D"/>
    <w:rsid w:val="00085EF0"/>
    <w:rsid w:val="000A070E"/>
    <w:rsid w:val="000A1389"/>
    <w:rsid w:val="000A33F3"/>
    <w:rsid w:val="000A422F"/>
    <w:rsid w:val="000A69B4"/>
    <w:rsid w:val="000A78C6"/>
    <w:rsid w:val="000B0282"/>
    <w:rsid w:val="000B0B41"/>
    <w:rsid w:val="000B1F4A"/>
    <w:rsid w:val="000B4A8C"/>
    <w:rsid w:val="000B5750"/>
    <w:rsid w:val="000C0A5C"/>
    <w:rsid w:val="000C0FC6"/>
    <w:rsid w:val="000C1F08"/>
    <w:rsid w:val="000C34A6"/>
    <w:rsid w:val="000C5E67"/>
    <w:rsid w:val="000C6166"/>
    <w:rsid w:val="000C7776"/>
    <w:rsid w:val="000D2776"/>
    <w:rsid w:val="000D4E6D"/>
    <w:rsid w:val="000D719C"/>
    <w:rsid w:val="000D71C6"/>
    <w:rsid w:val="000D7E79"/>
    <w:rsid w:val="000E05FF"/>
    <w:rsid w:val="000F21DB"/>
    <w:rsid w:val="000F28F7"/>
    <w:rsid w:val="000F5DB4"/>
    <w:rsid w:val="000F6E2F"/>
    <w:rsid w:val="00100DC1"/>
    <w:rsid w:val="00102BEB"/>
    <w:rsid w:val="00102F8A"/>
    <w:rsid w:val="00103740"/>
    <w:rsid w:val="00105AB7"/>
    <w:rsid w:val="00112779"/>
    <w:rsid w:val="00114AF2"/>
    <w:rsid w:val="00115158"/>
    <w:rsid w:val="00115BEE"/>
    <w:rsid w:val="00116252"/>
    <w:rsid w:val="00121ACE"/>
    <w:rsid w:val="00123EC3"/>
    <w:rsid w:val="0012484E"/>
    <w:rsid w:val="0012661D"/>
    <w:rsid w:val="00131FD4"/>
    <w:rsid w:val="001332B5"/>
    <w:rsid w:val="001342CF"/>
    <w:rsid w:val="00137481"/>
    <w:rsid w:val="001402DE"/>
    <w:rsid w:val="00141E91"/>
    <w:rsid w:val="00144673"/>
    <w:rsid w:val="001475BD"/>
    <w:rsid w:val="00152F75"/>
    <w:rsid w:val="00153C52"/>
    <w:rsid w:val="00154C7E"/>
    <w:rsid w:val="00156BBD"/>
    <w:rsid w:val="00170B3F"/>
    <w:rsid w:val="001742FC"/>
    <w:rsid w:val="001804FD"/>
    <w:rsid w:val="00183682"/>
    <w:rsid w:val="0018773B"/>
    <w:rsid w:val="001906C5"/>
    <w:rsid w:val="00195F48"/>
    <w:rsid w:val="0019606A"/>
    <w:rsid w:val="001A5CE9"/>
    <w:rsid w:val="001B1378"/>
    <w:rsid w:val="001B143C"/>
    <w:rsid w:val="001B2036"/>
    <w:rsid w:val="001B3C55"/>
    <w:rsid w:val="001C1578"/>
    <w:rsid w:val="001C2218"/>
    <w:rsid w:val="001C2524"/>
    <w:rsid w:val="001C38E9"/>
    <w:rsid w:val="001C4277"/>
    <w:rsid w:val="001C7542"/>
    <w:rsid w:val="001D147A"/>
    <w:rsid w:val="001D173A"/>
    <w:rsid w:val="001D73A5"/>
    <w:rsid w:val="001E3436"/>
    <w:rsid w:val="001E7A62"/>
    <w:rsid w:val="001F3EF4"/>
    <w:rsid w:val="001F62A4"/>
    <w:rsid w:val="001F6ED2"/>
    <w:rsid w:val="001F7CD7"/>
    <w:rsid w:val="0020000C"/>
    <w:rsid w:val="00203E65"/>
    <w:rsid w:val="00205959"/>
    <w:rsid w:val="00205FA9"/>
    <w:rsid w:val="00207C28"/>
    <w:rsid w:val="00213D11"/>
    <w:rsid w:val="00215D7B"/>
    <w:rsid w:val="0022324B"/>
    <w:rsid w:val="002250AD"/>
    <w:rsid w:val="00225389"/>
    <w:rsid w:val="0023062B"/>
    <w:rsid w:val="00231906"/>
    <w:rsid w:val="00232CD1"/>
    <w:rsid w:val="00233C1F"/>
    <w:rsid w:val="00234803"/>
    <w:rsid w:val="00236A66"/>
    <w:rsid w:val="00236FCD"/>
    <w:rsid w:val="00237632"/>
    <w:rsid w:val="00242788"/>
    <w:rsid w:val="00242E24"/>
    <w:rsid w:val="00244730"/>
    <w:rsid w:val="00247249"/>
    <w:rsid w:val="00250820"/>
    <w:rsid w:val="00250EB8"/>
    <w:rsid w:val="002568B0"/>
    <w:rsid w:val="00257401"/>
    <w:rsid w:val="002576E7"/>
    <w:rsid w:val="002618AC"/>
    <w:rsid w:val="002629D4"/>
    <w:rsid w:val="0026317F"/>
    <w:rsid w:val="0026338F"/>
    <w:rsid w:val="00263CE8"/>
    <w:rsid w:val="00263ECB"/>
    <w:rsid w:val="002678F1"/>
    <w:rsid w:val="002761F4"/>
    <w:rsid w:val="00277971"/>
    <w:rsid w:val="00277F82"/>
    <w:rsid w:val="00285604"/>
    <w:rsid w:val="00287883"/>
    <w:rsid w:val="0029065F"/>
    <w:rsid w:val="00295CDA"/>
    <w:rsid w:val="00296D41"/>
    <w:rsid w:val="002971CF"/>
    <w:rsid w:val="002A0912"/>
    <w:rsid w:val="002A32BC"/>
    <w:rsid w:val="002A4CE8"/>
    <w:rsid w:val="002A5CD1"/>
    <w:rsid w:val="002A61F8"/>
    <w:rsid w:val="002A682A"/>
    <w:rsid w:val="002A6B03"/>
    <w:rsid w:val="002B60B3"/>
    <w:rsid w:val="002C0CE2"/>
    <w:rsid w:val="002C2173"/>
    <w:rsid w:val="002C52E2"/>
    <w:rsid w:val="002C75B3"/>
    <w:rsid w:val="002D3835"/>
    <w:rsid w:val="002D6D48"/>
    <w:rsid w:val="002D6EDB"/>
    <w:rsid w:val="002D77E5"/>
    <w:rsid w:val="002F0576"/>
    <w:rsid w:val="002F1DF8"/>
    <w:rsid w:val="002F315D"/>
    <w:rsid w:val="00301396"/>
    <w:rsid w:val="00307BCA"/>
    <w:rsid w:val="003104BE"/>
    <w:rsid w:val="0031178D"/>
    <w:rsid w:val="00311DEE"/>
    <w:rsid w:val="00315238"/>
    <w:rsid w:val="00316944"/>
    <w:rsid w:val="00320468"/>
    <w:rsid w:val="00321B7A"/>
    <w:rsid w:val="00324D18"/>
    <w:rsid w:val="003265B8"/>
    <w:rsid w:val="00326EB1"/>
    <w:rsid w:val="00327BC6"/>
    <w:rsid w:val="00336075"/>
    <w:rsid w:val="00337C86"/>
    <w:rsid w:val="00340427"/>
    <w:rsid w:val="00342213"/>
    <w:rsid w:val="0034541B"/>
    <w:rsid w:val="00347D50"/>
    <w:rsid w:val="00350012"/>
    <w:rsid w:val="00350607"/>
    <w:rsid w:val="00351089"/>
    <w:rsid w:val="00352893"/>
    <w:rsid w:val="00357A20"/>
    <w:rsid w:val="00362A2A"/>
    <w:rsid w:val="00362E08"/>
    <w:rsid w:val="00370792"/>
    <w:rsid w:val="003764B1"/>
    <w:rsid w:val="003803B4"/>
    <w:rsid w:val="00381870"/>
    <w:rsid w:val="0038242B"/>
    <w:rsid w:val="003843AA"/>
    <w:rsid w:val="00384B29"/>
    <w:rsid w:val="00387556"/>
    <w:rsid w:val="00387D0B"/>
    <w:rsid w:val="00390EA2"/>
    <w:rsid w:val="003A3101"/>
    <w:rsid w:val="003A7DFE"/>
    <w:rsid w:val="003B3258"/>
    <w:rsid w:val="003C07C3"/>
    <w:rsid w:val="003C2C82"/>
    <w:rsid w:val="003C5AC5"/>
    <w:rsid w:val="003D056E"/>
    <w:rsid w:val="003D0D17"/>
    <w:rsid w:val="003D685E"/>
    <w:rsid w:val="003E02B9"/>
    <w:rsid w:val="003E08FD"/>
    <w:rsid w:val="003E0D96"/>
    <w:rsid w:val="003E3316"/>
    <w:rsid w:val="003E43CD"/>
    <w:rsid w:val="003E4A51"/>
    <w:rsid w:val="003E7E09"/>
    <w:rsid w:val="003F1C86"/>
    <w:rsid w:val="003F2778"/>
    <w:rsid w:val="003F308A"/>
    <w:rsid w:val="004023AD"/>
    <w:rsid w:val="00402A3E"/>
    <w:rsid w:val="0040461F"/>
    <w:rsid w:val="00404B2A"/>
    <w:rsid w:val="00412DA6"/>
    <w:rsid w:val="00414797"/>
    <w:rsid w:val="00415C94"/>
    <w:rsid w:val="004163B9"/>
    <w:rsid w:val="0042084A"/>
    <w:rsid w:val="00422CD6"/>
    <w:rsid w:val="00425192"/>
    <w:rsid w:val="00425FBF"/>
    <w:rsid w:val="004278B0"/>
    <w:rsid w:val="00427D65"/>
    <w:rsid w:val="00427DB5"/>
    <w:rsid w:val="00431A75"/>
    <w:rsid w:val="0043666F"/>
    <w:rsid w:val="00437AB6"/>
    <w:rsid w:val="00440890"/>
    <w:rsid w:val="00450F9A"/>
    <w:rsid w:val="00451B0C"/>
    <w:rsid w:val="00460636"/>
    <w:rsid w:val="004621C3"/>
    <w:rsid w:val="00464FDD"/>
    <w:rsid w:val="004655BE"/>
    <w:rsid w:val="0046568F"/>
    <w:rsid w:val="00470627"/>
    <w:rsid w:val="004709B2"/>
    <w:rsid w:val="00470D2B"/>
    <w:rsid w:val="00471DEB"/>
    <w:rsid w:val="0047757D"/>
    <w:rsid w:val="004821DB"/>
    <w:rsid w:val="00484248"/>
    <w:rsid w:val="00485C04"/>
    <w:rsid w:val="004873B6"/>
    <w:rsid w:val="004906ED"/>
    <w:rsid w:val="00490997"/>
    <w:rsid w:val="00490EF1"/>
    <w:rsid w:val="0049320F"/>
    <w:rsid w:val="0049419E"/>
    <w:rsid w:val="00494DCD"/>
    <w:rsid w:val="004A532C"/>
    <w:rsid w:val="004A559F"/>
    <w:rsid w:val="004B0504"/>
    <w:rsid w:val="004B37EB"/>
    <w:rsid w:val="004B3B53"/>
    <w:rsid w:val="004B459E"/>
    <w:rsid w:val="004B7953"/>
    <w:rsid w:val="004B7C16"/>
    <w:rsid w:val="004C4ED3"/>
    <w:rsid w:val="004C53F6"/>
    <w:rsid w:val="004C6A43"/>
    <w:rsid w:val="004D12E2"/>
    <w:rsid w:val="004D5193"/>
    <w:rsid w:val="004D52D5"/>
    <w:rsid w:val="004E068F"/>
    <w:rsid w:val="004E550F"/>
    <w:rsid w:val="004F2B4B"/>
    <w:rsid w:val="004F382B"/>
    <w:rsid w:val="004F555F"/>
    <w:rsid w:val="00500DF6"/>
    <w:rsid w:val="00501897"/>
    <w:rsid w:val="00501DF1"/>
    <w:rsid w:val="0050595E"/>
    <w:rsid w:val="005203EE"/>
    <w:rsid w:val="00521E48"/>
    <w:rsid w:val="005238AC"/>
    <w:rsid w:val="00525769"/>
    <w:rsid w:val="00527D9C"/>
    <w:rsid w:val="0053191E"/>
    <w:rsid w:val="00532974"/>
    <w:rsid w:val="0054035B"/>
    <w:rsid w:val="00542ECD"/>
    <w:rsid w:val="00550BDF"/>
    <w:rsid w:val="005537E8"/>
    <w:rsid w:val="00556F2F"/>
    <w:rsid w:val="00560AB0"/>
    <w:rsid w:val="005661BA"/>
    <w:rsid w:val="005710FB"/>
    <w:rsid w:val="0057124D"/>
    <w:rsid w:val="00572B69"/>
    <w:rsid w:val="00573F65"/>
    <w:rsid w:val="005850F3"/>
    <w:rsid w:val="00587B8F"/>
    <w:rsid w:val="0059129C"/>
    <w:rsid w:val="00593027"/>
    <w:rsid w:val="00593FDF"/>
    <w:rsid w:val="005958BB"/>
    <w:rsid w:val="00596241"/>
    <w:rsid w:val="00596F4D"/>
    <w:rsid w:val="005A24B6"/>
    <w:rsid w:val="005A6036"/>
    <w:rsid w:val="005B07B9"/>
    <w:rsid w:val="005B0917"/>
    <w:rsid w:val="005B2C98"/>
    <w:rsid w:val="005C0070"/>
    <w:rsid w:val="005C2703"/>
    <w:rsid w:val="005C3CD7"/>
    <w:rsid w:val="005C3F56"/>
    <w:rsid w:val="005C6D40"/>
    <w:rsid w:val="005D1DEA"/>
    <w:rsid w:val="005D2E5D"/>
    <w:rsid w:val="005D2F82"/>
    <w:rsid w:val="005D4109"/>
    <w:rsid w:val="005D68F2"/>
    <w:rsid w:val="005D72CA"/>
    <w:rsid w:val="005E25A8"/>
    <w:rsid w:val="005E3E88"/>
    <w:rsid w:val="005E5F7E"/>
    <w:rsid w:val="005E7E76"/>
    <w:rsid w:val="005F4639"/>
    <w:rsid w:val="005F6D3B"/>
    <w:rsid w:val="005F78C1"/>
    <w:rsid w:val="00602230"/>
    <w:rsid w:val="00605CC7"/>
    <w:rsid w:val="006106E5"/>
    <w:rsid w:val="0061499B"/>
    <w:rsid w:val="006158E2"/>
    <w:rsid w:val="00623003"/>
    <w:rsid w:val="00624F22"/>
    <w:rsid w:val="0062512A"/>
    <w:rsid w:val="006306A9"/>
    <w:rsid w:val="0063298A"/>
    <w:rsid w:val="00633FF6"/>
    <w:rsid w:val="006344E1"/>
    <w:rsid w:val="006404AE"/>
    <w:rsid w:val="00640B65"/>
    <w:rsid w:val="0064778D"/>
    <w:rsid w:val="006521C4"/>
    <w:rsid w:val="006521E5"/>
    <w:rsid w:val="00656204"/>
    <w:rsid w:val="00660828"/>
    <w:rsid w:val="006624AA"/>
    <w:rsid w:val="00663B72"/>
    <w:rsid w:val="006642A3"/>
    <w:rsid w:val="00667C18"/>
    <w:rsid w:val="00670643"/>
    <w:rsid w:val="0067253B"/>
    <w:rsid w:val="006741E4"/>
    <w:rsid w:val="0067484D"/>
    <w:rsid w:val="0068047A"/>
    <w:rsid w:val="006819C1"/>
    <w:rsid w:val="0068287C"/>
    <w:rsid w:val="00682D79"/>
    <w:rsid w:val="0068525A"/>
    <w:rsid w:val="00686575"/>
    <w:rsid w:val="00686883"/>
    <w:rsid w:val="00687F61"/>
    <w:rsid w:val="00690C6F"/>
    <w:rsid w:val="006958CA"/>
    <w:rsid w:val="006965AC"/>
    <w:rsid w:val="006A0249"/>
    <w:rsid w:val="006B084E"/>
    <w:rsid w:val="006B0E4E"/>
    <w:rsid w:val="006B0F64"/>
    <w:rsid w:val="006B1633"/>
    <w:rsid w:val="006B1E21"/>
    <w:rsid w:val="006B296A"/>
    <w:rsid w:val="006B44B5"/>
    <w:rsid w:val="006B6292"/>
    <w:rsid w:val="006B67E9"/>
    <w:rsid w:val="006C35E6"/>
    <w:rsid w:val="006C78CA"/>
    <w:rsid w:val="006D6AFD"/>
    <w:rsid w:val="006E3019"/>
    <w:rsid w:val="006F02D8"/>
    <w:rsid w:val="006F06DD"/>
    <w:rsid w:val="006F2C5F"/>
    <w:rsid w:val="006F3E3A"/>
    <w:rsid w:val="00700952"/>
    <w:rsid w:val="00700AC9"/>
    <w:rsid w:val="0070318F"/>
    <w:rsid w:val="00704AD8"/>
    <w:rsid w:val="0071189D"/>
    <w:rsid w:val="007162F1"/>
    <w:rsid w:val="007214C0"/>
    <w:rsid w:val="007226F6"/>
    <w:rsid w:val="00722BD2"/>
    <w:rsid w:val="00730AFE"/>
    <w:rsid w:val="0073442A"/>
    <w:rsid w:val="007372DA"/>
    <w:rsid w:val="00741878"/>
    <w:rsid w:val="00741F64"/>
    <w:rsid w:val="0074347B"/>
    <w:rsid w:val="00744010"/>
    <w:rsid w:val="00746045"/>
    <w:rsid w:val="00751A9B"/>
    <w:rsid w:val="00752121"/>
    <w:rsid w:val="007533C9"/>
    <w:rsid w:val="007540DA"/>
    <w:rsid w:val="00754CAD"/>
    <w:rsid w:val="00755595"/>
    <w:rsid w:val="00757FD8"/>
    <w:rsid w:val="007624ED"/>
    <w:rsid w:val="0076521F"/>
    <w:rsid w:val="0076588C"/>
    <w:rsid w:val="0077459A"/>
    <w:rsid w:val="00774A79"/>
    <w:rsid w:val="00781028"/>
    <w:rsid w:val="007817E9"/>
    <w:rsid w:val="0078373E"/>
    <w:rsid w:val="007842BB"/>
    <w:rsid w:val="00786CFD"/>
    <w:rsid w:val="00793B1C"/>
    <w:rsid w:val="0079560F"/>
    <w:rsid w:val="007A7B49"/>
    <w:rsid w:val="007B5773"/>
    <w:rsid w:val="007B6B29"/>
    <w:rsid w:val="007C3548"/>
    <w:rsid w:val="007C4BC8"/>
    <w:rsid w:val="007D0604"/>
    <w:rsid w:val="007D3AB0"/>
    <w:rsid w:val="007E54E6"/>
    <w:rsid w:val="007E6293"/>
    <w:rsid w:val="007F29BC"/>
    <w:rsid w:val="007F3C6E"/>
    <w:rsid w:val="007F51C2"/>
    <w:rsid w:val="007F6ADA"/>
    <w:rsid w:val="00800D9C"/>
    <w:rsid w:val="00801A67"/>
    <w:rsid w:val="008027DE"/>
    <w:rsid w:val="0080603A"/>
    <w:rsid w:val="00812D16"/>
    <w:rsid w:val="00812E8B"/>
    <w:rsid w:val="008207AF"/>
    <w:rsid w:val="00822474"/>
    <w:rsid w:val="00822E1F"/>
    <w:rsid w:val="00822E2D"/>
    <w:rsid w:val="008271A6"/>
    <w:rsid w:val="00833604"/>
    <w:rsid w:val="00836E6D"/>
    <w:rsid w:val="00840F66"/>
    <w:rsid w:val="00842579"/>
    <w:rsid w:val="008441C0"/>
    <w:rsid w:val="00853011"/>
    <w:rsid w:val="0085780F"/>
    <w:rsid w:val="00857BA9"/>
    <w:rsid w:val="00863DF6"/>
    <w:rsid w:val="00864B6F"/>
    <w:rsid w:val="00866F87"/>
    <w:rsid w:val="0087108F"/>
    <w:rsid w:val="008743F9"/>
    <w:rsid w:val="00876CC1"/>
    <w:rsid w:val="00877C72"/>
    <w:rsid w:val="008807B5"/>
    <w:rsid w:val="00882B83"/>
    <w:rsid w:val="00883011"/>
    <w:rsid w:val="00884AC3"/>
    <w:rsid w:val="00890025"/>
    <w:rsid w:val="008A3059"/>
    <w:rsid w:val="008A43F2"/>
    <w:rsid w:val="008B066D"/>
    <w:rsid w:val="008B32B8"/>
    <w:rsid w:val="008B60D3"/>
    <w:rsid w:val="008B65BD"/>
    <w:rsid w:val="008C69FD"/>
    <w:rsid w:val="008C7A16"/>
    <w:rsid w:val="008D03F7"/>
    <w:rsid w:val="008D17A6"/>
    <w:rsid w:val="008D729C"/>
    <w:rsid w:val="008E0241"/>
    <w:rsid w:val="008E454E"/>
    <w:rsid w:val="008E70ED"/>
    <w:rsid w:val="008F6F0D"/>
    <w:rsid w:val="0090098D"/>
    <w:rsid w:val="00900FDD"/>
    <w:rsid w:val="009012AD"/>
    <w:rsid w:val="00901B3A"/>
    <w:rsid w:val="00910794"/>
    <w:rsid w:val="00913A46"/>
    <w:rsid w:val="0091663D"/>
    <w:rsid w:val="0092153D"/>
    <w:rsid w:val="009270C4"/>
    <w:rsid w:val="00931485"/>
    <w:rsid w:val="00931AEF"/>
    <w:rsid w:val="009332D3"/>
    <w:rsid w:val="00940155"/>
    <w:rsid w:val="0094462C"/>
    <w:rsid w:val="009548A4"/>
    <w:rsid w:val="00962718"/>
    <w:rsid w:val="009644AF"/>
    <w:rsid w:val="00966A9A"/>
    <w:rsid w:val="00972817"/>
    <w:rsid w:val="009742FA"/>
    <w:rsid w:val="00982DD0"/>
    <w:rsid w:val="009849FB"/>
    <w:rsid w:val="00986752"/>
    <w:rsid w:val="00986DDC"/>
    <w:rsid w:val="009878EE"/>
    <w:rsid w:val="0099397A"/>
    <w:rsid w:val="009A09C7"/>
    <w:rsid w:val="009A113F"/>
    <w:rsid w:val="009A1814"/>
    <w:rsid w:val="009A188D"/>
    <w:rsid w:val="009A2878"/>
    <w:rsid w:val="009A2DB3"/>
    <w:rsid w:val="009A3F7C"/>
    <w:rsid w:val="009A6280"/>
    <w:rsid w:val="009B0BF1"/>
    <w:rsid w:val="009B4B71"/>
    <w:rsid w:val="009C7BD3"/>
    <w:rsid w:val="009D0CE9"/>
    <w:rsid w:val="009D156E"/>
    <w:rsid w:val="009E125F"/>
    <w:rsid w:val="009E249D"/>
    <w:rsid w:val="009F2572"/>
    <w:rsid w:val="009F314B"/>
    <w:rsid w:val="009F3A99"/>
    <w:rsid w:val="00A0011D"/>
    <w:rsid w:val="00A14339"/>
    <w:rsid w:val="00A2077D"/>
    <w:rsid w:val="00A218CD"/>
    <w:rsid w:val="00A25424"/>
    <w:rsid w:val="00A2709B"/>
    <w:rsid w:val="00A30255"/>
    <w:rsid w:val="00A32A27"/>
    <w:rsid w:val="00A36C78"/>
    <w:rsid w:val="00A3747D"/>
    <w:rsid w:val="00A41497"/>
    <w:rsid w:val="00A42F04"/>
    <w:rsid w:val="00A43F84"/>
    <w:rsid w:val="00A46C43"/>
    <w:rsid w:val="00A5010D"/>
    <w:rsid w:val="00A51906"/>
    <w:rsid w:val="00A54116"/>
    <w:rsid w:val="00A55268"/>
    <w:rsid w:val="00A55558"/>
    <w:rsid w:val="00A56E6D"/>
    <w:rsid w:val="00A5746B"/>
    <w:rsid w:val="00A57843"/>
    <w:rsid w:val="00A5790B"/>
    <w:rsid w:val="00A738D1"/>
    <w:rsid w:val="00A7414A"/>
    <w:rsid w:val="00A80CF4"/>
    <w:rsid w:val="00A830CA"/>
    <w:rsid w:val="00A84359"/>
    <w:rsid w:val="00A84B60"/>
    <w:rsid w:val="00A85795"/>
    <w:rsid w:val="00A85BCF"/>
    <w:rsid w:val="00A9248D"/>
    <w:rsid w:val="00A92B48"/>
    <w:rsid w:val="00AA0BBC"/>
    <w:rsid w:val="00AA3870"/>
    <w:rsid w:val="00AA4404"/>
    <w:rsid w:val="00AA6540"/>
    <w:rsid w:val="00AB54FE"/>
    <w:rsid w:val="00AB6BDD"/>
    <w:rsid w:val="00AC7147"/>
    <w:rsid w:val="00AD2C34"/>
    <w:rsid w:val="00AD5EE0"/>
    <w:rsid w:val="00AE2027"/>
    <w:rsid w:val="00AE49FE"/>
    <w:rsid w:val="00AE7ED5"/>
    <w:rsid w:val="00AF5BA3"/>
    <w:rsid w:val="00AF5D7D"/>
    <w:rsid w:val="00B028B2"/>
    <w:rsid w:val="00B054A6"/>
    <w:rsid w:val="00B10AB8"/>
    <w:rsid w:val="00B11A93"/>
    <w:rsid w:val="00B128D5"/>
    <w:rsid w:val="00B13A65"/>
    <w:rsid w:val="00B15EE4"/>
    <w:rsid w:val="00B1646D"/>
    <w:rsid w:val="00B17A12"/>
    <w:rsid w:val="00B20092"/>
    <w:rsid w:val="00B2594F"/>
    <w:rsid w:val="00B32722"/>
    <w:rsid w:val="00B33205"/>
    <w:rsid w:val="00B417CD"/>
    <w:rsid w:val="00B41C2E"/>
    <w:rsid w:val="00B42F04"/>
    <w:rsid w:val="00B45978"/>
    <w:rsid w:val="00B47167"/>
    <w:rsid w:val="00B55DBF"/>
    <w:rsid w:val="00B56873"/>
    <w:rsid w:val="00B57AF5"/>
    <w:rsid w:val="00B60562"/>
    <w:rsid w:val="00B63719"/>
    <w:rsid w:val="00B737DE"/>
    <w:rsid w:val="00B775C4"/>
    <w:rsid w:val="00B800D9"/>
    <w:rsid w:val="00B80FE0"/>
    <w:rsid w:val="00B818C0"/>
    <w:rsid w:val="00B8241A"/>
    <w:rsid w:val="00B8300E"/>
    <w:rsid w:val="00B86291"/>
    <w:rsid w:val="00B87E85"/>
    <w:rsid w:val="00B954CC"/>
    <w:rsid w:val="00B9632A"/>
    <w:rsid w:val="00B96D2F"/>
    <w:rsid w:val="00BA230B"/>
    <w:rsid w:val="00BA4361"/>
    <w:rsid w:val="00BA549F"/>
    <w:rsid w:val="00BA5E86"/>
    <w:rsid w:val="00BA6A3B"/>
    <w:rsid w:val="00BA70D6"/>
    <w:rsid w:val="00BA798A"/>
    <w:rsid w:val="00BB165A"/>
    <w:rsid w:val="00BB2B31"/>
    <w:rsid w:val="00BB60D8"/>
    <w:rsid w:val="00BC0500"/>
    <w:rsid w:val="00BC1DA3"/>
    <w:rsid w:val="00BC258B"/>
    <w:rsid w:val="00BD39D8"/>
    <w:rsid w:val="00BD45E9"/>
    <w:rsid w:val="00BD4AF6"/>
    <w:rsid w:val="00BD6096"/>
    <w:rsid w:val="00BD7311"/>
    <w:rsid w:val="00BE15E6"/>
    <w:rsid w:val="00BE592B"/>
    <w:rsid w:val="00BF00F1"/>
    <w:rsid w:val="00BF02C8"/>
    <w:rsid w:val="00BF3A25"/>
    <w:rsid w:val="00BF7675"/>
    <w:rsid w:val="00C004E5"/>
    <w:rsid w:val="00C040BA"/>
    <w:rsid w:val="00C06F54"/>
    <w:rsid w:val="00C070FE"/>
    <w:rsid w:val="00C12FD6"/>
    <w:rsid w:val="00C15593"/>
    <w:rsid w:val="00C159C7"/>
    <w:rsid w:val="00C16DC8"/>
    <w:rsid w:val="00C1723A"/>
    <w:rsid w:val="00C271E0"/>
    <w:rsid w:val="00C274F0"/>
    <w:rsid w:val="00C3266D"/>
    <w:rsid w:val="00C364E1"/>
    <w:rsid w:val="00C36CB3"/>
    <w:rsid w:val="00C4292D"/>
    <w:rsid w:val="00C44D80"/>
    <w:rsid w:val="00C538A0"/>
    <w:rsid w:val="00C554D9"/>
    <w:rsid w:val="00C556DD"/>
    <w:rsid w:val="00C56B0C"/>
    <w:rsid w:val="00C60F4B"/>
    <w:rsid w:val="00C7391E"/>
    <w:rsid w:val="00C774E4"/>
    <w:rsid w:val="00C81FCF"/>
    <w:rsid w:val="00C82C01"/>
    <w:rsid w:val="00C84ACE"/>
    <w:rsid w:val="00C86C47"/>
    <w:rsid w:val="00C95155"/>
    <w:rsid w:val="00C97D76"/>
    <w:rsid w:val="00CA19F7"/>
    <w:rsid w:val="00CA5882"/>
    <w:rsid w:val="00CA6602"/>
    <w:rsid w:val="00CB1D2C"/>
    <w:rsid w:val="00CB38A2"/>
    <w:rsid w:val="00CB418E"/>
    <w:rsid w:val="00CB5030"/>
    <w:rsid w:val="00CC24B0"/>
    <w:rsid w:val="00CC4822"/>
    <w:rsid w:val="00CC6E34"/>
    <w:rsid w:val="00CC79FA"/>
    <w:rsid w:val="00CF18AB"/>
    <w:rsid w:val="00D0425B"/>
    <w:rsid w:val="00D07907"/>
    <w:rsid w:val="00D07F52"/>
    <w:rsid w:val="00D1019D"/>
    <w:rsid w:val="00D166A2"/>
    <w:rsid w:val="00D208AA"/>
    <w:rsid w:val="00D31065"/>
    <w:rsid w:val="00D316D0"/>
    <w:rsid w:val="00D36CA9"/>
    <w:rsid w:val="00D404D5"/>
    <w:rsid w:val="00D52840"/>
    <w:rsid w:val="00D530B0"/>
    <w:rsid w:val="00D5502F"/>
    <w:rsid w:val="00D55FE6"/>
    <w:rsid w:val="00D566B2"/>
    <w:rsid w:val="00D63BC9"/>
    <w:rsid w:val="00D7500B"/>
    <w:rsid w:val="00D813EE"/>
    <w:rsid w:val="00D81964"/>
    <w:rsid w:val="00D82C14"/>
    <w:rsid w:val="00D9239B"/>
    <w:rsid w:val="00D97051"/>
    <w:rsid w:val="00DA0D3A"/>
    <w:rsid w:val="00DA3D9F"/>
    <w:rsid w:val="00DA6FC5"/>
    <w:rsid w:val="00DB32DE"/>
    <w:rsid w:val="00DB5A4A"/>
    <w:rsid w:val="00DB6DB2"/>
    <w:rsid w:val="00DB7781"/>
    <w:rsid w:val="00DC06CB"/>
    <w:rsid w:val="00DC0A6E"/>
    <w:rsid w:val="00DD21A0"/>
    <w:rsid w:val="00DD3386"/>
    <w:rsid w:val="00DD4AB7"/>
    <w:rsid w:val="00DD6E88"/>
    <w:rsid w:val="00DE08AA"/>
    <w:rsid w:val="00DE0D9F"/>
    <w:rsid w:val="00DE1930"/>
    <w:rsid w:val="00DE4D8B"/>
    <w:rsid w:val="00DE506F"/>
    <w:rsid w:val="00DE5F44"/>
    <w:rsid w:val="00DE76AA"/>
    <w:rsid w:val="00DF3D0D"/>
    <w:rsid w:val="00DF4F87"/>
    <w:rsid w:val="00DF550C"/>
    <w:rsid w:val="00E00C89"/>
    <w:rsid w:val="00E015CF"/>
    <w:rsid w:val="00E06228"/>
    <w:rsid w:val="00E06D18"/>
    <w:rsid w:val="00E10FAE"/>
    <w:rsid w:val="00E129DB"/>
    <w:rsid w:val="00E12B37"/>
    <w:rsid w:val="00E14D6C"/>
    <w:rsid w:val="00E160BB"/>
    <w:rsid w:val="00E1642C"/>
    <w:rsid w:val="00E1715E"/>
    <w:rsid w:val="00E17EB3"/>
    <w:rsid w:val="00E208C6"/>
    <w:rsid w:val="00E22FAB"/>
    <w:rsid w:val="00E26E92"/>
    <w:rsid w:val="00E3435A"/>
    <w:rsid w:val="00E34B98"/>
    <w:rsid w:val="00E3519D"/>
    <w:rsid w:val="00E370F0"/>
    <w:rsid w:val="00E51301"/>
    <w:rsid w:val="00E56579"/>
    <w:rsid w:val="00E61DB4"/>
    <w:rsid w:val="00E62C1D"/>
    <w:rsid w:val="00E63E22"/>
    <w:rsid w:val="00E704D5"/>
    <w:rsid w:val="00E709DB"/>
    <w:rsid w:val="00E76766"/>
    <w:rsid w:val="00E77620"/>
    <w:rsid w:val="00E7774F"/>
    <w:rsid w:val="00E859EA"/>
    <w:rsid w:val="00EA6344"/>
    <w:rsid w:val="00EA721E"/>
    <w:rsid w:val="00EA7D61"/>
    <w:rsid w:val="00EB3EAD"/>
    <w:rsid w:val="00ED1C0A"/>
    <w:rsid w:val="00ED1FAB"/>
    <w:rsid w:val="00ED4F13"/>
    <w:rsid w:val="00ED517B"/>
    <w:rsid w:val="00ED51B5"/>
    <w:rsid w:val="00EE34BC"/>
    <w:rsid w:val="00EE41A8"/>
    <w:rsid w:val="00EE779B"/>
    <w:rsid w:val="00EF074C"/>
    <w:rsid w:val="00F061E6"/>
    <w:rsid w:val="00F07C95"/>
    <w:rsid w:val="00F119C6"/>
    <w:rsid w:val="00F15C2A"/>
    <w:rsid w:val="00F15F21"/>
    <w:rsid w:val="00F17C01"/>
    <w:rsid w:val="00F20436"/>
    <w:rsid w:val="00F25580"/>
    <w:rsid w:val="00F264DB"/>
    <w:rsid w:val="00F303D3"/>
    <w:rsid w:val="00F35A84"/>
    <w:rsid w:val="00F367A1"/>
    <w:rsid w:val="00F36A14"/>
    <w:rsid w:val="00F36C74"/>
    <w:rsid w:val="00F4098A"/>
    <w:rsid w:val="00F433C0"/>
    <w:rsid w:val="00F440A7"/>
    <w:rsid w:val="00F4633A"/>
    <w:rsid w:val="00F47196"/>
    <w:rsid w:val="00F5156B"/>
    <w:rsid w:val="00F55232"/>
    <w:rsid w:val="00F555E4"/>
    <w:rsid w:val="00F56D6A"/>
    <w:rsid w:val="00F60630"/>
    <w:rsid w:val="00F61327"/>
    <w:rsid w:val="00F6225E"/>
    <w:rsid w:val="00F64670"/>
    <w:rsid w:val="00F64C86"/>
    <w:rsid w:val="00F727AC"/>
    <w:rsid w:val="00F7304F"/>
    <w:rsid w:val="00F80BD1"/>
    <w:rsid w:val="00F8292A"/>
    <w:rsid w:val="00F87BF5"/>
    <w:rsid w:val="00F87CAB"/>
    <w:rsid w:val="00F9195E"/>
    <w:rsid w:val="00F974E9"/>
    <w:rsid w:val="00FA0638"/>
    <w:rsid w:val="00FA402C"/>
    <w:rsid w:val="00FA64BA"/>
    <w:rsid w:val="00FB3CBE"/>
    <w:rsid w:val="00FB5635"/>
    <w:rsid w:val="00FC3438"/>
    <w:rsid w:val="00FC6EB3"/>
    <w:rsid w:val="00FC7113"/>
    <w:rsid w:val="00FD1AB2"/>
    <w:rsid w:val="00FD51D8"/>
    <w:rsid w:val="00FE2659"/>
    <w:rsid w:val="00FE2959"/>
    <w:rsid w:val="00FE5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811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012"/>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8D7020"/>
    <w:pPr>
      <w:keepNext/>
      <w:keepLines/>
      <w:spacing w:before="480"/>
      <w:jc w:val="center"/>
      <w:outlineLvl w:val="0"/>
    </w:pPr>
    <w:rPr>
      <w:b/>
      <w:bCs/>
      <w:color w:val="000000"/>
      <w:sz w:val="24"/>
      <w:szCs w:val="28"/>
      <w:lang w:eastAsia="x-none"/>
    </w:rPr>
  </w:style>
  <w:style w:type="paragraph" w:styleId="Heading2">
    <w:name w:val="heading 2"/>
    <w:basedOn w:val="Normal"/>
    <w:next w:val="Normal"/>
    <w:link w:val="Heading2Char"/>
    <w:qFormat/>
    <w:rsid w:val="008D7020"/>
    <w:pPr>
      <w:keepNext/>
      <w:keepLines/>
      <w:spacing w:before="200"/>
      <w:outlineLvl w:val="1"/>
    </w:pPr>
    <w:rPr>
      <w:rFonts w:ascii="Cambria" w:hAnsi="Cambria"/>
      <w:b/>
      <w:bCs/>
      <w:color w:val="4F81BD"/>
      <w:sz w:val="26"/>
      <w:szCs w:val="26"/>
      <w:lang w:eastAsia="x-none"/>
    </w:rPr>
  </w:style>
  <w:style w:type="paragraph" w:styleId="Heading3">
    <w:name w:val="heading 3"/>
    <w:basedOn w:val="Normal"/>
    <w:next w:val="Normal"/>
    <w:link w:val="Heading3Char"/>
    <w:qFormat/>
    <w:rsid w:val="008D7020"/>
    <w:pPr>
      <w:keepNext/>
      <w:keepLines/>
      <w:spacing w:before="200"/>
      <w:outlineLvl w:val="2"/>
    </w:pPr>
    <w:rPr>
      <w:rFonts w:ascii="Cambria" w:hAnsi="Cambria"/>
      <w:b/>
      <w:bCs/>
      <w:color w:val="4F81BD"/>
      <w:lang w:eastAsia="x-none"/>
    </w:rPr>
  </w:style>
  <w:style w:type="paragraph" w:styleId="Heading4">
    <w:name w:val="heading 4"/>
    <w:basedOn w:val="Normal"/>
    <w:next w:val="Normal"/>
    <w:link w:val="Heading4Char"/>
    <w:qFormat/>
    <w:rsid w:val="008D7020"/>
    <w:pPr>
      <w:keepNext/>
      <w:keepLines/>
      <w:spacing w:before="200"/>
      <w:outlineLvl w:val="3"/>
    </w:pPr>
    <w:rPr>
      <w:rFonts w:ascii="Cambria" w:hAnsi="Cambria"/>
      <w:b/>
      <w:bCs/>
      <w:i/>
      <w:iCs/>
      <w:color w:val="4F81BD"/>
      <w:lang w:eastAsia="x-none"/>
    </w:rPr>
  </w:style>
  <w:style w:type="paragraph" w:styleId="Heading5">
    <w:name w:val="heading 5"/>
    <w:basedOn w:val="Normal"/>
    <w:next w:val="Normal"/>
    <w:link w:val="Heading5Char"/>
    <w:qFormat/>
    <w:rsid w:val="008D7020"/>
    <w:pPr>
      <w:keepNext/>
      <w:keepLines/>
      <w:spacing w:before="200"/>
      <w:outlineLvl w:val="4"/>
    </w:pPr>
    <w:rPr>
      <w:rFonts w:ascii="Cambria" w:hAnsi="Cambria"/>
      <w:color w:val="243F60"/>
      <w:lang w:eastAsia="x-none"/>
    </w:rPr>
  </w:style>
  <w:style w:type="paragraph" w:styleId="Heading6">
    <w:name w:val="heading 6"/>
    <w:basedOn w:val="Normal"/>
    <w:next w:val="Normal"/>
    <w:link w:val="Heading6Char"/>
    <w:qFormat/>
    <w:rsid w:val="008D7020"/>
    <w:pPr>
      <w:keepNext/>
      <w:keepLines/>
      <w:spacing w:before="200"/>
      <w:outlineLvl w:val="5"/>
    </w:pPr>
    <w:rPr>
      <w:rFonts w:ascii="Cambria" w:hAnsi="Cambria"/>
      <w:i/>
      <w:iCs/>
      <w:color w:val="243F60"/>
      <w:lang w:eastAsia="x-none"/>
    </w:rPr>
  </w:style>
  <w:style w:type="paragraph" w:styleId="Heading7">
    <w:name w:val="heading 7"/>
    <w:basedOn w:val="Normal"/>
    <w:next w:val="Normal"/>
    <w:link w:val="Heading7Char"/>
    <w:qFormat/>
    <w:rsid w:val="008D7020"/>
    <w:pPr>
      <w:keepNext/>
      <w:keepLines/>
      <w:spacing w:before="200"/>
      <w:outlineLvl w:val="6"/>
    </w:pPr>
    <w:rPr>
      <w:rFonts w:ascii="Cambria" w:hAnsi="Cambria"/>
      <w:i/>
      <w:iCs/>
      <w:color w:val="404040"/>
      <w:lang w:eastAsia="x-none"/>
    </w:rPr>
  </w:style>
  <w:style w:type="paragraph" w:styleId="Heading8">
    <w:name w:val="heading 8"/>
    <w:basedOn w:val="Normal"/>
    <w:next w:val="Normal"/>
    <w:link w:val="Heading8Char"/>
    <w:qFormat/>
    <w:rsid w:val="008D7020"/>
    <w:pPr>
      <w:keepNext/>
      <w:keepLines/>
      <w:spacing w:before="200"/>
      <w:outlineLvl w:val="7"/>
    </w:pPr>
    <w:rPr>
      <w:rFonts w:ascii="Cambria" w:hAnsi="Cambria"/>
      <w:color w:val="404040"/>
      <w:sz w:val="20"/>
      <w:lang w:eastAsia="x-none"/>
    </w:rPr>
  </w:style>
  <w:style w:type="paragraph" w:styleId="Heading9">
    <w:name w:val="heading 9"/>
    <w:basedOn w:val="Normal"/>
    <w:next w:val="Normal"/>
    <w:link w:val="Heading9Char"/>
    <w:qFormat/>
    <w:rsid w:val="008D7020"/>
    <w:pPr>
      <w:keepNext/>
      <w:keepLines/>
      <w:spacing w:before="200"/>
      <w:outlineLvl w:val="8"/>
    </w:pPr>
    <w:rPr>
      <w:rFonts w:ascii="Cambria" w:hAnsi="Cambria"/>
      <w:i/>
      <w:iCs/>
      <w:color w:val="404040"/>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D1AB2"/>
    <w:pPr>
      <w:tabs>
        <w:tab w:val="center" w:pos="4536"/>
        <w:tab w:val="right" w:pos="8306"/>
      </w:tabs>
    </w:pPr>
    <w:rPr>
      <w:rFonts w:ascii="Arial" w:hAnsi="Arial"/>
      <w:noProof/>
      <w:sz w:val="16"/>
    </w:rPr>
  </w:style>
  <w:style w:type="paragraph" w:styleId="Header">
    <w:name w:val="header"/>
    <w:basedOn w:val="Normal"/>
    <w:link w:val="HeaderChar"/>
    <w:uiPriority w:val="99"/>
    <w:rsid w:val="00FD1AB2"/>
    <w:pPr>
      <w:tabs>
        <w:tab w:val="center" w:pos="4153"/>
        <w:tab w:val="right" w:pos="8306"/>
      </w:tabs>
    </w:pPr>
    <w:rPr>
      <w:rFonts w:ascii="Arial" w:hAnsi="Arial"/>
      <w:sz w:val="20"/>
      <w:lang w:val="x-none"/>
    </w:rPr>
  </w:style>
  <w:style w:type="paragraph" w:customStyle="1" w:styleId="MemoHeaderStyle">
    <w:name w:val="MemoHeaderStyle"/>
    <w:basedOn w:val="Normal"/>
    <w:next w:val="Normal"/>
    <w:rsid w:val="00FD1AB2"/>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lang w:eastAsia="x-none"/>
    </w:rPr>
  </w:style>
  <w:style w:type="paragraph" w:styleId="CommentText">
    <w:name w:val="annotation text"/>
    <w:aliases w:val=" Car17, Car17 Car, Char13,Car17,Car17 Car,Char13,Char Char2"/>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13 Char,Car17 Char,Car17 Car Char,Char13 Char,Char Char2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paragraph1">
    <w:name w:val="paragraph1"/>
    <w:basedOn w:val="Normal"/>
    <w:rsid w:val="005C724A"/>
    <w:pPr>
      <w:tabs>
        <w:tab w:val="clear" w:pos="567"/>
      </w:tabs>
      <w:spacing w:line="240" w:lineRule="auto"/>
    </w:pPr>
    <w:rPr>
      <w:sz w:val="24"/>
      <w:szCs w:val="24"/>
      <w:lang w:val="it-IT" w:eastAsia="it-IT"/>
    </w:rPr>
  </w:style>
  <w:style w:type="paragraph" w:customStyle="1" w:styleId="Default">
    <w:name w:val="Default"/>
    <w:rsid w:val="00742650"/>
    <w:pPr>
      <w:autoSpaceDE w:val="0"/>
      <w:autoSpaceDN w:val="0"/>
      <w:adjustRightInd w:val="0"/>
    </w:pPr>
    <w:rPr>
      <w:rFonts w:eastAsia="Times New Roman"/>
      <w:color w:val="000000"/>
      <w:sz w:val="24"/>
      <w:szCs w:val="24"/>
      <w:lang w:val="es-ES" w:eastAsia="es-ES"/>
    </w:rPr>
  </w:style>
  <w:style w:type="paragraph" w:customStyle="1" w:styleId="ListParagraph1">
    <w:name w:val="List Paragraph1"/>
    <w:basedOn w:val="Normal"/>
    <w:uiPriority w:val="34"/>
    <w:qFormat/>
    <w:rsid w:val="0092367E"/>
    <w:pPr>
      <w:ind w:left="720"/>
      <w:contextualSpacing/>
    </w:pPr>
  </w:style>
  <w:style w:type="character" w:customStyle="1" w:styleId="NormalText">
    <w:name w:val="Normal Text"/>
    <w:uiPriority w:val="99"/>
    <w:qFormat/>
    <w:rsid w:val="00CA3DCB"/>
    <w:rPr>
      <w:rFonts w:ascii="Times New Roman" w:hAnsi="Times New Roman"/>
      <w:sz w:val="24"/>
    </w:rPr>
  </w:style>
  <w:style w:type="paragraph" w:styleId="Title">
    <w:name w:val="Title"/>
    <w:basedOn w:val="Normal"/>
    <w:next w:val="Normal"/>
    <w:link w:val="TitleChar"/>
    <w:qFormat/>
    <w:rsid w:val="009E12D1"/>
    <w:pPr>
      <w:spacing w:after="300" w:line="240" w:lineRule="auto"/>
      <w:contextualSpacing/>
      <w:jc w:val="center"/>
    </w:pPr>
    <w:rPr>
      <w:b/>
      <w:spacing w:val="5"/>
      <w:kern w:val="28"/>
      <w:sz w:val="24"/>
      <w:szCs w:val="52"/>
      <w:lang w:eastAsia="x-none"/>
    </w:rPr>
  </w:style>
  <w:style w:type="character" w:customStyle="1" w:styleId="TitleChar">
    <w:name w:val="Title Char"/>
    <w:link w:val="Title"/>
    <w:rsid w:val="009E12D1"/>
    <w:rPr>
      <w:rFonts w:eastAsia="Times New Roman" w:cs="Times New Roman"/>
      <w:b/>
      <w:spacing w:val="5"/>
      <w:kern w:val="28"/>
      <w:sz w:val="24"/>
      <w:szCs w:val="52"/>
      <w:lang w:val="en-GB"/>
    </w:rPr>
  </w:style>
  <w:style w:type="character" w:customStyle="1" w:styleId="Heading1Char">
    <w:name w:val="Heading 1 Char"/>
    <w:link w:val="Heading1"/>
    <w:rsid w:val="008D7020"/>
    <w:rPr>
      <w:rFonts w:eastAsia="Times New Roman" w:cs="Times New Roman"/>
      <w:b/>
      <w:bCs/>
      <w:color w:val="000000"/>
      <w:sz w:val="24"/>
      <w:szCs w:val="28"/>
      <w:lang w:val="en-GB"/>
    </w:rPr>
  </w:style>
  <w:style w:type="paragraph" w:customStyle="1" w:styleId="Bibliography1">
    <w:name w:val="Bibliography1"/>
    <w:basedOn w:val="Normal"/>
    <w:next w:val="Normal"/>
    <w:uiPriority w:val="37"/>
    <w:semiHidden/>
    <w:unhideWhenUsed/>
    <w:rsid w:val="008D7020"/>
  </w:style>
  <w:style w:type="paragraph" w:styleId="Closing">
    <w:name w:val="Closing"/>
    <w:basedOn w:val="Normal"/>
    <w:link w:val="ClosingChar"/>
    <w:rsid w:val="008D7020"/>
    <w:pPr>
      <w:spacing w:line="240" w:lineRule="auto"/>
      <w:ind w:left="4252"/>
    </w:pPr>
    <w:rPr>
      <w:lang w:eastAsia="x-none"/>
    </w:rPr>
  </w:style>
  <w:style w:type="character" w:customStyle="1" w:styleId="ClosingChar">
    <w:name w:val="Closing Char"/>
    <w:link w:val="Closing"/>
    <w:rsid w:val="008D7020"/>
    <w:rPr>
      <w:rFonts w:eastAsia="Times New Roman"/>
      <w:sz w:val="22"/>
      <w:lang w:val="en-GB"/>
    </w:rPr>
  </w:style>
  <w:style w:type="paragraph" w:customStyle="1" w:styleId="Quote1">
    <w:name w:val="Quote1"/>
    <w:basedOn w:val="Normal"/>
    <w:next w:val="Normal"/>
    <w:link w:val="QuoteChar"/>
    <w:uiPriority w:val="29"/>
    <w:qFormat/>
    <w:rsid w:val="008D7020"/>
    <w:rPr>
      <w:i/>
      <w:iCs/>
      <w:color w:val="000000"/>
      <w:lang w:eastAsia="x-none"/>
    </w:rPr>
  </w:style>
  <w:style w:type="character" w:customStyle="1" w:styleId="QuoteChar">
    <w:name w:val="Quote Char"/>
    <w:link w:val="Quote1"/>
    <w:uiPriority w:val="29"/>
    <w:rsid w:val="008D7020"/>
    <w:rPr>
      <w:rFonts w:eastAsia="Times New Roman"/>
      <w:i/>
      <w:iCs/>
      <w:color w:val="000000"/>
      <w:sz w:val="22"/>
      <w:lang w:val="en-GB"/>
    </w:rPr>
  </w:style>
  <w:style w:type="paragraph" w:customStyle="1" w:styleId="IntenseQuote1">
    <w:name w:val="Intense Quote1"/>
    <w:basedOn w:val="Normal"/>
    <w:next w:val="Normal"/>
    <w:link w:val="IntenseQuoteChar"/>
    <w:uiPriority w:val="30"/>
    <w:qFormat/>
    <w:rsid w:val="008D7020"/>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1"/>
    <w:uiPriority w:val="30"/>
    <w:rsid w:val="008D7020"/>
    <w:rPr>
      <w:rFonts w:eastAsia="Times New Roman"/>
      <w:b/>
      <w:bCs/>
      <w:i/>
      <w:iCs/>
      <w:color w:val="4F81BD"/>
      <w:sz w:val="22"/>
      <w:lang w:val="en-GB"/>
    </w:rPr>
  </w:style>
  <w:style w:type="paragraph" w:styleId="ListContinue">
    <w:name w:val="List Continue"/>
    <w:basedOn w:val="Normal"/>
    <w:rsid w:val="008D7020"/>
    <w:pPr>
      <w:spacing w:after="120"/>
      <w:ind w:left="283"/>
      <w:contextualSpacing/>
    </w:pPr>
  </w:style>
  <w:style w:type="paragraph" w:styleId="ListContinue2">
    <w:name w:val="List Continue 2"/>
    <w:basedOn w:val="Normal"/>
    <w:rsid w:val="008D7020"/>
    <w:pPr>
      <w:spacing w:after="120"/>
      <w:ind w:left="566"/>
      <w:contextualSpacing/>
    </w:pPr>
  </w:style>
  <w:style w:type="paragraph" w:styleId="ListContinue3">
    <w:name w:val="List Continue 3"/>
    <w:basedOn w:val="Normal"/>
    <w:rsid w:val="008D7020"/>
    <w:pPr>
      <w:spacing w:after="120"/>
      <w:ind w:left="849"/>
      <w:contextualSpacing/>
    </w:pPr>
  </w:style>
  <w:style w:type="paragraph" w:styleId="ListContinue4">
    <w:name w:val="List Continue 4"/>
    <w:basedOn w:val="Normal"/>
    <w:rsid w:val="008D7020"/>
    <w:pPr>
      <w:spacing w:after="120"/>
      <w:ind w:left="1132"/>
      <w:contextualSpacing/>
    </w:pPr>
  </w:style>
  <w:style w:type="paragraph" w:styleId="ListContinue5">
    <w:name w:val="List Continue 5"/>
    <w:basedOn w:val="Normal"/>
    <w:rsid w:val="008D7020"/>
    <w:pPr>
      <w:spacing w:after="120"/>
      <w:ind w:left="1415"/>
      <w:contextualSpacing/>
    </w:pPr>
  </w:style>
  <w:style w:type="paragraph" w:styleId="HTMLAddress">
    <w:name w:val="HTML Address"/>
    <w:basedOn w:val="Normal"/>
    <w:link w:val="HTMLAddressChar"/>
    <w:rsid w:val="008D7020"/>
    <w:pPr>
      <w:spacing w:line="240" w:lineRule="auto"/>
    </w:pPr>
    <w:rPr>
      <w:i/>
      <w:iCs/>
      <w:lang w:eastAsia="x-none"/>
    </w:rPr>
  </w:style>
  <w:style w:type="character" w:customStyle="1" w:styleId="HTMLAddressChar">
    <w:name w:val="HTML Address Char"/>
    <w:link w:val="HTMLAddress"/>
    <w:rsid w:val="008D7020"/>
    <w:rPr>
      <w:rFonts w:eastAsia="Times New Roman"/>
      <w:i/>
      <w:iCs/>
      <w:sz w:val="22"/>
      <w:lang w:val="en-GB"/>
    </w:rPr>
  </w:style>
  <w:style w:type="paragraph" w:styleId="EnvelopeAddress">
    <w:name w:val="envelope address"/>
    <w:basedOn w:val="Normal"/>
    <w:rsid w:val="008D7020"/>
    <w:pPr>
      <w:framePr w:w="7920" w:h="1980" w:hRule="exact" w:hSpace="180" w:wrap="auto" w:hAnchor="page" w:xAlign="center" w:yAlign="bottom"/>
      <w:spacing w:line="240" w:lineRule="auto"/>
      <w:ind w:left="2880"/>
    </w:pPr>
    <w:rPr>
      <w:rFonts w:ascii="Cambria" w:hAnsi="Cambria"/>
      <w:sz w:val="24"/>
      <w:szCs w:val="24"/>
    </w:rPr>
  </w:style>
  <w:style w:type="paragraph" w:styleId="TOAHeading">
    <w:name w:val="toa heading"/>
    <w:basedOn w:val="Normal"/>
    <w:next w:val="Normal"/>
    <w:rsid w:val="008D7020"/>
    <w:pPr>
      <w:spacing w:before="120"/>
    </w:pPr>
    <w:rPr>
      <w:rFonts w:ascii="Cambria" w:hAnsi="Cambria"/>
      <w:b/>
      <w:bCs/>
      <w:sz w:val="24"/>
      <w:szCs w:val="24"/>
    </w:rPr>
  </w:style>
  <w:style w:type="paragraph" w:styleId="MessageHeader">
    <w:name w:val="Message Header"/>
    <w:basedOn w:val="Normal"/>
    <w:link w:val="MessageHeaderChar"/>
    <w:rsid w:val="008D702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szCs w:val="24"/>
      <w:lang w:eastAsia="x-none"/>
    </w:rPr>
  </w:style>
  <w:style w:type="character" w:customStyle="1" w:styleId="MessageHeaderChar">
    <w:name w:val="Message Header Char"/>
    <w:link w:val="MessageHeader"/>
    <w:rsid w:val="008D7020"/>
    <w:rPr>
      <w:rFonts w:ascii="Cambria" w:eastAsia="Times New Roman" w:hAnsi="Cambria" w:cs="Times New Roman"/>
      <w:sz w:val="24"/>
      <w:szCs w:val="24"/>
      <w:shd w:val="pct20" w:color="auto" w:fill="auto"/>
      <w:lang w:val="en-GB"/>
    </w:rPr>
  </w:style>
  <w:style w:type="paragraph" w:styleId="NoteHeading">
    <w:name w:val="Note Heading"/>
    <w:basedOn w:val="Normal"/>
    <w:next w:val="Normal"/>
    <w:link w:val="NoteHeadingChar"/>
    <w:rsid w:val="008D7020"/>
    <w:pPr>
      <w:spacing w:line="240" w:lineRule="auto"/>
    </w:pPr>
    <w:rPr>
      <w:lang w:eastAsia="x-none"/>
    </w:rPr>
  </w:style>
  <w:style w:type="character" w:customStyle="1" w:styleId="NoteHeadingChar">
    <w:name w:val="Note Heading Char"/>
    <w:link w:val="NoteHeading"/>
    <w:rsid w:val="008D7020"/>
    <w:rPr>
      <w:rFonts w:eastAsia="Times New Roman"/>
      <w:sz w:val="22"/>
      <w:lang w:val="en-GB"/>
    </w:rPr>
  </w:style>
  <w:style w:type="paragraph" w:styleId="Caption">
    <w:name w:val="caption"/>
    <w:basedOn w:val="Normal"/>
    <w:next w:val="Normal"/>
    <w:qFormat/>
    <w:rsid w:val="008D7020"/>
    <w:pPr>
      <w:spacing w:after="200" w:line="240" w:lineRule="auto"/>
    </w:pPr>
    <w:rPr>
      <w:b/>
      <w:bCs/>
      <w:color w:val="4F81BD"/>
      <w:sz w:val="18"/>
      <w:szCs w:val="18"/>
    </w:rPr>
  </w:style>
  <w:style w:type="paragraph" w:styleId="Date">
    <w:name w:val="Date"/>
    <w:basedOn w:val="Normal"/>
    <w:next w:val="Normal"/>
    <w:link w:val="DateChar"/>
    <w:rsid w:val="008D7020"/>
    <w:rPr>
      <w:lang w:eastAsia="x-none"/>
    </w:rPr>
  </w:style>
  <w:style w:type="character" w:customStyle="1" w:styleId="DateChar">
    <w:name w:val="Date Char"/>
    <w:link w:val="Date"/>
    <w:rsid w:val="008D7020"/>
    <w:rPr>
      <w:rFonts w:eastAsia="Times New Roman"/>
      <w:sz w:val="22"/>
      <w:lang w:val="en-GB"/>
    </w:rPr>
  </w:style>
  <w:style w:type="paragraph" w:styleId="Signature">
    <w:name w:val="Signature"/>
    <w:basedOn w:val="Normal"/>
    <w:link w:val="SignatureChar"/>
    <w:rsid w:val="008D7020"/>
    <w:pPr>
      <w:spacing w:line="240" w:lineRule="auto"/>
      <w:ind w:left="4252"/>
    </w:pPr>
    <w:rPr>
      <w:lang w:eastAsia="x-none"/>
    </w:rPr>
  </w:style>
  <w:style w:type="character" w:customStyle="1" w:styleId="SignatureChar">
    <w:name w:val="Signature Char"/>
    <w:link w:val="Signature"/>
    <w:rsid w:val="008D7020"/>
    <w:rPr>
      <w:rFonts w:eastAsia="Times New Roman"/>
      <w:sz w:val="22"/>
      <w:lang w:val="en-GB"/>
    </w:rPr>
  </w:style>
  <w:style w:type="paragraph" w:styleId="E-mailSignature">
    <w:name w:val="E-mail Signature"/>
    <w:basedOn w:val="Normal"/>
    <w:link w:val="E-mailSignatureChar"/>
    <w:rsid w:val="008D7020"/>
    <w:pPr>
      <w:spacing w:line="240" w:lineRule="auto"/>
    </w:pPr>
    <w:rPr>
      <w:lang w:eastAsia="x-none"/>
    </w:rPr>
  </w:style>
  <w:style w:type="character" w:customStyle="1" w:styleId="E-mailSignatureChar">
    <w:name w:val="E-mail Signature Char"/>
    <w:link w:val="E-mailSignature"/>
    <w:rsid w:val="008D7020"/>
    <w:rPr>
      <w:rFonts w:eastAsia="Times New Roman"/>
      <w:sz w:val="22"/>
      <w:lang w:val="en-GB"/>
    </w:rPr>
  </w:style>
  <w:style w:type="paragraph" w:styleId="HTMLPreformatted">
    <w:name w:val="HTML Preformatted"/>
    <w:basedOn w:val="Normal"/>
    <w:link w:val="HTMLPreformattedChar"/>
    <w:rsid w:val="008D7020"/>
    <w:pPr>
      <w:spacing w:line="240" w:lineRule="auto"/>
    </w:pPr>
    <w:rPr>
      <w:rFonts w:ascii="Consolas" w:hAnsi="Consolas"/>
      <w:sz w:val="20"/>
      <w:lang w:eastAsia="x-none"/>
    </w:rPr>
  </w:style>
  <w:style w:type="character" w:customStyle="1" w:styleId="HTMLPreformattedChar">
    <w:name w:val="HTML Preformatted Char"/>
    <w:link w:val="HTMLPreformatted"/>
    <w:rsid w:val="008D7020"/>
    <w:rPr>
      <w:rFonts w:ascii="Consolas" w:eastAsia="Times New Roman" w:hAnsi="Consolas" w:cs="Consolas"/>
      <w:lang w:val="en-GB"/>
    </w:rPr>
  </w:style>
  <w:style w:type="paragraph" w:styleId="Index1">
    <w:name w:val="index 1"/>
    <w:basedOn w:val="Normal"/>
    <w:next w:val="Normal"/>
    <w:autoRedefine/>
    <w:rsid w:val="008D7020"/>
    <w:pPr>
      <w:tabs>
        <w:tab w:val="clear" w:pos="567"/>
      </w:tabs>
      <w:spacing w:line="240" w:lineRule="auto"/>
      <w:ind w:left="220" w:hanging="220"/>
    </w:pPr>
  </w:style>
  <w:style w:type="paragraph" w:styleId="Index2">
    <w:name w:val="index 2"/>
    <w:basedOn w:val="Normal"/>
    <w:next w:val="Normal"/>
    <w:autoRedefine/>
    <w:rsid w:val="008D7020"/>
    <w:pPr>
      <w:tabs>
        <w:tab w:val="clear" w:pos="567"/>
      </w:tabs>
      <w:spacing w:line="240" w:lineRule="auto"/>
      <w:ind w:left="440" w:hanging="220"/>
    </w:pPr>
  </w:style>
  <w:style w:type="paragraph" w:styleId="Index3">
    <w:name w:val="index 3"/>
    <w:basedOn w:val="Normal"/>
    <w:next w:val="Normal"/>
    <w:autoRedefine/>
    <w:rsid w:val="008D7020"/>
    <w:pPr>
      <w:tabs>
        <w:tab w:val="clear" w:pos="567"/>
      </w:tabs>
      <w:spacing w:line="240" w:lineRule="auto"/>
      <w:ind w:left="660" w:hanging="220"/>
    </w:pPr>
  </w:style>
  <w:style w:type="paragraph" w:styleId="Index4">
    <w:name w:val="index 4"/>
    <w:basedOn w:val="Normal"/>
    <w:next w:val="Normal"/>
    <w:autoRedefine/>
    <w:rsid w:val="008D7020"/>
    <w:pPr>
      <w:tabs>
        <w:tab w:val="clear" w:pos="567"/>
      </w:tabs>
      <w:spacing w:line="240" w:lineRule="auto"/>
      <w:ind w:left="880" w:hanging="220"/>
    </w:pPr>
  </w:style>
  <w:style w:type="paragraph" w:styleId="Index5">
    <w:name w:val="index 5"/>
    <w:basedOn w:val="Normal"/>
    <w:next w:val="Normal"/>
    <w:autoRedefine/>
    <w:rsid w:val="008D7020"/>
    <w:pPr>
      <w:tabs>
        <w:tab w:val="clear" w:pos="567"/>
      </w:tabs>
      <w:spacing w:line="240" w:lineRule="auto"/>
      <w:ind w:left="1100" w:hanging="220"/>
    </w:pPr>
  </w:style>
  <w:style w:type="paragraph" w:styleId="Index6">
    <w:name w:val="index 6"/>
    <w:basedOn w:val="Normal"/>
    <w:next w:val="Normal"/>
    <w:autoRedefine/>
    <w:rsid w:val="008D7020"/>
    <w:pPr>
      <w:tabs>
        <w:tab w:val="clear" w:pos="567"/>
      </w:tabs>
      <w:spacing w:line="240" w:lineRule="auto"/>
      <w:ind w:left="1320" w:hanging="220"/>
    </w:pPr>
  </w:style>
  <w:style w:type="paragraph" w:styleId="Index7">
    <w:name w:val="index 7"/>
    <w:basedOn w:val="Normal"/>
    <w:next w:val="Normal"/>
    <w:autoRedefine/>
    <w:rsid w:val="008D7020"/>
    <w:pPr>
      <w:tabs>
        <w:tab w:val="clear" w:pos="567"/>
      </w:tabs>
      <w:spacing w:line="240" w:lineRule="auto"/>
      <w:ind w:left="1540" w:hanging="220"/>
    </w:pPr>
  </w:style>
  <w:style w:type="paragraph" w:styleId="Index8">
    <w:name w:val="index 8"/>
    <w:basedOn w:val="Normal"/>
    <w:next w:val="Normal"/>
    <w:autoRedefine/>
    <w:rsid w:val="008D7020"/>
    <w:pPr>
      <w:tabs>
        <w:tab w:val="clear" w:pos="567"/>
      </w:tabs>
      <w:spacing w:line="240" w:lineRule="auto"/>
      <w:ind w:left="1760" w:hanging="220"/>
    </w:pPr>
  </w:style>
  <w:style w:type="paragraph" w:styleId="Index9">
    <w:name w:val="index 9"/>
    <w:basedOn w:val="Normal"/>
    <w:next w:val="Normal"/>
    <w:autoRedefine/>
    <w:rsid w:val="008D7020"/>
    <w:pPr>
      <w:tabs>
        <w:tab w:val="clear" w:pos="567"/>
      </w:tabs>
      <w:spacing w:line="240" w:lineRule="auto"/>
      <w:ind w:left="1980" w:hanging="220"/>
    </w:pPr>
  </w:style>
  <w:style w:type="paragraph" w:styleId="List">
    <w:name w:val="List"/>
    <w:basedOn w:val="Normal"/>
    <w:rsid w:val="008D7020"/>
    <w:pPr>
      <w:ind w:left="283" w:hanging="283"/>
      <w:contextualSpacing/>
    </w:pPr>
  </w:style>
  <w:style w:type="paragraph" w:styleId="List2">
    <w:name w:val="List 2"/>
    <w:basedOn w:val="Normal"/>
    <w:rsid w:val="008D7020"/>
    <w:pPr>
      <w:ind w:left="566" w:hanging="283"/>
      <w:contextualSpacing/>
    </w:pPr>
  </w:style>
  <w:style w:type="paragraph" w:styleId="List3">
    <w:name w:val="List 3"/>
    <w:basedOn w:val="Normal"/>
    <w:rsid w:val="008D7020"/>
    <w:pPr>
      <w:ind w:left="849" w:hanging="283"/>
      <w:contextualSpacing/>
    </w:pPr>
  </w:style>
  <w:style w:type="paragraph" w:styleId="List4">
    <w:name w:val="List 4"/>
    <w:basedOn w:val="Normal"/>
    <w:rsid w:val="008D7020"/>
    <w:pPr>
      <w:ind w:left="1132" w:hanging="283"/>
      <w:contextualSpacing/>
    </w:pPr>
  </w:style>
  <w:style w:type="paragraph" w:styleId="List5">
    <w:name w:val="List 5"/>
    <w:basedOn w:val="Normal"/>
    <w:rsid w:val="008D7020"/>
    <w:pPr>
      <w:ind w:left="1415" w:hanging="283"/>
      <w:contextualSpacing/>
    </w:pPr>
  </w:style>
  <w:style w:type="paragraph" w:styleId="ListNumber">
    <w:name w:val="List Number"/>
    <w:basedOn w:val="Normal"/>
    <w:rsid w:val="008D7020"/>
    <w:pPr>
      <w:numPr>
        <w:numId w:val="35"/>
      </w:numPr>
      <w:contextualSpacing/>
    </w:pPr>
  </w:style>
  <w:style w:type="paragraph" w:styleId="ListNumber2">
    <w:name w:val="List Number 2"/>
    <w:basedOn w:val="Normal"/>
    <w:rsid w:val="008D7020"/>
    <w:pPr>
      <w:numPr>
        <w:numId w:val="36"/>
      </w:numPr>
      <w:contextualSpacing/>
    </w:pPr>
  </w:style>
  <w:style w:type="paragraph" w:styleId="ListNumber3">
    <w:name w:val="List Number 3"/>
    <w:basedOn w:val="Normal"/>
    <w:rsid w:val="008D7020"/>
    <w:pPr>
      <w:numPr>
        <w:numId w:val="37"/>
      </w:numPr>
      <w:contextualSpacing/>
    </w:pPr>
  </w:style>
  <w:style w:type="paragraph" w:styleId="ListNumber4">
    <w:name w:val="List Number 4"/>
    <w:basedOn w:val="Normal"/>
    <w:rsid w:val="008D7020"/>
    <w:pPr>
      <w:numPr>
        <w:numId w:val="38"/>
      </w:numPr>
      <w:contextualSpacing/>
    </w:pPr>
  </w:style>
  <w:style w:type="paragraph" w:styleId="ListNumber5">
    <w:name w:val="List Number 5"/>
    <w:basedOn w:val="Normal"/>
    <w:rsid w:val="008D7020"/>
    <w:pPr>
      <w:numPr>
        <w:numId w:val="39"/>
      </w:numPr>
      <w:contextualSpacing/>
    </w:pPr>
  </w:style>
  <w:style w:type="paragraph" w:styleId="ListBullet">
    <w:name w:val="List Bullet"/>
    <w:basedOn w:val="Normal"/>
    <w:rsid w:val="008D7020"/>
    <w:pPr>
      <w:numPr>
        <w:numId w:val="40"/>
      </w:numPr>
      <w:contextualSpacing/>
    </w:pPr>
  </w:style>
  <w:style w:type="paragraph" w:styleId="ListBullet2">
    <w:name w:val="List Bullet 2"/>
    <w:basedOn w:val="Normal"/>
    <w:rsid w:val="008D7020"/>
    <w:pPr>
      <w:numPr>
        <w:numId w:val="41"/>
      </w:numPr>
      <w:contextualSpacing/>
    </w:pPr>
  </w:style>
  <w:style w:type="paragraph" w:styleId="ListBullet3">
    <w:name w:val="List Bullet 3"/>
    <w:basedOn w:val="Normal"/>
    <w:rsid w:val="008D7020"/>
    <w:pPr>
      <w:numPr>
        <w:numId w:val="42"/>
      </w:numPr>
      <w:contextualSpacing/>
    </w:pPr>
  </w:style>
  <w:style w:type="paragraph" w:styleId="ListBullet4">
    <w:name w:val="List Bullet 4"/>
    <w:basedOn w:val="Normal"/>
    <w:rsid w:val="008D7020"/>
    <w:pPr>
      <w:numPr>
        <w:numId w:val="43"/>
      </w:numPr>
      <w:contextualSpacing/>
    </w:pPr>
  </w:style>
  <w:style w:type="paragraph" w:styleId="ListBullet5">
    <w:name w:val="List Bullet 5"/>
    <w:basedOn w:val="Normal"/>
    <w:rsid w:val="008D7020"/>
    <w:pPr>
      <w:numPr>
        <w:numId w:val="44"/>
      </w:numPr>
      <w:contextualSpacing/>
    </w:pPr>
  </w:style>
  <w:style w:type="paragraph" w:styleId="DocumentMap">
    <w:name w:val="Document Map"/>
    <w:basedOn w:val="Normal"/>
    <w:link w:val="DocumentMapChar"/>
    <w:rsid w:val="008D7020"/>
    <w:pPr>
      <w:spacing w:line="240" w:lineRule="auto"/>
    </w:pPr>
    <w:rPr>
      <w:rFonts w:ascii="Tahoma" w:hAnsi="Tahoma"/>
      <w:sz w:val="16"/>
      <w:szCs w:val="16"/>
      <w:lang w:eastAsia="x-none"/>
    </w:rPr>
  </w:style>
  <w:style w:type="character" w:customStyle="1" w:styleId="DocumentMapChar">
    <w:name w:val="Document Map Char"/>
    <w:link w:val="DocumentMap"/>
    <w:rsid w:val="008D7020"/>
    <w:rPr>
      <w:rFonts w:ascii="Tahoma" w:eastAsia="Times New Roman" w:hAnsi="Tahoma" w:cs="Tahoma"/>
      <w:sz w:val="16"/>
      <w:szCs w:val="16"/>
      <w:lang w:val="en-GB"/>
    </w:rPr>
  </w:style>
  <w:style w:type="paragraph" w:styleId="NormalWeb">
    <w:name w:val="Normal (Web)"/>
    <w:basedOn w:val="Normal"/>
    <w:rsid w:val="008D7020"/>
    <w:rPr>
      <w:sz w:val="24"/>
      <w:szCs w:val="24"/>
    </w:rPr>
  </w:style>
  <w:style w:type="paragraph" w:styleId="EnvelopeReturn">
    <w:name w:val="envelope return"/>
    <w:basedOn w:val="Normal"/>
    <w:rsid w:val="008D7020"/>
    <w:pPr>
      <w:spacing w:line="240" w:lineRule="auto"/>
    </w:pPr>
    <w:rPr>
      <w:rFonts w:ascii="Cambria" w:hAnsi="Cambria"/>
      <w:sz w:val="20"/>
    </w:rPr>
  </w:style>
  <w:style w:type="paragraph" w:styleId="Salutation">
    <w:name w:val="Salutation"/>
    <w:basedOn w:val="Normal"/>
    <w:next w:val="Normal"/>
    <w:link w:val="SalutationChar"/>
    <w:rsid w:val="008D7020"/>
    <w:rPr>
      <w:lang w:eastAsia="x-none"/>
    </w:rPr>
  </w:style>
  <w:style w:type="character" w:customStyle="1" w:styleId="SalutationChar">
    <w:name w:val="Salutation Char"/>
    <w:link w:val="Salutation"/>
    <w:rsid w:val="008D7020"/>
    <w:rPr>
      <w:rFonts w:eastAsia="Times New Roman"/>
      <w:sz w:val="22"/>
      <w:lang w:val="en-GB"/>
    </w:rPr>
  </w:style>
  <w:style w:type="paragraph" w:styleId="BodyTextIndent2">
    <w:name w:val="Body Text Indent 2"/>
    <w:basedOn w:val="Normal"/>
    <w:link w:val="BodyTextIndent2Char"/>
    <w:rsid w:val="008D7020"/>
    <w:pPr>
      <w:spacing w:after="120" w:line="480" w:lineRule="auto"/>
      <w:ind w:left="283"/>
    </w:pPr>
    <w:rPr>
      <w:lang w:eastAsia="x-none"/>
    </w:rPr>
  </w:style>
  <w:style w:type="character" w:customStyle="1" w:styleId="BodyTextIndent2Char">
    <w:name w:val="Body Text Indent 2 Char"/>
    <w:link w:val="BodyTextIndent2"/>
    <w:rsid w:val="008D7020"/>
    <w:rPr>
      <w:rFonts w:eastAsia="Times New Roman"/>
      <w:sz w:val="22"/>
      <w:lang w:val="en-GB"/>
    </w:rPr>
  </w:style>
  <w:style w:type="paragraph" w:styleId="BodyTextIndent3">
    <w:name w:val="Body Text Indent 3"/>
    <w:basedOn w:val="Normal"/>
    <w:link w:val="BodyTextIndent3Char"/>
    <w:rsid w:val="008D7020"/>
    <w:pPr>
      <w:spacing w:after="120"/>
      <w:ind w:left="283"/>
    </w:pPr>
    <w:rPr>
      <w:sz w:val="16"/>
      <w:szCs w:val="16"/>
      <w:lang w:eastAsia="x-none"/>
    </w:rPr>
  </w:style>
  <w:style w:type="character" w:customStyle="1" w:styleId="BodyTextIndent3Char">
    <w:name w:val="Body Text Indent 3 Char"/>
    <w:link w:val="BodyTextIndent3"/>
    <w:rsid w:val="008D7020"/>
    <w:rPr>
      <w:rFonts w:eastAsia="Times New Roman"/>
      <w:sz w:val="16"/>
      <w:szCs w:val="16"/>
      <w:lang w:val="en-GB"/>
    </w:rPr>
  </w:style>
  <w:style w:type="paragraph" w:styleId="BodyTextIndent">
    <w:name w:val="Body Text Indent"/>
    <w:basedOn w:val="Normal"/>
    <w:link w:val="BodyTextIndentChar"/>
    <w:rsid w:val="008D7020"/>
    <w:pPr>
      <w:spacing w:after="120"/>
      <w:ind w:left="283"/>
    </w:pPr>
    <w:rPr>
      <w:lang w:eastAsia="x-none"/>
    </w:rPr>
  </w:style>
  <w:style w:type="character" w:customStyle="1" w:styleId="BodyTextIndentChar">
    <w:name w:val="Body Text Indent Char"/>
    <w:link w:val="BodyTextIndent"/>
    <w:rsid w:val="008D7020"/>
    <w:rPr>
      <w:rFonts w:eastAsia="Times New Roman"/>
      <w:sz w:val="22"/>
      <w:lang w:val="en-GB"/>
    </w:rPr>
  </w:style>
  <w:style w:type="paragraph" w:styleId="NormalIndent">
    <w:name w:val="Normal Indent"/>
    <w:basedOn w:val="Normal"/>
    <w:rsid w:val="008D7020"/>
    <w:pPr>
      <w:ind w:left="720"/>
    </w:pPr>
  </w:style>
  <w:style w:type="paragraph" w:customStyle="1" w:styleId="NoSpacing1">
    <w:name w:val="No Spacing1"/>
    <w:uiPriority w:val="1"/>
    <w:qFormat/>
    <w:rsid w:val="008D7020"/>
    <w:pPr>
      <w:tabs>
        <w:tab w:val="left" w:pos="567"/>
      </w:tabs>
    </w:pPr>
    <w:rPr>
      <w:rFonts w:eastAsia="Times New Roman"/>
      <w:sz w:val="22"/>
      <w:lang w:val="en-GB"/>
    </w:rPr>
  </w:style>
  <w:style w:type="paragraph" w:styleId="Subtitle">
    <w:name w:val="Subtitle"/>
    <w:basedOn w:val="Normal"/>
    <w:next w:val="Normal"/>
    <w:link w:val="SubtitleChar"/>
    <w:qFormat/>
    <w:rsid w:val="008D7020"/>
    <w:pPr>
      <w:numPr>
        <w:ilvl w:val="1"/>
      </w:numPr>
    </w:pPr>
    <w:rPr>
      <w:rFonts w:ascii="Cambria" w:hAnsi="Cambria"/>
      <w:i/>
      <w:iCs/>
      <w:color w:val="4F81BD"/>
      <w:spacing w:val="15"/>
      <w:sz w:val="24"/>
      <w:szCs w:val="24"/>
      <w:lang w:eastAsia="x-none"/>
    </w:rPr>
  </w:style>
  <w:style w:type="character" w:customStyle="1" w:styleId="SubtitleChar">
    <w:name w:val="Subtitle Char"/>
    <w:link w:val="Subtitle"/>
    <w:rsid w:val="008D7020"/>
    <w:rPr>
      <w:rFonts w:ascii="Cambria" w:eastAsia="Times New Roman" w:hAnsi="Cambria" w:cs="Times New Roman"/>
      <w:i/>
      <w:iCs/>
      <w:color w:val="4F81BD"/>
      <w:spacing w:val="15"/>
      <w:sz w:val="24"/>
      <w:szCs w:val="24"/>
      <w:lang w:val="en-GB"/>
    </w:rPr>
  </w:style>
  <w:style w:type="paragraph" w:styleId="TableofFigures">
    <w:name w:val="table of figures"/>
    <w:basedOn w:val="Normal"/>
    <w:next w:val="Normal"/>
    <w:rsid w:val="008D7020"/>
    <w:pPr>
      <w:tabs>
        <w:tab w:val="clear" w:pos="567"/>
      </w:tabs>
    </w:pPr>
  </w:style>
  <w:style w:type="paragraph" w:styleId="TOC1">
    <w:name w:val="toc 1"/>
    <w:basedOn w:val="Normal"/>
    <w:next w:val="Normal"/>
    <w:autoRedefine/>
    <w:rsid w:val="008D7020"/>
    <w:pPr>
      <w:tabs>
        <w:tab w:val="clear" w:pos="567"/>
      </w:tabs>
      <w:spacing w:after="100"/>
    </w:pPr>
  </w:style>
  <w:style w:type="paragraph" w:styleId="TOC2">
    <w:name w:val="toc 2"/>
    <w:basedOn w:val="Normal"/>
    <w:next w:val="Normal"/>
    <w:autoRedefine/>
    <w:rsid w:val="008D7020"/>
    <w:pPr>
      <w:tabs>
        <w:tab w:val="clear" w:pos="567"/>
      </w:tabs>
      <w:spacing w:after="100"/>
      <w:ind w:left="220"/>
    </w:pPr>
  </w:style>
  <w:style w:type="paragraph" w:styleId="TOC3">
    <w:name w:val="toc 3"/>
    <w:basedOn w:val="Normal"/>
    <w:next w:val="Normal"/>
    <w:autoRedefine/>
    <w:rsid w:val="008D7020"/>
    <w:pPr>
      <w:tabs>
        <w:tab w:val="clear" w:pos="567"/>
      </w:tabs>
      <w:spacing w:after="100"/>
      <w:ind w:left="440"/>
    </w:pPr>
  </w:style>
  <w:style w:type="paragraph" w:styleId="TOC4">
    <w:name w:val="toc 4"/>
    <w:basedOn w:val="Normal"/>
    <w:next w:val="Normal"/>
    <w:autoRedefine/>
    <w:rsid w:val="008D7020"/>
    <w:pPr>
      <w:tabs>
        <w:tab w:val="clear" w:pos="567"/>
      </w:tabs>
      <w:spacing w:after="100"/>
      <w:ind w:left="660"/>
    </w:pPr>
  </w:style>
  <w:style w:type="paragraph" w:styleId="TOC5">
    <w:name w:val="toc 5"/>
    <w:basedOn w:val="Normal"/>
    <w:next w:val="Normal"/>
    <w:autoRedefine/>
    <w:rsid w:val="008D7020"/>
    <w:pPr>
      <w:tabs>
        <w:tab w:val="clear" w:pos="567"/>
      </w:tabs>
      <w:spacing w:after="100"/>
      <w:ind w:left="880"/>
    </w:pPr>
  </w:style>
  <w:style w:type="paragraph" w:styleId="TOC6">
    <w:name w:val="toc 6"/>
    <w:basedOn w:val="Normal"/>
    <w:next w:val="Normal"/>
    <w:autoRedefine/>
    <w:rsid w:val="008D7020"/>
    <w:pPr>
      <w:tabs>
        <w:tab w:val="clear" w:pos="567"/>
      </w:tabs>
      <w:spacing w:after="100"/>
      <w:ind w:left="1100"/>
    </w:pPr>
  </w:style>
  <w:style w:type="paragraph" w:styleId="TOC7">
    <w:name w:val="toc 7"/>
    <w:basedOn w:val="Normal"/>
    <w:next w:val="Normal"/>
    <w:autoRedefine/>
    <w:rsid w:val="008D7020"/>
    <w:pPr>
      <w:tabs>
        <w:tab w:val="clear" w:pos="567"/>
      </w:tabs>
      <w:spacing w:after="100"/>
      <w:ind w:left="1320"/>
    </w:pPr>
  </w:style>
  <w:style w:type="paragraph" w:styleId="TOC8">
    <w:name w:val="toc 8"/>
    <w:basedOn w:val="Normal"/>
    <w:next w:val="Normal"/>
    <w:autoRedefine/>
    <w:rsid w:val="008D7020"/>
    <w:pPr>
      <w:tabs>
        <w:tab w:val="clear" w:pos="567"/>
      </w:tabs>
      <w:spacing w:after="100"/>
      <w:ind w:left="1540"/>
    </w:pPr>
  </w:style>
  <w:style w:type="paragraph" w:styleId="TOC9">
    <w:name w:val="toc 9"/>
    <w:basedOn w:val="Normal"/>
    <w:next w:val="Normal"/>
    <w:autoRedefine/>
    <w:rsid w:val="008D7020"/>
    <w:pPr>
      <w:tabs>
        <w:tab w:val="clear" w:pos="567"/>
      </w:tabs>
      <w:spacing w:after="100"/>
      <w:ind w:left="1760"/>
    </w:pPr>
  </w:style>
  <w:style w:type="paragraph" w:styleId="TableofAuthorities">
    <w:name w:val="table of authorities"/>
    <w:basedOn w:val="Normal"/>
    <w:next w:val="Normal"/>
    <w:rsid w:val="008D7020"/>
    <w:pPr>
      <w:tabs>
        <w:tab w:val="clear" w:pos="567"/>
      </w:tabs>
      <w:ind w:left="220" w:hanging="220"/>
    </w:pPr>
  </w:style>
  <w:style w:type="paragraph" w:styleId="BlockText">
    <w:name w:val="Block Text"/>
    <w:basedOn w:val="Normal"/>
    <w:rsid w:val="008D702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BodyText2">
    <w:name w:val="Body Text 2"/>
    <w:basedOn w:val="Normal"/>
    <w:link w:val="BodyText2Char"/>
    <w:rsid w:val="008D7020"/>
    <w:pPr>
      <w:spacing w:after="120" w:line="480" w:lineRule="auto"/>
    </w:pPr>
    <w:rPr>
      <w:lang w:eastAsia="x-none"/>
    </w:rPr>
  </w:style>
  <w:style w:type="character" w:customStyle="1" w:styleId="BodyText2Char">
    <w:name w:val="Body Text 2 Char"/>
    <w:link w:val="BodyText2"/>
    <w:rsid w:val="008D7020"/>
    <w:rPr>
      <w:rFonts w:eastAsia="Times New Roman"/>
      <w:sz w:val="22"/>
      <w:lang w:val="en-GB"/>
    </w:rPr>
  </w:style>
  <w:style w:type="paragraph" w:styleId="BodyText3">
    <w:name w:val="Body Text 3"/>
    <w:basedOn w:val="Normal"/>
    <w:link w:val="BodyText3Char"/>
    <w:rsid w:val="008D7020"/>
    <w:pPr>
      <w:spacing w:after="120"/>
    </w:pPr>
    <w:rPr>
      <w:sz w:val="16"/>
      <w:szCs w:val="16"/>
      <w:lang w:eastAsia="x-none"/>
    </w:rPr>
  </w:style>
  <w:style w:type="character" w:customStyle="1" w:styleId="BodyText3Char">
    <w:name w:val="Body Text 3 Char"/>
    <w:link w:val="BodyText3"/>
    <w:rsid w:val="008D7020"/>
    <w:rPr>
      <w:rFonts w:eastAsia="Times New Roman"/>
      <w:sz w:val="16"/>
      <w:szCs w:val="16"/>
      <w:lang w:val="en-GB"/>
    </w:rPr>
  </w:style>
  <w:style w:type="paragraph" w:styleId="BodyTextFirstIndent">
    <w:name w:val="Body Text First Indent"/>
    <w:basedOn w:val="BodyText"/>
    <w:link w:val="BodyTextFirstIndentChar"/>
    <w:rsid w:val="008D7020"/>
    <w:pPr>
      <w:tabs>
        <w:tab w:val="left" w:pos="567"/>
      </w:tabs>
      <w:spacing w:line="260" w:lineRule="exact"/>
      <w:ind w:firstLine="360"/>
    </w:pPr>
    <w:rPr>
      <w:i w:val="0"/>
    </w:rPr>
  </w:style>
  <w:style w:type="character" w:customStyle="1" w:styleId="BodyTextChar">
    <w:name w:val="Body Text Char"/>
    <w:link w:val="BodyText"/>
    <w:rsid w:val="008D7020"/>
    <w:rPr>
      <w:rFonts w:eastAsia="Times New Roman"/>
      <w:i/>
      <w:color w:val="008000"/>
      <w:sz w:val="22"/>
      <w:lang w:val="en-GB"/>
    </w:rPr>
  </w:style>
  <w:style w:type="character" w:customStyle="1" w:styleId="BodyTextFirstIndentChar">
    <w:name w:val="Body Text First Indent Char"/>
    <w:link w:val="BodyTextFirstIndent"/>
    <w:rsid w:val="008D7020"/>
    <w:rPr>
      <w:rFonts w:eastAsia="Times New Roman"/>
      <w:i w:val="0"/>
      <w:color w:val="008000"/>
      <w:sz w:val="22"/>
      <w:lang w:val="en-GB"/>
    </w:rPr>
  </w:style>
  <w:style w:type="paragraph" w:styleId="BodyTextFirstIndent2">
    <w:name w:val="Body Text First Indent 2"/>
    <w:basedOn w:val="BodyTextIndent"/>
    <w:link w:val="BodyTextFirstIndent2Char"/>
    <w:rsid w:val="008D7020"/>
    <w:pPr>
      <w:spacing w:after="0"/>
      <w:ind w:left="360" w:firstLine="360"/>
    </w:pPr>
  </w:style>
  <w:style w:type="character" w:customStyle="1" w:styleId="BodyTextFirstIndent2Char">
    <w:name w:val="Body Text First Indent 2 Char"/>
    <w:link w:val="BodyTextFirstIndent2"/>
    <w:rsid w:val="008D7020"/>
    <w:rPr>
      <w:rFonts w:eastAsia="Times New Roman"/>
      <w:sz w:val="22"/>
      <w:lang w:val="en-GB"/>
    </w:rPr>
  </w:style>
  <w:style w:type="paragraph" w:styleId="MacroText">
    <w:name w:val="macro"/>
    <w:link w:val="MacroTextChar"/>
    <w:rsid w:val="008D702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cs="Consolas"/>
      <w:lang w:val="en-GB" w:eastAsia="zh-CN"/>
    </w:rPr>
  </w:style>
  <w:style w:type="character" w:customStyle="1" w:styleId="MacroTextChar">
    <w:name w:val="Macro Text Char"/>
    <w:link w:val="MacroText"/>
    <w:rsid w:val="008D7020"/>
    <w:rPr>
      <w:rFonts w:ascii="Consolas" w:eastAsia="Times New Roman" w:hAnsi="Consolas" w:cs="Consolas"/>
      <w:lang w:val="en-GB" w:eastAsia="zh-CN" w:bidi="ar-SA"/>
    </w:rPr>
  </w:style>
  <w:style w:type="paragraph" w:styleId="EndnoteText">
    <w:name w:val="endnote text"/>
    <w:basedOn w:val="Normal"/>
    <w:link w:val="EndnoteTextChar"/>
    <w:rsid w:val="008D7020"/>
    <w:pPr>
      <w:spacing w:line="240" w:lineRule="auto"/>
    </w:pPr>
    <w:rPr>
      <w:sz w:val="20"/>
      <w:lang w:eastAsia="x-none"/>
    </w:rPr>
  </w:style>
  <w:style w:type="character" w:customStyle="1" w:styleId="EndnoteTextChar">
    <w:name w:val="Endnote Text Char"/>
    <w:link w:val="EndnoteText"/>
    <w:rsid w:val="008D7020"/>
    <w:rPr>
      <w:rFonts w:eastAsia="Times New Roman"/>
      <w:lang w:val="en-GB"/>
    </w:rPr>
  </w:style>
  <w:style w:type="paragraph" w:styleId="FootnoteText">
    <w:name w:val="footnote text"/>
    <w:basedOn w:val="Normal"/>
    <w:link w:val="FootnoteTextChar"/>
    <w:rsid w:val="008D7020"/>
    <w:pPr>
      <w:spacing w:line="240" w:lineRule="auto"/>
    </w:pPr>
    <w:rPr>
      <w:sz w:val="20"/>
      <w:lang w:eastAsia="x-none"/>
    </w:rPr>
  </w:style>
  <w:style w:type="character" w:customStyle="1" w:styleId="FootnoteTextChar">
    <w:name w:val="Footnote Text Char"/>
    <w:link w:val="FootnoteText"/>
    <w:rsid w:val="008D7020"/>
    <w:rPr>
      <w:rFonts w:eastAsia="Times New Roman"/>
      <w:lang w:val="en-GB"/>
    </w:rPr>
  </w:style>
  <w:style w:type="paragraph" w:styleId="PlainText">
    <w:name w:val="Plain Text"/>
    <w:basedOn w:val="Normal"/>
    <w:link w:val="PlainTextChar"/>
    <w:rsid w:val="008D7020"/>
    <w:pPr>
      <w:spacing w:line="240" w:lineRule="auto"/>
    </w:pPr>
    <w:rPr>
      <w:rFonts w:ascii="Consolas" w:hAnsi="Consolas"/>
      <w:sz w:val="21"/>
      <w:szCs w:val="21"/>
      <w:lang w:eastAsia="x-none"/>
    </w:rPr>
  </w:style>
  <w:style w:type="character" w:customStyle="1" w:styleId="PlainTextChar">
    <w:name w:val="Plain Text Char"/>
    <w:link w:val="PlainText"/>
    <w:rsid w:val="008D7020"/>
    <w:rPr>
      <w:rFonts w:ascii="Consolas" w:eastAsia="Times New Roman" w:hAnsi="Consolas" w:cs="Consolas"/>
      <w:sz w:val="21"/>
      <w:szCs w:val="21"/>
      <w:lang w:val="en-GB"/>
    </w:rPr>
  </w:style>
  <w:style w:type="character" w:customStyle="1" w:styleId="Heading2Char">
    <w:name w:val="Heading 2 Char"/>
    <w:link w:val="Heading2"/>
    <w:semiHidden/>
    <w:rsid w:val="008D7020"/>
    <w:rPr>
      <w:rFonts w:ascii="Cambria" w:eastAsia="Times New Roman" w:hAnsi="Cambria" w:cs="Times New Roman"/>
      <w:b/>
      <w:bCs/>
      <w:color w:val="4F81BD"/>
      <w:sz w:val="26"/>
      <w:szCs w:val="26"/>
      <w:lang w:val="en-GB"/>
    </w:rPr>
  </w:style>
  <w:style w:type="character" w:customStyle="1" w:styleId="Heading3Char">
    <w:name w:val="Heading 3 Char"/>
    <w:link w:val="Heading3"/>
    <w:semiHidden/>
    <w:rsid w:val="008D7020"/>
    <w:rPr>
      <w:rFonts w:ascii="Cambria" w:eastAsia="Times New Roman" w:hAnsi="Cambria" w:cs="Times New Roman"/>
      <w:b/>
      <w:bCs/>
      <w:color w:val="4F81BD"/>
      <w:sz w:val="22"/>
      <w:lang w:val="en-GB"/>
    </w:rPr>
  </w:style>
  <w:style w:type="character" w:customStyle="1" w:styleId="Heading4Char">
    <w:name w:val="Heading 4 Char"/>
    <w:link w:val="Heading4"/>
    <w:semiHidden/>
    <w:rsid w:val="008D7020"/>
    <w:rPr>
      <w:rFonts w:ascii="Cambria" w:eastAsia="Times New Roman" w:hAnsi="Cambria" w:cs="Times New Roman"/>
      <w:b/>
      <w:bCs/>
      <w:i/>
      <w:iCs/>
      <w:color w:val="4F81BD"/>
      <w:sz w:val="22"/>
      <w:lang w:val="en-GB"/>
    </w:rPr>
  </w:style>
  <w:style w:type="character" w:customStyle="1" w:styleId="Heading5Char">
    <w:name w:val="Heading 5 Char"/>
    <w:link w:val="Heading5"/>
    <w:semiHidden/>
    <w:rsid w:val="008D7020"/>
    <w:rPr>
      <w:rFonts w:ascii="Cambria" w:eastAsia="Times New Roman" w:hAnsi="Cambria" w:cs="Times New Roman"/>
      <w:color w:val="243F60"/>
      <w:sz w:val="22"/>
      <w:lang w:val="en-GB"/>
    </w:rPr>
  </w:style>
  <w:style w:type="character" w:customStyle="1" w:styleId="Heading6Char">
    <w:name w:val="Heading 6 Char"/>
    <w:link w:val="Heading6"/>
    <w:semiHidden/>
    <w:rsid w:val="008D7020"/>
    <w:rPr>
      <w:rFonts w:ascii="Cambria" w:eastAsia="Times New Roman" w:hAnsi="Cambria" w:cs="Times New Roman"/>
      <w:i/>
      <w:iCs/>
      <w:color w:val="243F60"/>
      <w:sz w:val="22"/>
      <w:lang w:val="en-GB"/>
    </w:rPr>
  </w:style>
  <w:style w:type="character" w:customStyle="1" w:styleId="Heading7Char">
    <w:name w:val="Heading 7 Char"/>
    <w:link w:val="Heading7"/>
    <w:semiHidden/>
    <w:rsid w:val="008D7020"/>
    <w:rPr>
      <w:rFonts w:ascii="Cambria" w:eastAsia="Times New Roman" w:hAnsi="Cambria" w:cs="Times New Roman"/>
      <w:i/>
      <w:iCs/>
      <w:color w:val="404040"/>
      <w:sz w:val="22"/>
      <w:lang w:val="en-GB"/>
    </w:rPr>
  </w:style>
  <w:style w:type="character" w:customStyle="1" w:styleId="Heading8Char">
    <w:name w:val="Heading 8 Char"/>
    <w:link w:val="Heading8"/>
    <w:semiHidden/>
    <w:rsid w:val="008D7020"/>
    <w:rPr>
      <w:rFonts w:ascii="Cambria" w:eastAsia="Times New Roman" w:hAnsi="Cambria" w:cs="Times New Roman"/>
      <w:color w:val="404040"/>
      <w:lang w:val="en-GB"/>
    </w:rPr>
  </w:style>
  <w:style w:type="character" w:customStyle="1" w:styleId="Heading9Char">
    <w:name w:val="Heading 9 Char"/>
    <w:link w:val="Heading9"/>
    <w:semiHidden/>
    <w:rsid w:val="008D7020"/>
    <w:rPr>
      <w:rFonts w:ascii="Cambria" w:eastAsia="Times New Roman" w:hAnsi="Cambria" w:cs="Times New Roman"/>
      <w:i/>
      <w:iCs/>
      <w:color w:val="404040"/>
      <w:lang w:val="en-GB"/>
    </w:rPr>
  </w:style>
  <w:style w:type="paragraph" w:styleId="IndexHeading">
    <w:name w:val="index heading"/>
    <w:basedOn w:val="Normal"/>
    <w:next w:val="Index1"/>
    <w:rsid w:val="008D7020"/>
    <w:rPr>
      <w:rFonts w:ascii="Cambria" w:hAnsi="Cambria"/>
      <w:b/>
      <w:bCs/>
    </w:rPr>
  </w:style>
  <w:style w:type="paragraph" w:customStyle="1" w:styleId="TOCHeading1">
    <w:name w:val="TOC Heading1"/>
    <w:basedOn w:val="Heading1"/>
    <w:next w:val="Normal"/>
    <w:uiPriority w:val="39"/>
    <w:qFormat/>
    <w:rsid w:val="008D7020"/>
    <w:pPr>
      <w:jc w:val="left"/>
      <w:outlineLvl w:val="9"/>
    </w:pPr>
    <w:rPr>
      <w:rFonts w:ascii="Cambria" w:hAnsi="Cambria"/>
      <w:color w:val="365F91"/>
      <w:sz w:val="28"/>
    </w:rPr>
  </w:style>
  <w:style w:type="paragraph" w:customStyle="1" w:styleId="Revision1">
    <w:name w:val="Revision1"/>
    <w:hidden/>
    <w:uiPriority w:val="99"/>
    <w:semiHidden/>
    <w:rsid w:val="00AB4096"/>
    <w:rPr>
      <w:rFonts w:eastAsia="Times New Roman"/>
      <w:sz w:val="22"/>
      <w:lang w:val="en-GB"/>
    </w:rPr>
  </w:style>
  <w:style w:type="paragraph" w:styleId="Revision">
    <w:name w:val="Revision"/>
    <w:hidden/>
    <w:uiPriority w:val="99"/>
    <w:semiHidden/>
    <w:rsid w:val="0005776A"/>
    <w:rPr>
      <w:rFonts w:eastAsia="Times New Roman"/>
      <w:sz w:val="22"/>
      <w:lang w:val="en-GB"/>
    </w:rPr>
  </w:style>
  <w:style w:type="paragraph" w:styleId="ListParagraph">
    <w:name w:val="List Paragraph"/>
    <w:basedOn w:val="Normal"/>
    <w:uiPriority w:val="34"/>
    <w:qFormat/>
    <w:rsid w:val="00C44D80"/>
    <w:pPr>
      <w:ind w:left="720"/>
    </w:pPr>
  </w:style>
  <w:style w:type="paragraph" w:customStyle="1" w:styleId="EMEABodyText">
    <w:name w:val="EMEA Body Text"/>
    <w:basedOn w:val="Normal"/>
    <w:rsid w:val="003E7E09"/>
    <w:pPr>
      <w:tabs>
        <w:tab w:val="clear" w:pos="567"/>
      </w:tabs>
      <w:spacing w:line="240" w:lineRule="auto"/>
    </w:pPr>
    <w:rPr>
      <w:rFonts w:ascii="Verdana" w:hAnsi="Verdana"/>
    </w:rPr>
  </w:style>
  <w:style w:type="paragraph" w:customStyle="1" w:styleId="EMEABodyTextIndent">
    <w:name w:val="EMEA Body Text Indent"/>
    <w:basedOn w:val="EMEABodyText"/>
    <w:next w:val="EMEABodyText"/>
    <w:rsid w:val="003E7E09"/>
    <w:pPr>
      <w:numPr>
        <w:numId w:val="47"/>
      </w:numPr>
      <w:tabs>
        <w:tab w:val="clear" w:pos="360"/>
      </w:tabs>
      <w:ind w:left="567" w:hanging="567"/>
    </w:pPr>
  </w:style>
  <w:style w:type="paragraph" w:customStyle="1" w:styleId="TitleEMA1">
    <w:name w:val="Title EMA1"/>
    <w:basedOn w:val="Title"/>
    <w:qFormat/>
    <w:rsid w:val="00A84B60"/>
    <w:pPr>
      <w:spacing w:after="0"/>
    </w:pPr>
    <w:rPr>
      <w:bCs/>
      <w:sz w:val="22"/>
      <w:szCs w:val="22"/>
      <w:lang w:val="it-IT"/>
    </w:rPr>
  </w:style>
  <w:style w:type="paragraph" w:customStyle="1" w:styleId="TitleEMA2">
    <w:name w:val="Title EMA2"/>
    <w:basedOn w:val="Normal"/>
    <w:qFormat/>
    <w:rsid w:val="00100DC1"/>
    <w:pPr>
      <w:keepNext/>
      <w:widowControl w:val="0"/>
      <w:autoSpaceDE w:val="0"/>
      <w:autoSpaceDN w:val="0"/>
      <w:adjustRightInd w:val="0"/>
      <w:ind w:left="127" w:right="120"/>
    </w:pPr>
    <w:rPr>
      <w:rFonts w:eastAsia="Verdana"/>
      <w:b/>
      <w:color w:val="000000"/>
      <w:szCs w:val="22"/>
      <w:lang w:val="it-IT" w:bidi="it-IT"/>
    </w:rPr>
  </w:style>
  <w:style w:type="paragraph" w:styleId="Bibliography">
    <w:name w:val="Bibliography"/>
    <w:basedOn w:val="Normal"/>
    <w:next w:val="Normal"/>
    <w:uiPriority w:val="37"/>
    <w:semiHidden/>
    <w:unhideWhenUsed/>
    <w:rsid w:val="004621C3"/>
  </w:style>
  <w:style w:type="paragraph" w:styleId="IntenseQuote">
    <w:name w:val="Intense Quote"/>
    <w:basedOn w:val="Normal"/>
    <w:next w:val="Normal"/>
    <w:link w:val="IntenseQuoteChar1"/>
    <w:uiPriority w:val="30"/>
    <w:qFormat/>
    <w:rsid w:val="004621C3"/>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sid w:val="004621C3"/>
    <w:rPr>
      <w:rFonts w:eastAsia="Times New Roman"/>
      <w:b/>
      <w:bCs/>
      <w:i/>
      <w:iCs/>
      <w:color w:val="4F81BD"/>
      <w:sz w:val="22"/>
      <w:lang w:val="en-GB" w:eastAsia="en-US"/>
    </w:rPr>
  </w:style>
  <w:style w:type="paragraph" w:styleId="NoSpacing">
    <w:name w:val="No Spacing"/>
    <w:uiPriority w:val="1"/>
    <w:qFormat/>
    <w:rsid w:val="004621C3"/>
    <w:pPr>
      <w:tabs>
        <w:tab w:val="left" w:pos="567"/>
      </w:tabs>
    </w:pPr>
    <w:rPr>
      <w:rFonts w:eastAsia="Times New Roman"/>
      <w:sz w:val="22"/>
      <w:lang w:val="en-GB"/>
    </w:rPr>
  </w:style>
  <w:style w:type="paragraph" w:styleId="Quote">
    <w:name w:val="Quote"/>
    <w:basedOn w:val="Normal"/>
    <w:next w:val="Normal"/>
    <w:link w:val="QuoteChar1"/>
    <w:uiPriority w:val="29"/>
    <w:qFormat/>
    <w:rsid w:val="004621C3"/>
    <w:rPr>
      <w:i/>
      <w:iCs/>
      <w:color w:val="000000"/>
    </w:rPr>
  </w:style>
  <w:style w:type="character" w:customStyle="1" w:styleId="QuoteChar1">
    <w:name w:val="Quote Char1"/>
    <w:link w:val="Quote"/>
    <w:uiPriority w:val="29"/>
    <w:rsid w:val="004621C3"/>
    <w:rPr>
      <w:rFonts w:eastAsia="Times New Roman"/>
      <w:i/>
      <w:iCs/>
      <w:color w:val="000000"/>
      <w:sz w:val="22"/>
      <w:lang w:val="en-GB" w:eastAsia="en-US"/>
    </w:rPr>
  </w:style>
  <w:style w:type="paragraph" w:styleId="TOCHeading">
    <w:name w:val="TOC Heading"/>
    <w:basedOn w:val="Heading1"/>
    <w:next w:val="Normal"/>
    <w:uiPriority w:val="39"/>
    <w:qFormat/>
    <w:rsid w:val="004621C3"/>
    <w:pPr>
      <w:keepLines w:val="0"/>
      <w:spacing w:before="240" w:after="60"/>
      <w:jc w:val="left"/>
      <w:outlineLvl w:val="9"/>
    </w:pPr>
    <w:rPr>
      <w:rFonts w:ascii="Cambria" w:hAnsi="Cambria"/>
      <w:color w:val="auto"/>
      <w:kern w:val="32"/>
      <w:sz w:val="32"/>
      <w:szCs w:val="32"/>
    </w:rPr>
  </w:style>
  <w:style w:type="paragraph" w:customStyle="1" w:styleId="A-TableText">
    <w:name w:val="A-Table Text"/>
    <w:rsid w:val="0062512A"/>
    <w:pPr>
      <w:spacing w:before="60" w:after="60"/>
    </w:pPr>
    <w:rPr>
      <w:rFonts w:eastAsia="Times New Roman"/>
      <w:sz w:val="22"/>
      <w:lang w:val="en-GB"/>
    </w:rPr>
  </w:style>
  <w:style w:type="character" w:styleId="LineNumber">
    <w:name w:val="line number"/>
    <w:basedOn w:val="DefaultParagraphFont"/>
    <w:rsid w:val="004F382B"/>
  </w:style>
  <w:style w:type="paragraph" w:customStyle="1" w:styleId="A-Heading1">
    <w:name w:val="A-Heading 1"/>
    <w:next w:val="Normal"/>
    <w:rsid w:val="004F382B"/>
    <w:pPr>
      <w:keepNext/>
      <w:spacing w:before="120" w:after="120"/>
      <w:outlineLvl w:val="0"/>
    </w:pPr>
    <w:rPr>
      <w:rFonts w:eastAsia="Times New Roman"/>
      <w:b/>
      <w:caps/>
      <w:sz w:val="22"/>
      <w:lang w:val="en-GB"/>
    </w:rPr>
  </w:style>
  <w:style w:type="character" w:customStyle="1" w:styleId="HeaderChar">
    <w:name w:val="Header Char"/>
    <w:link w:val="Header"/>
    <w:uiPriority w:val="99"/>
    <w:rsid w:val="00593027"/>
    <w:rPr>
      <w:rFonts w:ascii="Arial" w:eastAsia="Times New Roman" w:hAnsi="Arial"/>
      <w:lang w:eastAsia="en-US"/>
    </w:rPr>
  </w:style>
  <w:style w:type="paragraph" w:customStyle="1" w:styleId="No-numheading3Agency">
    <w:name w:val="No-num heading 3 (Agency)"/>
    <w:rsid w:val="00AF5D7D"/>
    <w:pPr>
      <w:keepNext/>
      <w:spacing w:before="280" w:after="220"/>
      <w:outlineLvl w:val="2"/>
    </w:pPr>
    <w:rPr>
      <w:rFonts w:ascii="Verdana" w:eastAsia="Times New Roman" w:hAnsi="Verdana"/>
      <w:b/>
      <w:snapToGrid w:val="0"/>
      <w:kern w:val="32"/>
      <w:sz w:val="22"/>
      <w:lang w:val="en-GB" w:eastAsia="fr-LU"/>
    </w:rPr>
  </w:style>
  <w:style w:type="table" w:styleId="TableGrid">
    <w:name w:val="Table Grid"/>
    <w:basedOn w:val="TableNormal"/>
    <w:rsid w:val="00D75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8158002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18681501">
      <w:bodyDiv w:val="1"/>
      <w:marLeft w:val="105"/>
      <w:marRight w:val="105"/>
      <w:marTop w:val="15"/>
      <w:marBottom w:val="15"/>
      <w:divBdr>
        <w:top w:val="none" w:sz="0" w:space="0" w:color="auto"/>
        <w:left w:val="none" w:sz="0" w:space="0" w:color="auto"/>
        <w:bottom w:val="none" w:sz="0" w:space="0" w:color="auto"/>
        <w:right w:val="none" w:sz="0" w:space="0" w:color="auto"/>
      </w:divBdr>
      <w:divsChild>
        <w:div w:id="1023675947">
          <w:marLeft w:val="0"/>
          <w:marRight w:val="0"/>
          <w:marTop w:val="120"/>
          <w:marBottom w:val="0"/>
          <w:divBdr>
            <w:top w:val="none" w:sz="0" w:space="0" w:color="auto"/>
            <w:left w:val="none" w:sz="0" w:space="0" w:color="auto"/>
            <w:bottom w:val="none" w:sz="0" w:space="0" w:color="auto"/>
            <w:right w:val="none" w:sz="0" w:space="0" w:color="auto"/>
          </w:divBdr>
          <w:divsChild>
            <w:div w:id="887035150">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0437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5.jpeg"/><Relationship Id="rId34" Type="http://schemas.openxmlformats.org/officeDocument/2006/relationships/image" Target="media/image20.png"/><Relationship Id="rId42" Type="http://schemas.openxmlformats.org/officeDocument/2006/relationships/header" Target="header1.xml"/><Relationship Id="rId47"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5.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customXml" Target="../customXml/item6.xml"/><Relationship Id="rId10" Type="http://schemas.openxmlformats.org/officeDocument/2006/relationships/image" Target="media/image2.png"/><Relationship Id="rId31" Type="http://schemas.openxmlformats.org/officeDocument/2006/relationships/image" Target="media/image17.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3.xml"/><Relationship Id="rId48"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EMADOC-1700519818-3468804</_dlc_DocId>
    <_dlc_DocIdUrl xmlns="a034c160-bfb7-45f5-8632-2eb7e0508071">
      <Url>https://euema.sharepoint.com/sites/CRM/_layouts/15/DocIdRedir.aspx?ID=EMADOC-1700519818-3468804</Url>
      <Description>EMADOC-1700519818-3468804</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D35152A-0CED-49AB-8668-8B9DA9DFC0B2}">
  <ds:schemaRefs>
    <ds:schemaRef ds:uri="http://schemas.microsoft.com/office/2006/metadata/longProperties"/>
  </ds:schemaRefs>
</ds:datastoreItem>
</file>

<file path=customXml/itemProps2.xml><?xml version="1.0" encoding="utf-8"?>
<ds:datastoreItem xmlns:ds="http://schemas.openxmlformats.org/officeDocument/2006/customXml" ds:itemID="{A8F33ECF-7D01-49F0-BC5F-3F8C743EB7D5}">
  <ds:schemaRefs>
    <ds:schemaRef ds:uri="http://schemas.openxmlformats.org/officeDocument/2006/bibliography"/>
  </ds:schemaRefs>
</ds:datastoreItem>
</file>

<file path=customXml/itemProps3.xml><?xml version="1.0" encoding="utf-8"?>
<ds:datastoreItem xmlns:ds="http://schemas.openxmlformats.org/officeDocument/2006/customXml" ds:itemID="{3DF5F23F-B29F-4338-B14F-EDF251BE296F}"/>
</file>

<file path=customXml/itemProps4.xml><?xml version="1.0" encoding="utf-8"?>
<ds:datastoreItem xmlns:ds="http://schemas.openxmlformats.org/officeDocument/2006/customXml" ds:itemID="{18F92CF3-CE71-4BE4-BD19-C7C05A521442}"/>
</file>

<file path=customXml/itemProps5.xml><?xml version="1.0" encoding="utf-8"?>
<ds:datastoreItem xmlns:ds="http://schemas.openxmlformats.org/officeDocument/2006/customXml" ds:itemID="{52CA2765-D0F7-4EAA-93D0-AEBA8489D6D5}"/>
</file>

<file path=customXml/itemProps6.xml><?xml version="1.0" encoding="utf-8"?>
<ds:datastoreItem xmlns:ds="http://schemas.openxmlformats.org/officeDocument/2006/customXml" ds:itemID="{319A4CC5-8C3F-421C-9B80-CC7667904E4A}"/>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10767</Words>
  <Characters>61373</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71997</CharactersWithSpaces>
  <SharedDoc>false</SharedDoc>
  <HLinks>
    <vt:vector size="30"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4194391</vt:i4>
      </vt:variant>
      <vt:variant>
        <vt:i4>0</vt:i4>
      </vt:variant>
      <vt:variant>
        <vt:i4>0</vt:i4>
      </vt:variant>
      <vt:variant>
        <vt:i4>5</vt:i4>
      </vt:variant>
      <vt:variant>
        <vt:lpwstr>https://www.ema.europa.eu/en/medicines/human/epar/duaklir-genuair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Duaklir Genuair: EPAR – Product information – tracked changes</dc:title>
  <dc:subject/>
  <dc:creator/>
  <cp:keywords/>
  <cp:lastModifiedBy/>
  <cp:revision>1</cp:revision>
  <dcterms:created xsi:type="dcterms:W3CDTF">2026-09-17T13:54:00Z</dcterms:created>
  <dcterms:modified xsi:type="dcterms:W3CDTF">2026-09-17T15:39:00Z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6402da76-a14c-40a0-b4c2-b1f1218c21a4</vt:lpwstr>
  </property>
</Properties>
</file>