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people.xml" ContentType="application/vnd.openxmlformats-officedocument.wordprocessingml.people+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FDCE08" w14:textId="77777777" w:rsidR="00FE5FCC" w:rsidRPr="001747DD" w:rsidRDefault="00FE5FCC" w:rsidP="004D54C0">
      <w:pPr>
        <w:pStyle w:val="Header"/>
        <w:widowControl/>
        <w:tabs>
          <w:tab w:val="clear" w:pos="4153"/>
          <w:tab w:val="clear" w:pos="8306"/>
        </w:tabs>
        <w:rPr>
          <w:rFonts w:ascii="Times New Roman" w:hAnsi="Times New Roman"/>
        </w:rPr>
      </w:pPr>
    </w:p>
    <w:tbl>
      <w:tblPr>
        <w:tblStyle w:val="TableGrid"/>
        <w:tblW w:w="0" w:type="auto"/>
        <w:tblLook w:val="04A0" w:firstRow="1" w:lastRow="0" w:firstColumn="1" w:lastColumn="0" w:noHBand="0" w:noVBand="1"/>
      </w:tblPr>
      <w:tblGrid>
        <w:gridCol w:w="9061"/>
      </w:tblGrid>
      <w:tr w:rsidR="00D92F2D" w:rsidRPr="00D92F2D" w14:paraId="5404D19C" w14:textId="77777777" w:rsidTr="00DE02B2">
        <w:trPr>
          <w:trHeight w:val="1594"/>
        </w:trPr>
        <w:tc>
          <w:tcPr>
            <w:tcW w:w="9061" w:type="dxa"/>
          </w:tcPr>
          <w:p w14:paraId="6E7E7B30" w14:textId="1E252CDA" w:rsidR="00D92F2D" w:rsidRPr="002D1C5B" w:rsidRDefault="00D92F2D" w:rsidP="00DE02B2">
            <w:pPr>
              <w:rPr>
                <w:rFonts w:ascii="Times New Roman" w:hAnsi="Times New Roman"/>
                <w:color w:val="000000"/>
              </w:rPr>
            </w:pPr>
            <w:r w:rsidRPr="002D1C5B">
              <w:rPr>
                <w:rFonts w:ascii="Times New Roman" w:hAnsi="Times New Roman"/>
                <w:color w:val="000000"/>
              </w:rPr>
              <w:t xml:space="preserve">Il </w:t>
            </w:r>
            <w:proofErr w:type="spellStart"/>
            <w:r w:rsidRPr="002D1C5B">
              <w:rPr>
                <w:rFonts w:ascii="Times New Roman" w:hAnsi="Times New Roman"/>
                <w:color w:val="000000"/>
              </w:rPr>
              <w:t>presente</w:t>
            </w:r>
            <w:proofErr w:type="spellEnd"/>
            <w:r w:rsidRPr="002D1C5B">
              <w:rPr>
                <w:rFonts w:ascii="Times New Roman" w:hAnsi="Times New Roman"/>
                <w:color w:val="000000"/>
              </w:rPr>
              <w:t xml:space="preserve"> </w:t>
            </w:r>
            <w:proofErr w:type="spellStart"/>
            <w:r w:rsidRPr="002D1C5B">
              <w:rPr>
                <w:rFonts w:ascii="Times New Roman" w:hAnsi="Times New Roman"/>
                <w:color w:val="000000"/>
              </w:rPr>
              <w:t>documento</w:t>
            </w:r>
            <w:proofErr w:type="spellEnd"/>
            <w:r w:rsidRPr="002D1C5B">
              <w:rPr>
                <w:rFonts w:ascii="Times New Roman" w:hAnsi="Times New Roman"/>
                <w:color w:val="000000"/>
              </w:rPr>
              <w:t xml:space="preserve"> </w:t>
            </w:r>
            <w:proofErr w:type="spellStart"/>
            <w:r w:rsidRPr="002D1C5B">
              <w:rPr>
                <w:rFonts w:ascii="Times New Roman" w:hAnsi="Times New Roman"/>
                <w:color w:val="000000"/>
              </w:rPr>
              <w:t>riporta</w:t>
            </w:r>
            <w:proofErr w:type="spellEnd"/>
            <w:r w:rsidRPr="002D1C5B">
              <w:rPr>
                <w:rFonts w:ascii="Times New Roman" w:hAnsi="Times New Roman"/>
                <w:color w:val="000000"/>
              </w:rPr>
              <w:t xml:space="preserve"> le </w:t>
            </w:r>
            <w:proofErr w:type="spellStart"/>
            <w:r w:rsidRPr="002D1C5B">
              <w:rPr>
                <w:rFonts w:ascii="Times New Roman" w:hAnsi="Times New Roman"/>
                <w:color w:val="000000"/>
              </w:rPr>
              <w:t>informazioni</w:t>
            </w:r>
            <w:proofErr w:type="spellEnd"/>
            <w:r w:rsidRPr="002D1C5B">
              <w:rPr>
                <w:rFonts w:ascii="Times New Roman" w:hAnsi="Times New Roman"/>
                <w:color w:val="000000"/>
              </w:rPr>
              <w:t xml:space="preserve"> </w:t>
            </w:r>
            <w:proofErr w:type="spellStart"/>
            <w:r w:rsidRPr="002D1C5B">
              <w:rPr>
                <w:rFonts w:ascii="Times New Roman" w:hAnsi="Times New Roman"/>
                <w:color w:val="000000"/>
              </w:rPr>
              <w:t>sul</w:t>
            </w:r>
            <w:proofErr w:type="spellEnd"/>
            <w:r w:rsidRPr="002D1C5B">
              <w:rPr>
                <w:rFonts w:ascii="Times New Roman" w:hAnsi="Times New Roman"/>
                <w:color w:val="000000"/>
              </w:rPr>
              <w:t xml:space="preserve"> </w:t>
            </w:r>
            <w:proofErr w:type="spellStart"/>
            <w:r w:rsidRPr="002D1C5B">
              <w:rPr>
                <w:rFonts w:ascii="Times New Roman" w:hAnsi="Times New Roman"/>
                <w:color w:val="000000"/>
              </w:rPr>
              <w:t>prodotto</w:t>
            </w:r>
            <w:proofErr w:type="spellEnd"/>
            <w:r w:rsidRPr="002D1C5B">
              <w:rPr>
                <w:rFonts w:ascii="Times New Roman" w:hAnsi="Times New Roman"/>
                <w:color w:val="000000"/>
              </w:rPr>
              <w:t xml:space="preserve"> </w:t>
            </w:r>
            <w:proofErr w:type="spellStart"/>
            <w:r w:rsidRPr="002D1C5B">
              <w:rPr>
                <w:rFonts w:ascii="Times New Roman" w:hAnsi="Times New Roman"/>
                <w:color w:val="000000"/>
              </w:rPr>
              <w:t>approvate</w:t>
            </w:r>
            <w:proofErr w:type="spellEnd"/>
            <w:r w:rsidRPr="002D1C5B">
              <w:rPr>
                <w:rFonts w:ascii="Times New Roman" w:hAnsi="Times New Roman"/>
                <w:color w:val="000000"/>
              </w:rPr>
              <w:t xml:space="preserve"> relative a</w:t>
            </w:r>
            <w:r>
              <w:rPr>
                <w:lang w:val="it-IT"/>
              </w:rPr>
              <w:t xml:space="preserve"> </w:t>
            </w:r>
            <w:r w:rsidRPr="002D1C5B">
              <w:rPr>
                <w:rFonts w:ascii="Times New Roman" w:hAnsi="Times New Roman"/>
                <w:lang w:val="it-IT"/>
              </w:rPr>
              <w:t>Duloxetina Viatris</w:t>
            </w:r>
            <w:r w:rsidRPr="002D1C5B">
              <w:rPr>
                <w:rFonts w:ascii="Times New Roman" w:hAnsi="Times New Roman"/>
                <w:color w:val="000000"/>
              </w:rPr>
              <w:t xml:space="preserve">, con </w:t>
            </w:r>
            <w:proofErr w:type="spellStart"/>
            <w:r w:rsidRPr="002D1C5B">
              <w:rPr>
                <w:rFonts w:ascii="Times New Roman" w:hAnsi="Times New Roman"/>
                <w:color w:val="000000"/>
              </w:rPr>
              <w:t>evidenziate</w:t>
            </w:r>
            <w:proofErr w:type="spellEnd"/>
            <w:r w:rsidRPr="002D1C5B">
              <w:rPr>
                <w:rFonts w:ascii="Times New Roman" w:hAnsi="Times New Roman"/>
                <w:color w:val="000000"/>
              </w:rPr>
              <w:t xml:space="preserve"> le </w:t>
            </w:r>
            <w:proofErr w:type="spellStart"/>
            <w:r w:rsidRPr="002D1C5B">
              <w:rPr>
                <w:rFonts w:ascii="Times New Roman" w:hAnsi="Times New Roman"/>
                <w:color w:val="000000"/>
              </w:rPr>
              <w:t>modifiche</w:t>
            </w:r>
            <w:proofErr w:type="spellEnd"/>
            <w:r w:rsidRPr="002D1C5B">
              <w:rPr>
                <w:rFonts w:ascii="Times New Roman" w:hAnsi="Times New Roman"/>
                <w:color w:val="000000"/>
              </w:rPr>
              <w:t xml:space="preserve"> </w:t>
            </w:r>
            <w:proofErr w:type="spellStart"/>
            <w:r w:rsidRPr="002D1C5B">
              <w:rPr>
                <w:rFonts w:ascii="Times New Roman" w:hAnsi="Times New Roman"/>
                <w:color w:val="000000"/>
              </w:rPr>
              <w:t>che</w:t>
            </w:r>
            <w:proofErr w:type="spellEnd"/>
            <w:r w:rsidRPr="002D1C5B">
              <w:rPr>
                <w:rFonts w:ascii="Times New Roman" w:hAnsi="Times New Roman"/>
                <w:color w:val="000000"/>
              </w:rPr>
              <w:t xml:space="preserve"> vi </w:t>
            </w:r>
            <w:proofErr w:type="spellStart"/>
            <w:r w:rsidRPr="002D1C5B">
              <w:rPr>
                <w:rFonts w:ascii="Times New Roman" w:hAnsi="Times New Roman"/>
                <w:color w:val="000000"/>
              </w:rPr>
              <w:t>sono</w:t>
            </w:r>
            <w:proofErr w:type="spellEnd"/>
            <w:r w:rsidRPr="002D1C5B">
              <w:rPr>
                <w:rFonts w:ascii="Times New Roman" w:hAnsi="Times New Roman"/>
                <w:color w:val="000000"/>
              </w:rPr>
              <w:t xml:space="preserve"> state </w:t>
            </w:r>
            <w:proofErr w:type="spellStart"/>
            <w:r w:rsidRPr="002D1C5B">
              <w:rPr>
                <w:rFonts w:ascii="Times New Roman" w:hAnsi="Times New Roman"/>
                <w:color w:val="000000"/>
              </w:rPr>
              <w:t>apportate</w:t>
            </w:r>
            <w:proofErr w:type="spellEnd"/>
            <w:r w:rsidRPr="002D1C5B">
              <w:rPr>
                <w:rFonts w:ascii="Times New Roman" w:hAnsi="Times New Roman"/>
                <w:color w:val="000000"/>
              </w:rPr>
              <w:t xml:space="preserve"> in </w:t>
            </w:r>
            <w:proofErr w:type="spellStart"/>
            <w:r w:rsidRPr="002D1C5B">
              <w:rPr>
                <w:rFonts w:ascii="Times New Roman" w:hAnsi="Times New Roman"/>
                <w:color w:val="000000"/>
              </w:rPr>
              <w:t>seguito</w:t>
            </w:r>
            <w:proofErr w:type="spellEnd"/>
            <w:r w:rsidRPr="002D1C5B">
              <w:rPr>
                <w:rFonts w:ascii="Times New Roman" w:hAnsi="Times New Roman"/>
                <w:color w:val="000000"/>
              </w:rPr>
              <w:t xml:space="preserve"> </w:t>
            </w:r>
            <w:proofErr w:type="spellStart"/>
            <w:r w:rsidRPr="002D1C5B">
              <w:rPr>
                <w:rFonts w:ascii="Times New Roman" w:hAnsi="Times New Roman"/>
                <w:color w:val="000000"/>
              </w:rPr>
              <w:t>alla</w:t>
            </w:r>
            <w:proofErr w:type="spellEnd"/>
            <w:r w:rsidRPr="002D1C5B">
              <w:rPr>
                <w:rFonts w:ascii="Times New Roman" w:hAnsi="Times New Roman"/>
                <w:color w:val="000000"/>
              </w:rPr>
              <w:t xml:space="preserve"> </w:t>
            </w:r>
            <w:proofErr w:type="spellStart"/>
            <w:r w:rsidRPr="002D1C5B">
              <w:rPr>
                <w:rFonts w:ascii="Times New Roman" w:hAnsi="Times New Roman"/>
                <w:color w:val="000000"/>
              </w:rPr>
              <w:t>procedura</w:t>
            </w:r>
            <w:proofErr w:type="spellEnd"/>
            <w:r w:rsidRPr="002D1C5B">
              <w:rPr>
                <w:rFonts w:ascii="Times New Roman" w:hAnsi="Times New Roman"/>
                <w:color w:val="000000"/>
              </w:rPr>
              <w:t xml:space="preserve"> </w:t>
            </w:r>
            <w:proofErr w:type="spellStart"/>
            <w:r w:rsidRPr="002D1C5B">
              <w:rPr>
                <w:rFonts w:ascii="Times New Roman" w:hAnsi="Times New Roman"/>
                <w:color w:val="000000"/>
              </w:rPr>
              <w:t>precedente</w:t>
            </w:r>
            <w:proofErr w:type="spellEnd"/>
            <w:r w:rsidRPr="002D1C5B">
              <w:rPr>
                <w:rFonts w:ascii="Times New Roman" w:hAnsi="Times New Roman"/>
                <w:color w:val="000000"/>
              </w:rPr>
              <w:t xml:space="preserve"> (</w:t>
            </w:r>
            <w:r w:rsidRPr="00D92F2D">
              <w:rPr>
                <w:rFonts w:ascii="Times New Roman" w:hAnsi="Times New Roman"/>
                <w:color w:val="000000"/>
              </w:rPr>
              <w:t>EMEA/H/C/003981/T/0038</w:t>
            </w:r>
            <w:r w:rsidRPr="002D1C5B">
              <w:rPr>
                <w:rFonts w:ascii="Times New Roman" w:hAnsi="Times New Roman"/>
                <w:color w:val="000000"/>
              </w:rPr>
              <w:t xml:space="preserve">). </w:t>
            </w:r>
          </w:p>
          <w:p w14:paraId="0548C6F1" w14:textId="13087D66" w:rsidR="00D92F2D" w:rsidRPr="002D1C5B" w:rsidRDefault="00D92F2D" w:rsidP="00DE02B2">
            <w:pPr>
              <w:rPr>
                <w:rFonts w:ascii="Times New Roman" w:hAnsi="Times New Roman"/>
                <w:noProof/>
              </w:rPr>
            </w:pPr>
            <w:r w:rsidRPr="002D1C5B">
              <w:rPr>
                <w:rFonts w:ascii="Times New Roman" w:hAnsi="Times New Roman"/>
                <w:color w:val="000000"/>
              </w:rPr>
              <w:t xml:space="preserve">Per </w:t>
            </w:r>
            <w:proofErr w:type="spellStart"/>
            <w:r w:rsidRPr="002D1C5B">
              <w:rPr>
                <w:rFonts w:ascii="Times New Roman" w:hAnsi="Times New Roman"/>
                <w:color w:val="000000"/>
              </w:rPr>
              <w:t>maggiori</w:t>
            </w:r>
            <w:proofErr w:type="spellEnd"/>
            <w:r w:rsidRPr="002D1C5B">
              <w:rPr>
                <w:rFonts w:ascii="Times New Roman" w:hAnsi="Times New Roman"/>
                <w:color w:val="000000"/>
              </w:rPr>
              <w:t xml:space="preserve"> </w:t>
            </w:r>
            <w:proofErr w:type="spellStart"/>
            <w:r w:rsidRPr="002D1C5B">
              <w:rPr>
                <w:rFonts w:ascii="Times New Roman" w:hAnsi="Times New Roman"/>
                <w:color w:val="000000"/>
              </w:rPr>
              <w:t>informazioni</w:t>
            </w:r>
            <w:proofErr w:type="spellEnd"/>
            <w:r w:rsidRPr="002D1C5B">
              <w:rPr>
                <w:rFonts w:ascii="Times New Roman" w:hAnsi="Times New Roman"/>
                <w:color w:val="000000"/>
              </w:rPr>
              <w:t xml:space="preserve">, </w:t>
            </w:r>
            <w:proofErr w:type="spellStart"/>
            <w:r w:rsidRPr="002D1C5B">
              <w:rPr>
                <w:rFonts w:ascii="Times New Roman" w:hAnsi="Times New Roman"/>
                <w:color w:val="000000"/>
              </w:rPr>
              <w:t>consultare</w:t>
            </w:r>
            <w:proofErr w:type="spellEnd"/>
            <w:r w:rsidRPr="002D1C5B">
              <w:rPr>
                <w:rFonts w:ascii="Times New Roman" w:hAnsi="Times New Roman"/>
                <w:color w:val="000000"/>
              </w:rPr>
              <w:t xml:space="preserve"> il </w:t>
            </w:r>
            <w:proofErr w:type="spellStart"/>
            <w:r w:rsidRPr="002D1C5B">
              <w:rPr>
                <w:rFonts w:ascii="Times New Roman" w:hAnsi="Times New Roman"/>
                <w:color w:val="000000"/>
              </w:rPr>
              <w:t>sito</w:t>
            </w:r>
            <w:proofErr w:type="spellEnd"/>
            <w:r w:rsidRPr="002D1C5B">
              <w:rPr>
                <w:rFonts w:ascii="Times New Roman" w:hAnsi="Times New Roman"/>
                <w:color w:val="000000"/>
              </w:rPr>
              <w:t xml:space="preserve"> web </w:t>
            </w:r>
            <w:proofErr w:type="spellStart"/>
            <w:r w:rsidRPr="002D1C5B">
              <w:rPr>
                <w:rFonts w:ascii="Times New Roman" w:hAnsi="Times New Roman"/>
                <w:color w:val="000000"/>
              </w:rPr>
              <w:t>dell’Agenzia</w:t>
            </w:r>
            <w:proofErr w:type="spellEnd"/>
            <w:r w:rsidRPr="002D1C5B">
              <w:rPr>
                <w:rFonts w:ascii="Times New Roman" w:hAnsi="Times New Roman"/>
                <w:color w:val="000000"/>
              </w:rPr>
              <w:t xml:space="preserve"> </w:t>
            </w:r>
            <w:proofErr w:type="spellStart"/>
            <w:r w:rsidRPr="002D1C5B">
              <w:rPr>
                <w:rFonts w:ascii="Times New Roman" w:hAnsi="Times New Roman"/>
                <w:color w:val="000000"/>
              </w:rPr>
              <w:t>europea</w:t>
            </w:r>
            <w:proofErr w:type="spellEnd"/>
            <w:r w:rsidRPr="002D1C5B">
              <w:rPr>
                <w:rFonts w:ascii="Times New Roman" w:hAnsi="Times New Roman"/>
                <w:color w:val="000000"/>
              </w:rPr>
              <w:t xml:space="preserve"> per i </w:t>
            </w:r>
            <w:proofErr w:type="spellStart"/>
            <w:r w:rsidRPr="002D1C5B">
              <w:rPr>
                <w:rFonts w:ascii="Times New Roman" w:hAnsi="Times New Roman"/>
                <w:color w:val="000000"/>
              </w:rPr>
              <w:t>medicinali</w:t>
            </w:r>
            <w:proofErr w:type="spellEnd"/>
            <w:r w:rsidRPr="002D1C5B">
              <w:rPr>
                <w:rFonts w:ascii="Times New Roman" w:hAnsi="Times New Roman"/>
                <w:color w:val="000000"/>
              </w:rPr>
              <w:t xml:space="preserve">: </w:t>
            </w:r>
            <w:r w:rsidRPr="00D92F2D">
              <w:rPr>
                <w:rFonts w:ascii="Times New Roman" w:hAnsi="Times New Roman"/>
                <w:color w:val="000000"/>
              </w:rPr>
              <w:t>https://www.ema.europa.eu/en/medicines/human/EPAR/duloxetine-viatris</w:t>
            </w:r>
          </w:p>
        </w:tc>
      </w:tr>
    </w:tbl>
    <w:p w14:paraId="08D5DC88" w14:textId="77777777" w:rsidR="00FE5FCC" w:rsidRPr="001747DD" w:rsidRDefault="00FE5FCC" w:rsidP="004D54C0">
      <w:pPr>
        <w:tabs>
          <w:tab w:val="left" w:pos="567"/>
        </w:tabs>
        <w:rPr>
          <w:lang w:val="it-IT"/>
        </w:rPr>
      </w:pPr>
    </w:p>
    <w:p w14:paraId="0F79F5CC" w14:textId="77777777" w:rsidR="00FE5FCC" w:rsidRPr="001747DD" w:rsidRDefault="00FE5FCC" w:rsidP="004D54C0">
      <w:pPr>
        <w:pStyle w:val="Header"/>
        <w:widowControl/>
        <w:tabs>
          <w:tab w:val="clear" w:pos="4153"/>
          <w:tab w:val="clear" w:pos="8306"/>
        </w:tabs>
        <w:suppressAutoHyphens/>
        <w:rPr>
          <w:rFonts w:ascii="Times New Roman" w:hAnsi="Times New Roman"/>
        </w:rPr>
      </w:pPr>
    </w:p>
    <w:p w14:paraId="54D742EA" w14:textId="77777777" w:rsidR="00FE5FCC" w:rsidRPr="001747DD" w:rsidRDefault="00FE5FCC" w:rsidP="004D54C0">
      <w:pPr>
        <w:tabs>
          <w:tab w:val="left" w:pos="567"/>
        </w:tabs>
        <w:suppressAutoHyphens/>
        <w:rPr>
          <w:lang w:val="it-IT"/>
        </w:rPr>
      </w:pPr>
    </w:p>
    <w:p w14:paraId="612EE080" w14:textId="77777777" w:rsidR="00FE5FCC" w:rsidRPr="001747DD" w:rsidRDefault="00FE5FCC" w:rsidP="004D54C0">
      <w:pPr>
        <w:tabs>
          <w:tab w:val="left" w:pos="567"/>
        </w:tabs>
        <w:suppressAutoHyphens/>
        <w:rPr>
          <w:lang w:val="it-IT"/>
        </w:rPr>
      </w:pPr>
    </w:p>
    <w:p w14:paraId="5E677201" w14:textId="77777777" w:rsidR="00FE5FCC" w:rsidRPr="001747DD" w:rsidRDefault="00FE5FCC" w:rsidP="004D54C0">
      <w:pPr>
        <w:tabs>
          <w:tab w:val="left" w:pos="567"/>
        </w:tabs>
        <w:suppressAutoHyphens/>
        <w:rPr>
          <w:lang w:val="it-IT"/>
        </w:rPr>
      </w:pPr>
    </w:p>
    <w:p w14:paraId="418D7298" w14:textId="77777777" w:rsidR="00FE5FCC" w:rsidRPr="001747DD" w:rsidRDefault="00FE5FCC" w:rsidP="004D54C0">
      <w:pPr>
        <w:tabs>
          <w:tab w:val="left" w:pos="567"/>
        </w:tabs>
        <w:suppressAutoHyphens/>
        <w:rPr>
          <w:lang w:val="it-IT"/>
        </w:rPr>
      </w:pPr>
    </w:p>
    <w:p w14:paraId="6A721013" w14:textId="77777777" w:rsidR="00FE5FCC" w:rsidRPr="001747DD" w:rsidRDefault="00FE5FCC" w:rsidP="004D54C0">
      <w:pPr>
        <w:tabs>
          <w:tab w:val="left" w:pos="567"/>
        </w:tabs>
        <w:suppressAutoHyphens/>
        <w:rPr>
          <w:lang w:val="it-IT"/>
        </w:rPr>
      </w:pPr>
    </w:p>
    <w:p w14:paraId="34DFA775" w14:textId="77777777" w:rsidR="00FE5FCC" w:rsidRPr="001747DD" w:rsidRDefault="00FE5FCC" w:rsidP="004D54C0">
      <w:pPr>
        <w:tabs>
          <w:tab w:val="left" w:pos="567"/>
        </w:tabs>
        <w:suppressAutoHyphens/>
        <w:rPr>
          <w:lang w:val="it-IT"/>
        </w:rPr>
      </w:pPr>
    </w:p>
    <w:p w14:paraId="03280554" w14:textId="77777777" w:rsidR="00FE5FCC" w:rsidRPr="001747DD" w:rsidRDefault="00FE5FCC" w:rsidP="004D54C0">
      <w:pPr>
        <w:tabs>
          <w:tab w:val="left" w:pos="567"/>
        </w:tabs>
        <w:suppressAutoHyphens/>
        <w:rPr>
          <w:lang w:val="it-IT"/>
        </w:rPr>
      </w:pPr>
    </w:p>
    <w:p w14:paraId="3161287B" w14:textId="77777777" w:rsidR="00FE5FCC" w:rsidRPr="001747DD" w:rsidRDefault="00FE5FCC" w:rsidP="004D54C0">
      <w:pPr>
        <w:tabs>
          <w:tab w:val="left" w:pos="567"/>
        </w:tabs>
        <w:suppressAutoHyphens/>
        <w:rPr>
          <w:lang w:val="it-IT"/>
        </w:rPr>
      </w:pPr>
    </w:p>
    <w:p w14:paraId="775ABCAA" w14:textId="77777777" w:rsidR="00FE5FCC" w:rsidRPr="001747DD" w:rsidRDefault="00FE5FCC" w:rsidP="004D54C0">
      <w:pPr>
        <w:tabs>
          <w:tab w:val="left" w:pos="567"/>
        </w:tabs>
        <w:suppressAutoHyphens/>
        <w:rPr>
          <w:lang w:val="it-IT"/>
        </w:rPr>
      </w:pPr>
    </w:p>
    <w:p w14:paraId="6F04CFA0" w14:textId="77777777" w:rsidR="00FE5FCC" w:rsidRPr="001747DD" w:rsidRDefault="00FE5FCC" w:rsidP="004D54C0">
      <w:pPr>
        <w:tabs>
          <w:tab w:val="left" w:pos="567"/>
        </w:tabs>
        <w:suppressAutoHyphens/>
        <w:rPr>
          <w:lang w:val="it-IT"/>
        </w:rPr>
      </w:pPr>
    </w:p>
    <w:p w14:paraId="269E0F5C" w14:textId="77777777" w:rsidR="00FE5FCC" w:rsidRPr="001747DD" w:rsidRDefault="00FE5FCC" w:rsidP="004D54C0">
      <w:pPr>
        <w:tabs>
          <w:tab w:val="left" w:pos="567"/>
        </w:tabs>
        <w:suppressAutoHyphens/>
        <w:rPr>
          <w:lang w:val="it-IT"/>
        </w:rPr>
      </w:pPr>
    </w:p>
    <w:p w14:paraId="18BFF4FF" w14:textId="77777777" w:rsidR="00FE5FCC" w:rsidRPr="001747DD" w:rsidRDefault="00FE5FCC" w:rsidP="004D54C0">
      <w:pPr>
        <w:tabs>
          <w:tab w:val="left" w:pos="567"/>
        </w:tabs>
        <w:suppressAutoHyphens/>
        <w:rPr>
          <w:lang w:val="it-IT"/>
        </w:rPr>
      </w:pPr>
    </w:p>
    <w:p w14:paraId="1726936F" w14:textId="77777777" w:rsidR="00FE5FCC" w:rsidRPr="001747DD" w:rsidRDefault="00FE5FCC" w:rsidP="004D54C0">
      <w:pPr>
        <w:tabs>
          <w:tab w:val="left" w:pos="567"/>
        </w:tabs>
        <w:suppressAutoHyphens/>
        <w:rPr>
          <w:lang w:val="it-IT"/>
        </w:rPr>
      </w:pPr>
    </w:p>
    <w:p w14:paraId="3DF2D706" w14:textId="77777777" w:rsidR="00FE5FCC" w:rsidRPr="001747DD" w:rsidRDefault="00FE5FCC" w:rsidP="004D54C0">
      <w:pPr>
        <w:tabs>
          <w:tab w:val="left" w:pos="567"/>
        </w:tabs>
        <w:suppressAutoHyphens/>
        <w:rPr>
          <w:lang w:val="it-IT"/>
        </w:rPr>
      </w:pPr>
    </w:p>
    <w:p w14:paraId="282FE8E2" w14:textId="77777777" w:rsidR="00FE5FCC" w:rsidRPr="001747DD" w:rsidRDefault="00FE5FCC" w:rsidP="004D54C0">
      <w:pPr>
        <w:tabs>
          <w:tab w:val="left" w:pos="567"/>
        </w:tabs>
        <w:suppressAutoHyphens/>
        <w:rPr>
          <w:lang w:val="it-IT"/>
        </w:rPr>
      </w:pPr>
    </w:p>
    <w:p w14:paraId="5105E890" w14:textId="77777777" w:rsidR="00FE5FCC" w:rsidRPr="001747DD" w:rsidRDefault="00FE5FCC" w:rsidP="004D54C0">
      <w:pPr>
        <w:pStyle w:val="Header"/>
        <w:widowControl/>
        <w:tabs>
          <w:tab w:val="clear" w:pos="4153"/>
          <w:tab w:val="clear" w:pos="8306"/>
        </w:tabs>
        <w:suppressAutoHyphens/>
        <w:rPr>
          <w:rFonts w:ascii="Times New Roman" w:hAnsi="Times New Roman"/>
        </w:rPr>
      </w:pPr>
    </w:p>
    <w:p w14:paraId="6AB7BA92" w14:textId="77777777" w:rsidR="00FE5FCC" w:rsidRPr="001747DD" w:rsidRDefault="00FE5FCC" w:rsidP="004D54C0">
      <w:pPr>
        <w:pStyle w:val="Header"/>
        <w:widowControl/>
        <w:tabs>
          <w:tab w:val="clear" w:pos="4153"/>
          <w:tab w:val="clear" w:pos="8306"/>
        </w:tabs>
        <w:suppressAutoHyphens/>
        <w:rPr>
          <w:rFonts w:ascii="Times New Roman" w:hAnsi="Times New Roman"/>
        </w:rPr>
      </w:pPr>
    </w:p>
    <w:p w14:paraId="257D6036" w14:textId="77777777" w:rsidR="00FE5FCC" w:rsidRPr="001747DD" w:rsidRDefault="00FE5FCC" w:rsidP="004D54C0">
      <w:pPr>
        <w:tabs>
          <w:tab w:val="left" w:pos="567"/>
        </w:tabs>
        <w:suppressAutoHyphens/>
        <w:rPr>
          <w:lang w:val="it-IT"/>
        </w:rPr>
      </w:pPr>
    </w:p>
    <w:p w14:paraId="55E0C40B" w14:textId="77777777" w:rsidR="00FE5FCC" w:rsidRPr="001747DD" w:rsidRDefault="00FE5FCC" w:rsidP="004D54C0">
      <w:pPr>
        <w:tabs>
          <w:tab w:val="left" w:pos="567"/>
        </w:tabs>
        <w:suppressAutoHyphens/>
        <w:rPr>
          <w:lang w:val="it-IT"/>
        </w:rPr>
      </w:pPr>
    </w:p>
    <w:p w14:paraId="2ACDBE54" w14:textId="77777777" w:rsidR="00FE5FCC" w:rsidRPr="001747DD" w:rsidRDefault="00FE5FCC" w:rsidP="004D54C0">
      <w:pPr>
        <w:tabs>
          <w:tab w:val="left" w:pos="567"/>
        </w:tabs>
        <w:suppressAutoHyphens/>
        <w:rPr>
          <w:lang w:val="it-IT" w:eastAsia="it-IT"/>
        </w:rPr>
      </w:pPr>
    </w:p>
    <w:p w14:paraId="320B584F" w14:textId="77777777" w:rsidR="00FE5FCC" w:rsidRPr="001747DD" w:rsidRDefault="00FE5FCC" w:rsidP="004D54C0">
      <w:pPr>
        <w:tabs>
          <w:tab w:val="left" w:pos="567"/>
        </w:tabs>
        <w:suppressAutoHyphens/>
        <w:jc w:val="center"/>
        <w:rPr>
          <w:b/>
          <w:lang w:val="it-IT" w:eastAsia="it-IT"/>
        </w:rPr>
      </w:pPr>
      <w:r w:rsidRPr="001747DD">
        <w:rPr>
          <w:b/>
          <w:lang w:val="it-IT"/>
        </w:rPr>
        <w:t>ALLEGATO</w:t>
      </w:r>
      <w:r w:rsidRPr="001747DD">
        <w:rPr>
          <w:b/>
          <w:lang w:val="it-IT" w:eastAsia="it-IT"/>
        </w:rPr>
        <w:t xml:space="preserve"> I</w:t>
      </w:r>
    </w:p>
    <w:p w14:paraId="7847A696" w14:textId="77777777" w:rsidR="00FE5FCC" w:rsidRPr="001747DD" w:rsidRDefault="00FE5FCC" w:rsidP="004D54C0">
      <w:pPr>
        <w:tabs>
          <w:tab w:val="left" w:pos="567"/>
        </w:tabs>
        <w:suppressAutoHyphens/>
        <w:jc w:val="center"/>
        <w:rPr>
          <w:b/>
          <w:lang w:val="it-IT"/>
        </w:rPr>
      </w:pPr>
    </w:p>
    <w:p w14:paraId="6FCECB2A" w14:textId="77777777" w:rsidR="00FE5FCC" w:rsidRPr="00943D57" w:rsidRDefault="00FE5FCC" w:rsidP="004D54C0">
      <w:pPr>
        <w:pStyle w:val="Heading1"/>
        <w:jc w:val="center"/>
        <w:rPr>
          <w:b/>
          <w:bCs/>
          <w:lang w:val="it-IT"/>
        </w:rPr>
      </w:pPr>
      <w:r w:rsidRPr="00943D57">
        <w:rPr>
          <w:b/>
          <w:bCs/>
          <w:lang w:val="it-IT"/>
        </w:rPr>
        <w:t>RIASSUNTO DELLE CARATTERISTICHE DEL PRODOTTO</w:t>
      </w:r>
    </w:p>
    <w:p w14:paraId="301E5EF4" w14:textId="77777777" w:rsidR="00650151" w:rsidRDefault="00650151">
      <w:pPr>
        <w:rPr>
          <w:lang w:val="it-IT"/>
        </w:rPr>
      </w:pPr>
      <w:r>
        <w:rPr>
          <w:lang w:val="it-IT"/>
        </w:rPr>
        <w:br w:type="page"/>
      </w:r>
    </w:p>
    <w:p w14:paraId="6B550211" w14:textId="182D9188" w:rsidR="00FE5FCC" w:rsidRPr="006A10A1" w:rsidRDefault="00FE5FCC" w:rsidP="004D54C0">
      <w:pPr>
        <w:keepNext/>
        <w:keepLines/>
        <w:widowControl w:val="0"/>
        <w:rPr>
          <w:b/>
          <w:lang w:val="it-IT"/>
        </w:rPr>
      </w:pPr>
      <w:r w:rsidRPr="006A10A1">
        <w:rPr>
          <w:b/>
          <w:lang w:val="it-IT"/>
        </w:rPr>
        <w:lastRenderedPageBreak/>
        <w:t>1.</w:t>
      </w:r>
      <w:r w:rsidRPr="006A10A1">
        <w:rPr>
          <w:b/>
          <w:lang w:val="it-IT"/>
        </w:rPr>
        <w:tab/>
        <w:t>DENOMINAZIONE DEL MEDICINALE</w:t>
      </w:r>
    </w:p>
    <w:p w14:paraId="373D3119" w14:textId="77777777" w:rsidR="00FE5FCC" w:rsidRPr="001747DD" w:rsidRDefault="00FE5FCC" w:rsidP="004D54C0">
      <w:pPr>
        <w:keepNext/>
        <w:keepLines/>
        <w:widowControl w:val="0"/>
        <w:tabs>
          <w:tab w:val="left" w:pos="567"/>
        </w:tabs>
        <w:rPr>
          <w:lang w:val="it-IT"/>
        </w:rPr>
      </w:pPr>
    </w:p>
    <w:p w14:paraId="41916DB7" w14:textId="686EF079" w:rsidR="00FE5FCC" w:rsidRPr="001747DD" w:rsidRDefault="004F1406" w:rsidP="004D54C0">
      <w:pPr>
        <w:tabs>
          <w:tab w:val="left" w:pos="567"/>
        </w:tabs>
        <w:suppressAutoHyphens/>
        <w:rPr>
          <w:lang w:val="it-IT"/>
        </w:rPr>
      </w:pPr>
      <w:r>
        <w:rPr>
          <w:lang w:val="it-IT"/>
        </w:rPr>
        <w:t xml:space="preserve">Duloxetina </w:t>
      </w:r>
      <w:r w:rsidR="001553E7">
        <w:rPr>
          <w:lang w:val="it-IT"/>
        </w:rPr>
        <w:t>Viatris</w:t>
      </w:r>
      <w:r w:rsidR="001553E7" w:rsidRPr="001747DD">
        <w:rPr>
          <w:lang w:val="it-IT"/>
        </w:rPr>
        <w:t xml:space="preserve"> </w:t>
      </w:r>
      <w:r w:rsidR="001F146A" w:rsidRPr="001747DD">
        <w:rPr>
          <w:lang w:val="it-IT"/>
        </w:rPr>
        <w:t>3</w:t>
      </w:r>
      <w:r w:rsidR="008523EA">
        <w:rPr>
          <w:lang w:val="it-IT"/>
        </w:rPr>
        <w:t>0 </w:t>
      </w:r>
      <w:r w:rsidR="001F146A" w:rsidRPr="001747DD">
        <w:rPr>
          <w:lang w:val="it-IT"/>
        </w:rPr>
        <w:t>mg</w:t>
      </w:r>
      <w:r w:rsidR="00FE5FCC" w:rsidRPr="001747DD">
        <w:rPr>
          <w:lang w:val="it-IT"/>
        </w:rPr>
        <w:t xml:space="preserve"> capsule rigide gastroresistenti</w:t>
      </w:r>
    </w:p>
    <w:p w14:paraId="032AD2F6" w14:textId="3D3DA3FD" w:rsidR="00E955B2" w:rsidRPr="001747DD" w:rsidRDefault="00E955B2" w:rsidP="004D54C0">
      <w:pPr>
        <w:tabs>
          <w:tab w:val="left" w:pos="567"/>
        </w:tabs>
        <w:suppressAutoHyphens/>
        <w:rPr>
          <w:lang w:val="it-IT"/>
        </w:rPr>
      </w:pPr>
      <w:r>
        <w:rPr>
          <w:lang w:val="it-IT"/>
        </w:rPr>
        <w:t xml:space="preserve">Duloxetina </w:t>
      </w:r>
      <w:r w:rsidR="001553E7">
        <w:rPr>
          <w:lang w:val="it-IT"/>
        </w:rPr>
        <w:t>Viatris</w:t>
      </w:r>
      <w:r w:rsidRPr="001747DD">
        <w:rPr>
          <w:lang w:val="it-IT"/>
        </w:rPr>
        <w:t xml:space="preserve"> </w:t>
      </w:r>
      <w:r>
        <w:rPr>
          <w:lang w:val="it-IT"/>
        </w:rPr>
        <w:t>60 </w:t>
      </w:r>
      <w:r w:rsidRPr="001747DD">
        <w:rPr>
          <w:lang w:val="it-IT"/>
        </w:rPr>
        <w:t>mg capsule rigide gastroresistenti</w:t>
      </w:r>
    </w:p>
    <w:p w14:paraId="1CEBD3CD" w14:textId="77777777" w:rsidR="00FE5FCC" w:rsidRPr="001747DD" w:rsidRDefault="00FE5FCC" w:rsidP="004D54C0">
      <w:pPr>
        <w:tabs>
          <w:tab w:val="left" w:pos="567"/>
        </w:tabs>
        <w:suppressAutoHyphens/>
        <w:rPr>
          <w:lang w:val="it-IT"/>
        </w:rPr>
      </w:pPr>
    </w:p>
    <w:p w14:paraId="1E292E4D" w14:textId="77777777" w:rsidR="00FE5FCC" w:rsidRPr="001747DD" w:rsidRDefault="00FE5FCC" w:rsidP="004D54C0">
      <w:pPr>
        <w:tabs>
          <w:tab w:val="left" w:pos="567"/>
        </w:tabs>
        <w:suppressAutoHyphens/>
        <w:rPr>
          <w:lang w:val="it-IT"/>
        </w:rPr>
      </w:pPr>
    </w:p>
    <w:p w14:paraId="2CE20DC0" w14:textId="77777777" w:rsidR="00FE5FCC" w:rsidRPr="001747DD" w:rsidRDefault="00FE5FCC" w:rsidP="004D54C0">
      <w:pPr>
        <w:keepNext/>
        <w:keepLines/>
        <w:tabs>
          <w:tab w:val="left" w:pos="567"/>
        </w:tabs>
        <w:suppressAutoHyphens/>
        <w:ind w:left="567" w:hanging="567"/>
        <w:rPr>
          <w:lang w:val="it-IT"/>
        </w:rPr>
      </w:pPr>
      <w:r w:rsidRPr="001747DD">
        <w:rPr>
          <w:b/>
          <w:lang w:val="it-IT"/>
        </w:rPr>
        <w:t>2.</w:t>
      </w:r>
      <w:r w:rsidRPr="001747DD">
        <w:rPr>
          <w:b/>
          <w:lang w:val="it-IT"/>
        </w:rPr>
        <w:tab/>
        <w:t>COMPOSIZIONE QUALITATIVA E QUANTITATIVA</w:t>
      </w:r>
    </w:p>
    <w:p w14:paraId="7736470E" w14:textId="77777777" w:rsidR="00FE5FCC" w:rsidRPr="001747DD" w:rsidRDefault="00FE5FCC" w:rsidP="004D54C0">
      <w:pPr>
        <w:keepNext/>
        <w:keepLines/>
        <w:tabs>
          <w:tab w:val="left" w:pos="567"/>
        </w:tabs>
        <w:suppressAutoHyphens/>
        <w:rPr>
          <w:lang w:val="it-IT"/>
        </w:rPr>
      </w:pPr>
    </w:p>
    <w:p w14:paraId="7850C8C9" w14:textId="77777777" w:rsidR="00E955B2" w:rsidRPr="009153AB" w:rsidRDefault="00E955B2" w:rsidP="004D54C0">
      <w:pPr>
        <w:tabs>
          <w:tab w:val="left" w:pos="567"/>
        </w:tabs>
        <w:suppressAutoHyphens/>
        <w:rPr>
          <w:bCs/>
          <w:u w:val="single"/>
          <w:lang w:val="it-IT"/>
        </w:rPr>
      </w:pPr>
      <w:r w:rsidRPr="009153AB">
        <w:rPr>
          <w:bCs/>
          <w:u w:val="single"/>
          <w:lang w:val="it-IT"/>
        </w:rPr>
        <w:t>30 mg capsule</w:t>
      </w:r>
    </w:p>
    <w:p w14:paraId="4E33CC04" w14:textId="77777777" w:rsidR="00B007AB" w:rsidRDefault="00B007AB" w:rsidP="004D54C0">
      <w:pPr>
        <w:tabs>
          <w:tab w:val="left" w:pos="567"/>
        </w:tabs>
        <w:suppressAutoHyphens/>
        <w:rPr>
          <w:lang w:val="it-IT"/>
        </w:rPr>
      </w:pPr>
    </w:p>
    <w:p w14:paraId="34269F2E" w14:textId="77777777" w:rsidR="00FE5FCC" w:rsidRPr="001747DD" w:rsidRDefault="00FE5FCC" w:rsidP="004D54C0">
      <w:pPr>
        <w:tabs>
          <w:tab w:val="left" w:pos="567"/>
        </w:tabs>
        <w:suppressAutoHyphens/>
        <w:rPr>
          <w:bCs/>
          <w:lang w:val="it-IT"/>
        </w:rPr>
      </w:pPr>
      <w:r w:rsidRPr="001747DD">
        <w:rPr>
          <w:lang w:val="it-IT"/>
        </w:rPr>
        <w:t>Ogni capsula contiene</w:t>
      </w:r>
      <w:r w:rsidRPr="001747DD">
        <w:rPr>
          <w:bCs/>
          <w:lang w:val="it-IT"/>
        </w:rPr>
        <w:t xml:space="preserve"> </w:t>
      </w:r>
      <w:r w:rsidR="001F146A" w:rsidRPr="001747DD">
        <w:rPr>
          <w:bCs/>
          <w:lang w:val="it-IT"/>
        </w:rPr>
        <w:t>3</w:t>
      </w:r>
      <w:r w:rsidR="008523EA">
        <w:rPr>
          <w:bCs/>
          <w:lang w:val="it-IT"/>
        </w:rPr>
        <w:t>0 </w:t>
      </w:r>
      <w:r w:rsidR="001F146A" w:rsidRPr="001747DD">
        <w:rPr>
          <w:bCs/>
          <w:lang w:val="it-IT"/>
        </w:rPr>
        <w:t>mg</w:t>
      </w:r>
      <w:r w:rsidRPr="001747DD">
        <w:rPr>
          <w:bCs/>
          <w:lang w:val="it-IT"/>
        </w:rPr>
        <w:t xml:space="preserve"> di duloxetina </w:t>
      </w:r>
      <w:r w:rsidR="00D2571B">
        <w:rPr>
          <w:bCs/>
          <w:lang w:val="it-IT"/>
        </w:rPr>
        <w:t>(</w:t>
      </w:r>
      <w:r w:rsidRPr="001747DD">
        <w:rPr>
          <w:bCs/>
          <w:lang w:val="it-IT"/>
        </w:rPr>
        <w:t>come cloridrato</w:t>
      </w:r>
      <w:r w:rsidR="00D2571B">
        <w:rPr>
          <w:bCs/>
          <w:lang w:val="it-IT"/>
        </w:rPr>
        <w:t>)</w:t>
      </w:r>
      <w:r w:rsidR="00322063">
        <w:rPr>
          <w:bCs/>
          <w:lang w:val="it-IT"/>
        </w:rPr>
        <w:t>.</w:t>
      </w:r>
    </w:p>
    <w:p w14:paraId="48B56680" w14:textId="77777777" w:rsidR="00FE5FCC" w:rsidRPr="001747DD" w:rsidRDefault="00FE5FCC" w:rsidP="004D54C0">
      <w:pPr>
        <w:tabs>
          <w:tab w:val="left" w:pos="567"/>
        </w:tabs>
        <w:suppressAutoHyphens/>
        <w:rPr>
          <w:lang w:val="it-IT"/>
        </w:rPr>
      </w:pPr>
    </w:p>
    <w:p w14:paraId="722A1E94" w14:textId="77777777" w:rsidR="00F62115" w:rsidRDefault="00975A60" w:rsidP="004D54C0">
      <w:pPr>
        <w:keepNext/>
        <w:keepLines/>
        <w:tabs>
          <w:tab w:val="left" w:pos="567"/>
        </w:tabs>
        <w:suppressAutoHyphens/>
        <w:rPr>
          <w:lang w:val="it-IT"/>
        </w:rPr>
      </w:pPr>
      <w:r w:rsidRPr="009153AB">
        <w:rPr>
          <w:i/>
          <w:noProof/>
          <w:szCs w:val="24"/>
          <w:lang w:val="it-IT"/>
        </w:rPr>
        <w:t>Eccipienti con effetti noti</w:t>
      </w:r>
    </w:p>
    <w:p w14:paraId="54E40B0D" w14:textId="77777777" w:rsidR="00B007AB" w:rsidRDefault="00B007AB" w:rsidP="004D54C0">
      <w:pPr>
        <w:tabs>
          <w:tab w:val="left" w:pos="567"/>
        </w:tabs>
        <w:suppressAutoHyphens/>
        <w:rPr>
          <w:lang w:val="it-IT"/>
        </w:rPr>
      </w:pPr>
    </w:p>
    <w:p w14:paraId="4B88D228" w14:textId="77777777" w:rsidR="00CB503A" w:rsidRPr="001747DD" w:rsidRDefault="00E375C2" w:rsidP="004D54C0">
      <w:pPr>
        <w:tabs>
          <w:tab w:val="left" w:pos="567"/>
        </w:tabs>
        <w:suppressAutoHyphens/>
        <w:rPr>
          <w:lang w:val="it-IT"/>
        </w:rPr>
      </w:pPr>
      <w:r>
        <w:rPr>
          <w:lang w:val="it-IT"/>
        </w:rPr>
        <w:t>O</w:t>
      </w:r>
      <w:r w:rsidR="008307A9">
        <w:rPr>
          <w:lang w:val="it-IT"/>
        </w:rPr>
        <w:t xml:space="preserve">gni capsula contiene </w:t>
      </w:r>
      <w:r w:rsidR="004F1406">
        <w:rPr>
          <w:lang w:val="it-IT"/>
        </w:rPr>
        <w:t>62,</w:t>
      </w:r>
      <w:r w:rsidR="008523EA">
        <w:rPr>
          <w:lang w:val="it-IT"/>
        </w:rPr>
        <w:t>1 </w:t>
      </w:r>
      <w:r w:rsidR="008307A9">
        <w:rPr>
          <w:lang w:val="it-IT"/>
        </w:rPr>
        <w:t>mg</w:t>
      </w:r>
      <w:r w:rsidR="008307A9" w:rsidRPr="001747DD">
        <w:rPr>
          <w:lang w:val="it-IT"/>
        </w:rPr>
        <w:t xml:space="preserve"> </w:t>
      </w:r>
      <w:r w:rsidR="008307A9">
        <w:rPr>
          <w:lang w:val="it-IT"/>
        </w:rPr>
        <w:t xml:space="preserve">di </w:t>
      </w:r>
      <w:r w:rsidR="00CB503A" w:rsidRPr="001747DD">
        <w:rPr>
          <w:lang w:val="it-IT"/>
        </w:rPr>
        <w:t>saccarosio.</w:t>
      </w:r>
    </w:p>
    <w:p w14:paraId="5AF3199A" w14:textId="77777777" w:rsidR="00B007AB" w:rsidRDefault="00B007AB" w:rsidP="004D54C0">
      <w:pPr>
        <w:tabs>
          <w:tab w:val="left" w:pos="567"/>
        </w:tabs>
        <w:suppressAutoHyphens/>
        <w:rPr>
          <w:lang w:val="it-IT"/>
        </w:rPr>
      </w:pPr>
    </w:p>
    <w:p w14:paraId="3B2A1751" w14:textId="77777777" w:rsidR="00FE5FCC" w:rsidRPr="001747DD" w:rsidRDefault="00FE5FCC" w:rsidP="004D54C0">
      <w:pPr>
        <w:tabs>
          <w:tab w:val="left" w:pos="567"/>
        </w:tabs>
        <w:suppressAutoHyphens/>
        <w:rPr>
          <w:lang w:val="it-IT"/>
        </w:rPr>
      </w:pPr>
      <w:r w:rsidRPr="001747DD">
        <w:rPr>
          <w:lang w:val="it-IT"/>
        </w:rPr>
        <w:t xml:space="preserve">Per l’elenco completo degli eccipienti, vedere </w:t>
      </w:r>
      <w:r w:rsidR="008523EA">
        <w:rPr>
          <w:lang w:val="it-IT"/>
        </w:rPr>
        <w:t>paragrafo </w:t>
      </w:r>
      <w:r w:rsidRPr="001747DD">
        <w:rPr>
          <w:lang w:val="it-IT"/>
        </w:rPr>
        <w:t>6.1.</w:t>
      </w:r>
    </w:p>
    <w:p w14:paraId="58CD4741" w14:textId="77777777" w:rsidR="00FE5FCC" w:rsidRPr="001747DD" w:rsidRDefault="00FE5FCC" w:rsidP="004D54C0">
      <w:pPr>
        <w:tabs>
          <w:tab w:val="left" w:pos="567"/>
        </w:tabs>
        <w:suppressAutoHyphens/>
        <w:rPr>
          <w:lang w:val="it-IT"/>
        </w:rPr>
      </w:pPr>
    </w:p>
    <w:p w14:paraId="563377BB" w14:textId="77777777" w:rsidR="00E955B2" w:rsidRPr="009153AB" w:rsidRDefault="00E955B2" w:rsidP="004D54C0">
      <w:pPr>
        <w:tabs>
          <w:tab w:val="left" w:pos="567"/>
        </w:tabs>
        <w:suppressAutoHyphens/>
        <w:rPr>
          <w:bCs/>
          <w:u w:val="single"/>
          <w:lang w:val="it-IT"/>
        </w:rPr>
      </w:pPr>
      <w:r w:rsidRPr="009153AB">
        <w:rPr>
          <w:bCs/>
          <w:u w:val="single"/>
          <w:lang w:val="it-IT"/>
        </w:rPr>
        <w:t>60 mg capsule</w:t>
      </w:r>
    </w:p>
    <w:p w14:paraId="0F852916" w14:textId="77777777" w:rsidR="00B007AB" w:rsidRDefault="00B007AB" w:rsidP="004D54C0">
      <w:pPr>
        <w:tabs>
          <w:tab w:val="left" w:pos="567"/>
        </w:tabs>
        <w:suppressAutoHyphens/>
        <w:rPr>
          <w:bCs/>
          <w:lang w:val="it-IT"/>
        </w:rPr>
      </w:pPr>
    </w:p>
    <w:p w14:paraId="0285F6E8" w14:textId="77777777" w:rsidR="00E955B2" w:rsidRPr="001747DD" w:rsidRDefault="00E955B2" w:rsidP="004D54C0">
      <w:pPr>
        <w:tabs>
          <w:tab w:val="left" w:pos="567"/>
        </w:tabs>
        <w:suppressAutoHyphens/>
        <w:rPr>
          <w:bCs/>
          <w:lang w:val="it-IT"/>
        </w:rPr>
      </w:pPr>
      <w:r w:rsidRPr="001747DD">
        <w:rPr>
          <w:lang w:val="it-IT"/>
        </w:rPr>
        <w:t>Ogni capsula contiene</w:t>
      </w:r>
      <w:r w:rsidRPr="001747DD">
        <w:rPr>
          <w:bCs/>
          <w:lang w:val="it-IT"/>
        </w:rPr>
        <w:t xml:space="preserve"> </w:t>
      </w:r>
      <w:r>
        <w:rPr>
          <w:bCs/>
          <w:lang w:val="it-IT"/>
        </w:rPr>
        <w:t>60 </w:t>
      </w:r>
      <w:r w:rsidRPr="001747DD">
        <w:rPr>
          <w:bCs/>
          <w:lang w:val="it-IT"/>
        </w:rPr>
        <w:t xml:space="preserve">mg di duloxetina </w:t>
      </w:r>
      <w:r>
        <w:rPr>
          <w:bCs/>
          <w:lang w:val="it-IT"/>
        </w:rPr>
        <w:t>(</w:t>
      </w:r>
      <w:r w:rsidRPr="001747DD">
        <w:rPr>
          <w:bCs/>
          <w:lang w:val="it-IT"/>
        </w:rPr>
        <w:t>come cloridrato</w:t>
      </w:r>
      <w:r>
        <w:rPr>
          <w:bCs/>
          <w:lang w:val="it-IT"/>
        </w:rPr>
        <w:t>).</w:t>
      </w:r>
    </w:p>
    <w:p w14:paraId="685DC173" w14:textId="77777777" w:rsidR="00E955B2" w:rsidRPr="001747DD" w:rsidRDefault="00E955B2" w:rsidP="004D54C0">
      <w:pPr>
        <w:tabs>
          <w:tab w:val="left" w:pos="567"/>
        </w:tabs>
        <w:suppressAutoHyphens/>
        <w:rPr>
          <w:lang w:val="it-IT"/>
        </w:rPr>
      </w:pPr>
    </w:p>
    <w:p w14:paraId="6FD34832" w14:textId="77777777" w:rsidR="00E955B2" w:rsidRDefault="00E955B2" w:rsidP="004D54C0">
      <w:pPr>
        <w:keepNext/>
        <w:keepLines/>
        <w:tabs>
          <w:tab w:val="left" w:pos="567"/>
        </w:tabs>
        <w:suppressAutoHyphens/>
        <w:rPr>
          <w:lang w:val="it-IT"/>
        </w:rPr>
      </w:pPr>
      <w:r w:rsidRPr="009153AB">
        <w:rPr>
          <w:i/>
          <w:noProof/>
          <w:szCs w:val="24"/>
          <w:lang w:val="it-IT"/>
        </w:rPr>
        <w:t>Eccipienti con effetti noti</w:t>
      </w:r>
    </w:p>
    <w:p w14:paraId="17859AD5" w14:textId="77777777" w:rsidR="00B007AB" w:rsidRDefault="00B007AB" w:rsidP="004D54C0">
      <w:pPr>
        <w:tabs>
          <w:tab w:val="left" w:pos="567"/>
        </w:tabs>
        <w:suppressAutoHyphens/>
        <w:rPr>
          <w:lang w:val="it-IT"/>
        </w:rPr>
      </w:pPr>
    </w:p>
    <w:p w14:paraId="7B9189CF" w14:textId="77777777" w:rsidR="00E955B2" w:rsidRPr="001747DD" w:rsidRDefault="00E955B2" w:rsidP="004D54C0">
      <w:pPr>
        <w:tabs>
          <w:tab w:val="left" w:pos="567"/>
        </w:tabs>
        <w:suppressAutoHyphens/>
        <w:rPr>
          <w:lang w:val="it-IT"/>
        </w:rPr>
      </w:pPr>
      <w:r>
        <w:rPr>
          <w:lang w:val="it-IT"/>
        </w:rPr>
        <w:t>Ogni capsula contiene 124,2 mg</w:t>
      </w:r>
      <w:r w:rsidRPr="001747DD">
        <w:rPr>
          <w:lang w:val="it-IT"/>
        </w:rPr>
        <w:t xml:space="preserve"> </w:t>
      </w:r>
      <w:r>
        <w:rPr>
          <w:lang w:val="it-IT"/>
        </w:rPr>
        <w:t xml:space="preserve">di </w:t>
      </w:r>
      <w:r w:rsidRPr="001747DD">
        <w:rPr>
          <w:lang w:val="it-IT"/>
        </w:rPr>
        <w:t>saccarosio.</w:t>
      </w:r>
    </w:p>
    <w:p w14:paraId="1960BF64" w14:textId="77777777" w:rsidR="00B007AB" w:rsidRDefault="00B007AB" w:rsidP="004D54C0">
      <w:pPr>
        <w:tabs>
          <w:tab w:val="left" w:pos="567"/>
        </w:tabs>
        <w:suppressAutoHyphens/>
        <w:rPr>
          <w:lang w:val="it-IT"/>
        </w:rPr>
      </w:pPr>
    </w:p>
    <w:p w14:paraId="2F9B161A" w14:textId="77777777" w:rsidR="00FE5FCC" w:rsidRDefault="00E955B2" w:rsidP="004D54C0">
      <w:pPr>
        <w:tabs>
          <w:tab w:val="left" w:pos="567"/>
        </w:tabs>
        <w:suppressAutoHyphens/>
        <w:rPr>
          <w:lang w:val="it-IT"/>
        </w:rPr>
      </w:pPr>
      <w:r w:rsidRPr="001747DD">
        <w:rPr>
          <w:lang w:val="it-IT"/>
        </w:rPr>
        <w:t xml:space="preserve">Per l’elenco completo degli eccipienti, vedere </w:t>
      </w:r>
      <w:r>
        <w:rPr>
          <w:lang w:val="it-IT"/>
        </w:rPr>
        <w:t>paragrafo </w:t>
      </w:r>
      <w:r w:rsidRPr="001747DD">
        <w:rPr>
          <w:lang w:val="it-IT"/>
        </w:rPr>
        <w:t>6.1</w:t>
      </w:r>
    </w:p>
    <w:p w14:paraId="6BABB4D1" w14:textId="77777777" w:rsidR="00A576C3" w:rsidRDefault="00A576C3" w:rsidP="004D54C0">
      <w:pPr>
        <w:tabs>
          <w:tab w:val="left" w:pos="567"/>
        </w:tabs>
        <w:suppressAutoHyphens/>
        <w:rPr>
          <w:lang w:val="it-IT"/>
        </w:rPr>
      </w:pPr>
    </w:p>
    <w:p w14:paraId="354499CE" w14:textId="77777777" w:rsidR="00B007AB" w:rsidRPr="001747DD" w:rsidRDefault="00B007AB" w:rsidP="004D54C0">
      <w:pPr>
        <w:tabs>
          <w:tab w:val="left" w:pos="567"/>
        </w:tabs>
        <w:suppressAutoHyphens/>
        <w:rPr>
          <w:lang w:val="it-IT"/>
        </w:rPr>
      </w:pPr>
    </w:p>
    <w:p w14:paraId="23CD529F" w14:textId="77777777" w:rsidR="00FE5FCC" w:rsidRPr="00E63BA1" w:rsidRDefault="00FE5FCC" w:rsidP="004D54C0">
      <w:pPr>
        <w:keepNext/>
        <w:keepLines/>
        <w:tabs>
          <w:tab w:val="left" w:pos="567"/>
        </w:tabs>
        <w:suppressAutoHyphens/>
        <w:ind w:left="567" w:hanging="567"/>
        <w:rPr>
          <w:lang w:val="es-ES"/>
        </w:rPr>
      </w:pPr>
      <w:r w:rsidRPr="00E63BA1">
        <w:rPr>
          <w:b/>
          <w:lang w:val="es-ES"/>
        </w:rPr>
        <w:t>3.</w:t>
      </w:r>
      <w:r w:rsidRPr="00E63BA1">
        <w:rPr>
          <w:b/>
          <w:lang w:val="es-ES"/>
        </w:rPr>
        <w:tab/>
        <w:t>FORMA FARMACEUTICA</w:t>
      </w:r>
    </w:p>
    <w:p w14:paraId="16E76EFD" w14:textId="77777777" w:rsidR="00FE5FCC" w:rsidRPr="00E63BA1" w:rsidRDefault="00FE5FCC" w:rsidP="004D54C0">
      <w:pPr>
        <w:keepNext/>
        <w:keepLines/>
        <w:tabs>
          <w:tab w:val="left" w:pos="567"/>
        </w:tabs>
        <w:suppressAutoHyphens/>
        <w:rPr>
          <w:lang w:val="es-ES"/>
        </w:rPr>
      </w:pPr>
    </w:p>
    <w:p w14:paraId="47998F7D" w14:textId="77777777" w:rsidR="00FE5FCC" w:rsidRPr="00E63BA1" w:rsidRDefault="00FE5FCC" w:rsidP="004D54C0">
      <w:pPr>
        <w:tabs>
          <w:tab w:val="left" w:pos="567"/>
        </w:tabs>
        <w:suppressAutoHyphens/>
        <w:rPr>
          <w:lang w:val="es-ES"/>
        </w:rPr>
      </w:pPr>
      <w:r w:rsidRPr="00E63BA1">
        <w:rPr>
          <w:lang w:val="es-ES"/>
        </w:rPr>
        <w:t>Capsula rigida gastroresistente.</w:t>
      </w:r>
    </w:p>
    <w:p w14:paraId="6922955C" w14:textId="77777777" w:rsidR="00E955B2" w:rsidRPr="00E63BA1" w:rsidRDefault="00E955B2" w:rsidP="004D54C0">
      <w:pPr>
        <w:tabs>
          <w:tab w:val="left" w:pos="567"/>
        </w:tabs>
        <w:suppressAutoHyphens/>
        <w:rPr>
          <w:lang w:val="es-ES"/>
        </w:rPr>
      </w:pPr>
    </w:p>
    <w:p w14:paraId="6EC8DA4A" w14:textId="77777777" w:rsidR="00E955B2" w:rsidRPr="009153AB" w:rsidRDefault="00E955B2" w:rsidP="004D54C0">
      <w:pPr>
        <w:tabs>
          <w:tab w:val="left" w:pos="567"/>
        </w:tabs>
        <w:suppressAutoHyphens/>
        <w:rPr>
          <w:bCs/>
          <w:u w:val="single"/>
          <w:lang w:val="it-IT"/>
        </w:rPr>
      </w:pPr>
      <w:r w:rsidRPr="009153AB">
        <w:rPr>
          <w:bCs/>
          <w:u w:val="single"/>
          <w:lang w:val="it-IT"/>
        </w:rPr>
        <w:t>30 mg capsule</w:t>
      </w:r>
    </w:p>
    <w:p w14:paraId="2A6B29FE" w14:textId="77777777" w:rsidR="00B007AB" w:rsidRDefault="00B007AB" w:rsidP="004D54C0">
      <w:pPr>
        <w:tabs>
          <w:tab w:val="left" w:pos="567"/>
        </w:tabs>
        <w:suppressAutoHyphens/>
        <w:rPr>
          <w:lang w:val="it-IT"/>
        </w:rPr>
      </w:pPr>
    </w:p>
    <w:p w14:paraId="6C36B855" w14:textId="77777777" w:rsidR="00FE5FCC" w:rsidRPr="001747DD" w:rsidRDefault="004F1406" w:rsidP="004D54C0">
      <w:pPr>
        <w:tabs>
          <w:tab w:val="left" w:pos="567"/>
        </w:tabs>
        <w:suppressAutoHyphens/>
        <w:rPr>
          <w:lang w:val="it-IT"/>
        </w:rPr>
      </w:pPr>
      <w:r>
        <w:rPr>
          <w:lang w:val="it-IT"/>
        </w:rPr>
        <w:t>T</w:t>
      </w:r>
      <w:r w:rsidRPr="001747DD">
        <w:rPr>
          <w:lang w:val="it-IT"/>
        </w:rPr>
        <w:t>esta di colore blu</w:t>
      </w:r>
      <w:r w:rsidR="0015255C">
        <w:rPr>
          <w:lang w:val="it-IT"/>
        </w:rPr>
        <w:t xml:space="preserve"> opaco</w:t>
      </w:r>
      <w:r w:rsidRPr="001747DD">
        <w:rPr>
          <w:lang w:val="it-IT"/>
        </w:rPr>
        <w:t xml:space="preserve"> </w:t>
      </w:r>
      <w:r>
        <w:rPr>
          <w:lang w:val="it-IT"/>
        </w:rPr>
        <w:t>e c</w:t>
      </w:r>
      <w:r w:rsidR="00FE5FCC" w:rsidRPr="00347C34">
        <w:rPr>
          <w:lang w:val="it-IT"/>
        </w:rPr>
        <w:t>o</w:t>
      </w:r>
      <w:r w:rsidR="00FE5FCC" w:rsidRPr="001747DD">
        <w:rPr>
          <w:lang w:val="it-IT"/>
        </w:rPr>
        <w:t xml:space="preserve">rpo di colore bianco opaco, </w:t>
      </w:r>
      <w:r w:rsidR="00A31D63">
        <w:rPr>
          <w:lang w:val="it-IT"/>
        </w:rPr>
        <w:t>di circa 15,</w:t>
      </w:r>
      <w:r w:rsidR="008523EA">
        <w:rPr>
          <w:lang w:val="it-IT"/>
        </w:rPr>
        <w:t>9 </w:t>
      </w:r>
      <w:r>
        <w:rPr>
          <w:lang w:val="it-IT"/>
        </w:rPr>
        <w:t xml:space="preserve">mm, </w:t>
      </w:r>
      <w:r w:rsidR="00FE5FCC" w:rsidRPr="001747DD">
        <w:rPr>
          <w:lang w:val="it-IT"/>
        </w:rPr>
        <w:t>stampat</w:t>
      </w:r>
      <w:r w:rsidR="005361D6">
        <w:rPr>
          <w:lang w:val="it-IT"/>
        </w:rPr>
        <w:t>a</w:t>
      </w:r>
      <w:r>
        <w:rPr>
          <w:lang w:val="it-IT"/>
        </w:rPr>
        <w:t xml:space="preserve"> con inchiostro </w:t>
      </w:r>
      <w:r w:rsidR="0015255C">
        <w:rPr>
          <w:lang w:val="it-IT"/>
        </w:rPr>
        <w:t>dorato</w:t>
      </w:r>
      <w:r w:rsidR="00FE5FCC" w:rsidRPr="001747DD">
        <w:rPr>
          <w:lang w:val="it-IT"/>
        </w:rPr>
        <w:t xml:space="preserve"> </w:t>
      </w:r>
      <w:r>
        <w:rPr>
          <w:lang w:val="it-IT"/>
        </w:rPr>
        <w:t>“MYLAN”</w:t>
      </w:r>
      <w:r w:rsidR="00A31D63">
        <w:rPr>
          <w:lang w:val="it-IT"/>
        </w:rPr>
        <w:t xml:space="preserve"> sopra </w:t>
      </w:r>
      <w:r w:rsidR="00B76CED">
        <w:rPr>
          <w:lang w:val="it-IT"/>
        </w:rPr>
        <w:t>“</w:t>
      </w:r>
      <w:r>
        <w:rPr>
          <w:lang w:val="it-IT"/>
        </w:rPr>
        <w:t xml:space="preserve">DL </w:t>
      </w:r>
      <w:r w:rsidR="001F146A" w:rsidRPr="001747DD">
        <w:rPr>
          <w:lang w:val="it-IT"/>
        </w:rPr>
        <w:t>30</w:t>
      </w:r>
      <w:r w:rsidR="00B76CED">
        <w:rPr>
          <w:lang w:val="it-IT"/>
        </w:rPr>
        <w:t>”</w:t>
      </w:r>
      <w:r w:rsidR="003F7E98">
        <w:rPr>
          <w:lang w:val="it-IT"/>
        </w:rPr>
        <w:t xml:space="preserve"> </w:t>
      </w:r>
      <w:r w:rsidR="00A31D63">
        <w:rPr>
          <w:lang w:val="it-IT"/>
        </w:rPr>
        <w:t>sia sulla testa che sul corpo</w:t>
      </w:r>
      <w:r w:rsidR="00FE5FCC" w:rsidRPr="001747DD">
        <w:rPr>
          <w:lang w:val="it-IT"/>
        </w:rPr>
        <w:t>.</w:t>
      </w:r>
    </w:p>
    <w:p w14:paraId="0A4A8487" w14:textId="77777777" w:rsidR="00FE5FCC" w:rsidRPr="001747DD" w:rsidRDefault="00FE5FCC" w:rsidP="004D54C0">
      <w:pPr>
        <w:tabs>
          <w:tab w:val="left" w:pos="567"/>
        </w:tabs>
        <w:suppressAutoHyphens/>
        <w:rPr>
          <w:lang w:val="it-IT"/>
        </w:rPr>
      </w:pPr>
    </w:p>
    <w:p w14:paraId="67CAD508" w14:textId="77777777" w:rsidR="00E955B2" w:rsidRPr="009153AB" w:rsidRDefault="00E955B2" w:rsidP="004D54C0">
      <w:pPr>
        <w:tabs>
          <w:tab w:val="left" w:pos="567"/>
        </w:tabs>
        <w:suppressAutoHyphens/>
        <w:rPr>
          <w:bCs/>
          <w:u w:val="single"/>
          <w:lang w:val="it-IT"/>
        </w:rPr>
      </w:pPr>
      <w:r w:rsidRPr="009153AB">
        <w:rPr>
          <w:bCs/>
          <w:u w:val="single"/>
          <w:lang w:val="it-IT"/>
        </w:rPr>
        <w:t>60 mg capsule</w:t>
      </w:r>
    </w:p>
    <w:p w14:paraId="6B5B7144" w14:textId="77777777" w:rsidR="00B007AB" w:rsidRDefault="00B007AB" w:rsidP="004D54C0">
      <w:pPr>
        <w:tabs>
          <w:tab w:val="left" w:pos="567"/>
        </w:tabs>
        <w:suppressAutoHyphens/>
        <w:rPr>
          <w:lang w:val="it-IT"/>
        </w:rPr>
      </w:pPr>
    </w:p>
    <w:p w14:paraId="2E1523FB" w14:textId="77777777" w:rsidR="00E955B2" w:rsidRPr="001747DD" w:rsidRDefault="00E955B2" w:rsidP="004D54C0">
      <w:pPr>
        <w:tabs>
          <w:tab w:val="left" w:pos="567"/>
        </w:tabs>
        <w:suppressAutoHyphens/>
        <w:rPr>
          <w:lang w:val="it-IT"/>
        </w:rPr>
      </w:pPr>
      <w:r>
        <w:rPr>
          <w:lang w:val="it-IT"/>
        </w:rPr>
        <w:t>T</w:t>
      </w:r>
      <w:r w:rsidRPr="001747DD">
        <w:rPr>
          <w:lang w:val="it-IT"/>
        </w:rPr>
        <w:t xml:space="preserve">esta di colore blu </w:t>
      </w:r>
      <w:r>
        <w:rPr>
          <w:lang w:val="it-IT"/>
        </w:rPr>
        <w:t>opaco e c</w:t>
      </w:r>
      <w:r w:rsidRPr="00347C34">
        <w:rPr>
          <w:lang w:val="it-IT"/>
        </w:rPr>
        <w:t>o</w:t>
      </w:r>
      <w:r w:rsidRPr="001747DD">
        <w:rPr>
          <w:lang w:val="it-IT"/>
        </w:rPr>
        <w:t xml:space="preserve">rpo di colore </w:t>
      </w:r>
      <w:r>
        <w:rPr>
          <w:lang w:val="it-IT"/>
        </w:rPr>
        <w:t>giallo opaco</w:t>
      </w:r>
      <w:r w:rsidRPr="001747DD">
        <w:rPr>
          <w:lang w:val="it-IT"/>
        </w:rPr>
        <w:t xml:space="preserve">, </w:t>
      </w:r>
      <w:r>
        <w:rPr>
          <w:lang w:val="it-IT"/>
        </w:rPr>
        <w:t xml:space="preserve">di circa 21,7 mm, </w:t>
      </w:r>
      <w:r w:rsidRPr="001747DD">
        <w:rPr>
          <w:lang w:val="it-IT"/>
        </w:rPr>
        <w:t>stampat</w:t>
      </w:r>
      <w:r>
        <w:rPr>
          <w:lang w:val="it-IT"/>
        </w:rPr>
        <w:t>a con inchiostro bianco</w:t>
      </w:r>
      <w:r w:rsidRPr="001747DD">
        <w:rPr>
          <w:lang w:val="it-IT"/>
        </w:rPr>
        <w:t xml:space="preserve"> </w:t>
      </w:r>
      <w:r>
        <w:rPr>
          <w:lang w:val="it-IT"/>
        </w:rPr>
        <w:t>“MYLAN” sopra “DL 6</w:t>
      </w:r>
      <w:r w:rsidRPr="001747DD">
        <w:rPr>
          <w:lang w:val="it-IT"/>
        </w:rPr>
        <w:t>0</w:t>
      </w:r>
      <w:r>
        <w:rPr>
          <w:lang w:val="it-IT"/>
        </w:rPr>
        <w:t>” sia sulla testa che sul corpo</w:t>
      </w:r>
      <w:r w:rsidRPr="001747DD">
        <w:rPr>
          <w:lang w:val="it-IT"/>
        </w:rPr>
        <w:t>.</w:t>
      </w:r>
    </w:p>
    <w:p w14:paraId="7C122BC5" w14:textId="77777777" w:rsidR="00A576C3" w:rsidRDefault="00A576C3" w:rsidP="004D54C0">
      <w:pPr>
        <w:tabs>
          <w:tab w:val="left" w:pos="567"/>
        </w:tabs>
        <w:suppressAutoHyphens/>
        <w:rPr>
          <w:lang w:val="it-IT"/>
        </w:rPr>
      </w:pPr>
    </w:p>
    <w:p w14:paraId="602631BB" w14:textId="77777777" w:rsidR="00B007AB" w:rsidRPr="001747DD" w:rsidRDefault="00B007AB" w:rsidP="004D54C0">
      <w:pPr>
        <w:tabs>
          <w:tab w:val="left" w:pos="567"/>
        </w:tabs>
        <w:suppressAutoHyphens/>
        <w:rPr>
          <w:lang w:val="it-IT"/>
        </w:rPr>
      </w:pPr>
    </w:p>
    <w:p w14:paraId="344EB4DE" w14:textId="77777777" w:rsidR="00FE5FCC" w:rsidRPr="001747DD" w:rsidRDefault="00FE5FCC" w:rsidP="004D54C0">
      <w:pPr>
        <w:keepNext/>
        <w:keepLines/>
        <w:tabs>
          <w:tab w:val="left" w:pos="567"/>
        </w:tabs>
        <w:suppressAutoHyphens/>
        <w:ind w:left="567" w:hanging="567"/>
        <w:rPr>
          <w:lang w:val="it-IT"/>
        </w:rPr>
      </w:pPr>
      <w:r w:rsidRPr="001747DD">
        <w:rPr>
          <w:b/>
          <w:lang w:val="it-IT"/>
        </w:rPr>
        <w:t>4.</w:t>
      </w:r>
      <w:r w:rsidRPr="001747DD">
        <w:rPr>
          <w:b/>
          <w:lang w:val="it-IT"/>
        </w:rPr>
        <w:tab/>
        <w:t>INFORMAZIONI CLINICHE</w:t>
      </w:r>
    </w:p>
    <w:p w14:paraId="4A7D6BA2" w14:textId="77777777" w:rsidR="00FE5FCC" w:rsidRPr="001747DD" w:rsidRDefault="00FE5FCC" w:rsidP="004D54C0">
      <w:pPr>
        <w:keepNext/>
        <w:keepLines/>
        <w:tabs>
          <w:tab w:val="left" w:pos="567"/>
        </w:tabs>
        <w:suppressAutoHyphens/>
        <w:rPr>
          <w:lang w:val="it-IT"/>
        </w:rPr>
      </w:pPr>
    </w:p>
    <w:p w14:paraId="48970E87" w14:textId="77777777" w:rsidR="00FE5FCC" w:rsidRPr="001747DD" w:rsidRDefault="00FE5FCC" w:rsidP="004D54C0">
      <w:pPr>
        <w:keepNext/>
        <w:keepLines/>
        <w:tabs>
          <w:tab w:val="left" w:pos="567"/>
        </w:tabs>
        <w:suppressAutoHyphens/>
        <w:ind w:left="567" w:hanging="567"/>
        <w:rPr>
          <w:lang w:val="it-IT"/>
        </w:rPr>
      </w:pPr>
      <w:r w:rsidRPr="001747DD">
        <w:rPr>
          <w:b/>
          <w:lang w:val="it-IT"/>
        </w:rPr>
        <w:t>4.1</w:t>
      </w:r>
      <w:r w:rsidRPr="001747DD">
        <w:rPr>
          <w:b/>
          <w:lang w:val="it-IT"/>
        </w:rPr>
        <w:tab/>
        <w:t>Indicazioni terapeutiche</w:t>
      </w:r>
    </w:p>
    <w:p w14:paraId="6615215D" w14:textId="77777777" w:rsidR="00FE5FCC" w:rsidRPr="001747DD" w:rsidRDefault="00FE5FCC" w:rsidP="004D54C0">
      <w:pPr>
        <w:keepNext/>
        <w:keepLines/>
        <w:tabs>
          <w:tab w:val="left" w:pos="567"/>
        </w:tabs>
        <w:suppressAutoHyphens/>
        <w:rPr>
          <w:lang w:val="it-IT"/>
        </w:rPr>
      </w:pPr>
    </w:p>
    <w:p w14:paraId="53ADE232" w14:textId="77777777" w:rsidR="00FE5FCC" w:rsidRPr="001747DD" w:rsidRDefault="00FE5FCC" w:rsidP="004D54C0">
      <w:pPr>
        <w:numPr>
          <w:ilvl w:val="12"/>
          <w:numId w:val="0"/>
        </w:numPr>
        <w:tabs>
          <w:tab w:val="left" w:pos="567"/>
        </w:tabs>
        <w:ind w:right="-2"/>
        <w:rPr>
          <w:lang w:val="it-IT"/>
        </w:rPr>
      </w:pPr>
      <w:r w:rsidRPr="001747DD">
        <w:rPr>
          <w:lang w:val="it-IT"/>
        </w:rPr>
        <w:t xml:space="preserve">Trattamento </w:t>
      </w:r>
      <w:r w:rsidR="00BE24D5">
        <w:rPr>
          <w:lang w:val="it-IT"/>
        </w:rPr>
        <w:t>del disturbo depressivo</w:t>
      </w:r>
      <w:r w:rsidRPr="001747DD">
        <w:rPr>
          <w:lang w:val="it-IT"/>
        </w:rPr>
        <w:t xml:space="preserve"> maggiore.</w:t>
      </w:r>
    </w:p>
    <w:p w14:paraId="50CB8A34" w14:textId="77777777" w:rsidR="00FE5FCC" w:rsidRDefault="00FE5FCC" w:rsidP="004D54C0">
      <w:pPr>
        <w:numPr>
          <w:ilvl w:val="12"/>
          <w:numId w:val="0"/>
        </w:numPr>
        <w:tabs>
          <w:tab w:val="left" w:pos="567"/>
        </w:tabs>
        <w:ind w:right="-2"/>
        <w:rPr>
          <w:lang w:val="it-IT"/>
        </w:rPr>
      </w:pPr>
      <w:r w:rsidRPr="001747DD">
        <w:rPr>
          <w:lang w:val="it-IT"/>
        </w:rPr>
        <w:t>Trattamento del dolore neuropatico diabetico periferico.</w:t>
      </w:r>
    </w:p>
    <w:p w14:paraId="2B81D844" w14:textId="77777777" w:rsidR="004B5BD9" w:rsidRPr="001747DD" w:rsidRDefault="004B5BD9" w:rsidP="004D54C0">
      <w:pPr>
        <w:numPr>
          <w:ilvl w:val="12"/>
          <w:numId w:val="0"/>
        </w:numPr>
        <w:tabs>
          <w:tab w:val="left" w:pos="567"/>
        </w:tabs>
        <w:ind w:right="-2"/>
        <w:rPr>
          <w:lang w:val="it-IT"/>
        </w:rPr>
      </w:pPr>
      <w:r>
        <w:rPr>
          <w:lang w:val="it-IT"/>
        </w:rPr>
        <w:t xml:space="preserve">Trattamento del disturbo </w:t>
      </w:r>
      <w:r w:rsidR="00A76642">
        <w:rPr>
          <w:lang w:val="it-IT"/>
        </w:rPr>
        <w:t xml:space="preserve">d’ansia </w:t>
      </w:r>
      <w:r>
        <w:rPr>
          <w:lang w:val="it-IT"/>
        </w:rPr>
        <w:t>generalizzato.</w:t>
      </w:r>
    </w:p>
    <w:p w14:paraId="2F526758" w14:textId="77777777" w:rsidR="00FE5FCC" w:rsidRDefault="00FE5FCC" w:rsidP="004D54C0">
      <w:pPr>
        <w:tabs>
          <w:tab w:val="left" w:pos="567"/>
        </w:tabs>
        <w:suppressAutoHyphens/>
        <w:rPr>
          <w:lang w:val="it-IT"/>
        </w:rPr>
      </w:pPr>
    </w:p>
    <w:p w14:paraId="07536F1E" w14:textId="1392FC6E" w:rsidR="00F62115" w:rsidRDefault="004F1406" w:rsidP="004D54C0">
      <w:pPr>
        <w:tabs>
          <w:tab w:val="left" w:pos="567"/>
        </w:tabs>
        <w:suppressAutoHyphens/>
        <w:rPr>
          <w:lang w:val="it-IT"/>
        </w:rPr>
      </w:pPr>
      <w:r>
        <w:rPr>
          <w:lang w:val="it-IT"/>
        </w:rPr>
        <w:t xml:space="preserve">Duloxetina </w:t>
      </w:r>
      <w:r w:rsidR="001553E7">
        <w:rPr>
          <w:lang w:val="it-IT"/>
        </w:rPr>
        <w:t>Viatris</w:t>
      </w:r>
      <w:r w:rsidR="001553E7" w:rsidDel="001553E7">
        <w:rPr>
          <w:lang w:val="it-IT"/>
        </w:rPr>
        <w:t xml:space="preserve"> </w:t>
      </w:r>
      <w:r w:rsidR="00F62115">
        <w:rPr>
          <w:lang w:val="it-IT"/>
        </w:rPr>
        <w:t>è indicato negli adulti.</w:t>
      </w:r>
    </w:p>
    <w:p w14:paraId="26DA84B4" w14:textId="77777777" w:rsidR="00F62115" w:rsidRDefault="00F62115" w:rsidP="004D54C0">
      <w:pPr>
        <w:tabs>
          <w:tab w:val="left" w:pos="567"/>
        </w:tabs>
        <w:suppressAutoHyphens/>
        <w:rPr>
          <w:lang w:val="it-IT"/>
        </w:rPr>
      </w:pPr>
      <w:r>
        <w:rPr>
          <w:lang w:val="it-IT"/>
        </w:rPr>
        <w:t xml:space="preserve">Per ulteriori informazioni vedere </w:t>
      </w:r>
      <w:r w:rsidR="008523EA">
        <w:rPr>
          <w:lang w:val="it-IT"/>
        </w:rPr>
        <w:t>paragrafo </w:t>
      </w:r>
      <w:r>
        <w:rPr>
          <w:lang w:val="it-IT"/>
        </w:rPr>
        <w:t>5.1.</w:t>
      </w:r>
    </w:p>
    <w:p w14:paraId="2821A6B6" w14:textId="77777777" w:rsidR="00F62115" w:rsidRPr="001747DD" w:rsidRDefault="00F62115" w:rsidP="004D54C0">
      <w:pPr>
        <w:tabs>
          <w:tab w:val="left" w:pos="567"/>
        </w:tabs>
        <w:suppressAutoHyphens/>
        <w:rPr>
          <w:lang w:val="it-IT"/>
        </w:rPr>
      </w:pPr>
    </w:p>
    <w:p w14:paraId="2E056C3C" w14:textId="77777777" w:rsidR="00FE5FCC" w:rsidRPr="001747DD" w:rsidRDefault="00FE5FCC" w:rsidP="004D54C0">
      <w:pPr>
        <w:keepNext/>
        <w:keepLines/>
        <w:tabs>
          <w:tab w:val="left" w:pos="567"/>
        </w:tabs>
        <w:suppressAutoHyphens/>
        <w:ind w:left="567" w:hanging="567"/>
        <w:rPr>
          <w:lang w:val="it-IT"/>
        </w:rPr>
      </w:pPr>
      <w:r w:rsidRPr="001747DD">
        <w:rPr>
          <w:b/>
          <w:lang w:val="it-IT"/>
        </w:rPr>
        <w:lastRenderedPageBreak/>
        <w:t>4.2</w:t>
      </w:r>
      <w:r w:rsidRPr="001747DD">
        <w:rPr>
          <w:b/>
          <w:lang w:val="it-IT"/>
        </w:rPr>
        <w:tab/>
        <w:t>Posologia e modo di somministrazione</w:t>
      </w:r>
    </w:p>
    <w:p w14:paraId="211604A7" w14:textId="77777777" w:rsidR="00FE5FCC" w:rsidRPr="001747DD" w:rsidRDefault="00FE5FCC" w:rsidP="004D54C0">
      <w:pPr>
        <w:keepNext/>
        <w:keepLines/>
        <w:tabs>
          <w:tab w:val="left" w:pos="567"/>
        </w:tabs>
        <w:suppressAutoHyphens/>
        <w:rPr>
          <w:lang w:val="it-IT"/>
        </w:rPr>
      </w:pPr>
    </w:p>
    <w:p w14:paraId="64BD3FC0" w14:textId="77777777" w:rsidR="00F62115" w:rsidRPr="00DB6CB6" w:rsidRDefault="00F62115" w:rsidP="004D54C0">
      <w:pPr>
        <w:keepNext/>
        <w:rPr>
          <w:u w:val="single"/>
          <w:lang w:val="it-IT"/>
        </w:rPr>
      </w:pPr>
      <w:r w:rsidRPr="00DB6CB6">
        <w:rPr>
          <w:u w:val="single"/>
          <w:lang w:val="it-IT"/>
        </w:rPr>
        <w:t>Posologia</w:t>
      </w:r>
    </w:p>
    <w:p w14:paraId="4B4394B9" w14:textId="77777777" w:rsidR="00B007AB" w:rsidRDefault="00B007AB" w:rsidP="004D54C0">
      <w:pPr>
        <w:keepNext/>
        <w:keepLines/>
        <w:tabs>
          <w:tab w:val="left" w:pos="567"/>
        </w:tabs>
        <w:suppressAutoHyphens/>
        <w:rPr>
          <w:i/>
          <w:iCs/>
          <w:lang w:val="it-IT"/>
        </w:rPr>
      </w:pPr>
    </w:p>
    <w:p w14:paraId="7AAD4D3A" w14:textId="77777777" w:rsidR="00FE5FCC" w:rsidRPr="001747DD" w:rsidRDefault="006D187C" w:rsidP="004D54C0">
      <w:pPr>
        <w:keepNext/>
        <w:keepLines/>
        <w:tabs>
          <w:tab w:val="left" w:pos="567"/>
        </w:tabs>
        <w:suppressAutoHyphens/>
        <w:rPr>
          <w:lang w:val="it-IT"/>
        </w:rPr>
      </w:pPr>
      <w:r>
        <w:rPr>
          <w:i/>
          <w:iCs/>
          <w:lang w:val="it-IT"/>
        </w:rPr>
        <w:t xml:space="preserve">Disturbo depressivo </w:t>
      </w:r>
      <w:r w:rsidR="00FE5FCC" w:rsidRPr="001747DD">
        <w:rPr>
          <w:i/>
          <w:iCs/>
          <w:lang w:val="it-IT"/>
        </w:rPr>
        <w:t>maggiore</w:t>
      </w:r>
    </w:p>
    <w:p w14:paraId="6578A9F9" w14:textId="77777777" w:rsidR="00FE5FCC" w:rsidRPr="001747DD" w:rsidRDefault="00FE5FCC" w:rsidP="004D54C0">
      <w:pPr>
        <w:tabs>
          <w:tab w:val="left" w:pos="567"/>
        </w:tabs>
        <w:suppressAutoHyphens/>
        <w:rPr>
          <w:lang w:val="it-IT"/>
        </w:rPr>
      </w:pPr>
      <w:r w:rsidRPr="001747DD">
        <w:rPr>
          <w:lang w:val="it-IT"/>
        </w:rPr>
        <w:t xml:space="preserve">Il dosaggio di partenza e </w:t>
      </w:r>
      <w:r w:rsidR="006D6599">
        <w:rPr>
          <w:lang w:val="it-IT"/>
        </w:rPr>
        <w:t xml:space="preserve">di mantenimento </w:t>
      </w:r>
      <w:r w:rsidRPr="001747DD">
        <w:rPr>
          <w:lang w:val="it-IT"/>
        </w:rPr>
        <w:t xml:space="preserve">raccomandato è </w:t>
      </w:r>
      <w:r w:rsidR="001F146A" w:rsidRPr="001747DD">
        <w:rPr>
          <w:lang w:val="it-IT"/>
        </w:rPr>
        <w:t>6</w:t>
      </w:r>
      <w:r w:rsidR="008523EA">
        <w:rPr>
          <w:lang w:val="it-IT"/>
        </w:rPr>
        <w:t>0 </w:t>
      </w:r>
      <w:r w:rsidR="001F146A" w:rsidRPr="001747DD">
        <w:rPr>
          <w:lang w:val="it-IT"/>
        </w:rPr>
        <w:t>mg</w:t>
      </w:r>
      <w:r w:rsidRPr="001747DD">
        <w:rPr>
          <w:lang w:val="it-IT"/>
        </w:rPr>
        <w:t xml:space="preserve"> una volta al giorno indipendentemente dall’assunzione di cibo. Dosaggi superiori a </w:t>
      </w:r>
      <w:r w:rsidR="001F146A" w:rsidRPr="001747DD">
        <w:rPr>
          <w:lang w:val="it-IT"/>
        </w:rPr>
        <w:t>6</w:t>
      </w:r>
      <w:r w:rsidR="008523EA">
        <w:rPr>
          <w:lang w:val="it-IT"/>
        </w:rPr>
        <w:t>0 </w:t>
      </w:r>
      <w:r w:rsidR="001F146A" w:rsidRPr="001747DD">
        <w:rPr>
          <w:lang w:val="it-IT"/>
        </w:rPr>
        <w:t>mg</w:t>
      </w:r>
      <w:r w:rsidRPr="001747DD">
        <w:rPr>
          <w:lang w:val="it-IT"/>
        </w:rPr>
        <w:t xml:space="preserve"> una volta al giorno, fino ad una dose massima di 12</w:t>
      </w:r>
      <w:r w:rsidR="008523EA">
        <w:rPr>
          <w:lang w:val="it-IT"/>
        </w:rPr>
        <w:t>0 </w:t>
      </w:r>
      <w:r w:rsidRPr="001747DD">
        <w:rPr>
          <w:lang w:val="it-IT"/>
        </w:rPr>
        <w:t xml:space="preserve">mg al giorno, sono stati valutati in studi clinici dal punto di vista della sicurezza. Tuttavia, non c’è evidenza clinica che suggerisca che i pazienti </w:t>
      </w:r>
      <w:r w:rsidR="006071D9">
        <w:rPr>
          <w:lang w:val="it-IT"/>
        </w:rPr>
        <w:t xml:space="preserve">che </w:t>
      </w:r>
      <w:r w:rsidRPr="001747DD">
        <w:rPr>
          <w:lang w:val="it-IT"/>
        </w:rPr>
        <w:t>non rispond</w:t>
      </w:r>
      <w:r w:rsidR="006071D9">
        <w:rPr>
          <w:lang w:val="it-IT"/>
        </w:rPr>
        <w:t>ono</w:t>
      </w:r>
      <w:r w:rsidRPr="001747DD">
        <w:rPr>
          <w:lang w:val="it-IT"/>
        </w:rPr>
        <w:t xml:space="preserve"> al dosaggio iniziale raccomandato possano beneficiare di ulteriori innalzamenti della dose.</w:t>
      </w:r>
    </w:p>
    <w:p w14:paraId="611D91B1" w14:textId="77777777" w:rsidR="00FE5FCC" w:rsidRPr="001747DD" w:rsidRDefault="00FE5FCC" w:rsidP="004D54C0">
      <w:pPr>
        <w:tabs>
          <w:tab w:val="left" w:pos="567"/>
        </w:tabs>
        <w:suppressAutoHyphens/>
        <w:rPr>
          <w:lang w:val="it-IT"/>
        </w:rPr>
      </w:pPr>
    </w:p>
    <w:p w14:paraId="466B2425" w14:textId="77777777" w:rsidR="00FE5FCC" w:rsidRPr="001747DD" w:rsidRDefault="00FE5FCC" w:rsidP="004D54C0">
      <w:pPr>
        <w:tabs>
          <w:tab w:val="left" w:pos="567"/>
        </w:tabs>
        <w:suppressAutoHyphens/>
        <w:rPr>
          <w:lang w:val="it-IT"/>
        </w:rPr>
      </w:pPr>
      <w:r w:rsidRPr="001747DD">
        <w:rPr>
          <w:lang w:val="it-IT"/>
        </w:rPr>
        <w:t xml:space="preserve">La risposta terapeutica </w:t>
      </w:r>
      <w:r w:rsidR="009C3160" w:rsidRPr="00347C34">
        <w:rPr>
          <w:lang w:val="it-IT"/>
        </w:rPr>
        <w:t>si osserva abitualmente</w:t>
      </w:r>
      <w:r w:rsidRPr="00347C34">
        <w:rPr>
          <w:lang w:val="it-IT"/>
        </w:rPr>
        <w:t xml:space="preserve"> d</w:t>
      </w:r>
      <w:r w:rsidRPr="001747DD">
        <w:rPr>
          <w:lang w:val="it-IT"/>
        </w:rPr>
        <w:t>opo 2</w:t>
      </w:r>
      <w:r w:rsidR="005244DA">
        <w:rPr>
          <w:lang w:val="it-IT"/>
        </w:rPr>
        <w:noBreakHyphen/>
      </w:r>
      <w:r w:rsidR="008523EA">
        <w:rPr>
          <w:lang w:val="it-IT"/>
        </w:rPr>
        <w:t>4</w:t>
      </w:r>
      <w:r w:rsidR="003F7E98">
        <w:rPr>
          <w:lang w:val="it-IT"/>
        </w:rPr>
        <w:t xml:space="preserve"> </w:t>
      </w:r>
      <w:r w:rsidRPr="001747DD">
        <w:rPr>
          <w:lang w:val="it-IT"/>
        </w:rPr>
        <w:t>settimane di trattamento.</w:t>
      </w:r>
    </w:p>
    <w:p w14:paraId="1756680D" w14:textId="77777777" w:rsidR="00F62115" w:rsidRDefault="00F62115" w:rsidP="004D54C0">
      <w:pPr>
        <w:tabs>
          <w:tab w:val="left" w:pos="567"/>
        </w:tabs>
        <w:suppressAutoHyphens/>
        <w:rPr>
          <w:lang w:val="it-IT"/>
        </w:rPr>
      </w:pPr>
    </w:p>
    <w:p w14:paraId="68E26E92" w14:textId="77777777" w:rsidR="00C2459C" w:rsidRPr="00C2459C" w:rsidRDefault="00FE5FCC" w:rsidP="004D54C0">
      <w:pPr>
        <w:tabs>
          <w:tab w:val="left" w:pos="567"/>
        </w:tabs>
        <w:suppressAutoHyphens/>
        <w:rPr>
          <w:bCs/>
          <w:color w:val="000000"/>
          <w:szCs w:val="22"/>
          <w:lang w:val="it-IT"/>
        </w:rPr>
      </w:pPr>
      <w:r w:rsidRPr="001747DD">
        <w:rPr>
          <w:lang w:val="it-IT"/>
        </w:rPr>
        <w:t>Dopo consolidamento della risposta antidepressiva, si raccomanda di continuare il trattamento per diversi mesi, al fine di evitare la ricaduta.</w:t>
      </w:r>
      <w:r w:rsidR="00C76672">
        <w:rPr>
          <w:lang w:val="it-IT"/>
        </w:rPr>
        <w:t xml:space="preserve"> </w:t>
      </w:r>
      <w:r w:rsidR="00C2459C">
        <w:rPr>
          <w:lang w:val="it-IT"/>
        </w:rPr>
        <w:t>Nei</w:t>
      </w:r>
      <w:r w:rsidR="004D36D3">
        <w:rPr>
          <w:lang w:val="it-IT"/>
        </w:rPr>
        <w:t xml:space="preserve"> pazienti con una storia di ripetuti episodi di depressione maggiore e che rispondono alla duloxetina</w:t>
      </w:r>
      <w:r w:rsidR="00C2459C">
        <w:rPr>
          <w:lang w:val="it-IT"/>
        </w:rPr>
        <w:t>,</w:t>
      </w:r>
      <w:r w:rsidR="004D36D3">
        <w:rPr>
          <w:lang w:val="it-IT"/>
        </w:rPr>
        <w:t xml:space="preserve"> p</w:t>
      </w:r>
      <w:r w:rsidR="00C2459C">
        <w:rPr>
          <w:lang w:val="it-IT"/>
        </w:rPr>
        <w:t xml:space="preserve">uò essere preso in considerazione un ulteriore </w:t>
      </w:r>
      <w:r w:rsidR="004D36D3">
        <w:rPr>
          <w:lang w:val="it-IT"/>
        </w:rPr>
        <w:t xml:space="preserve">trattamento a lungo termine </w:t>
      </w:r>
      <w:r w:rsidR="00C2459C">
        <w:rPr>
          <w:lang w:val="it-IT"/>
        </w:rPr>
        <w:t>con dosaggio da 6</w:t>
      </w:r>
      <w:r w:rsidR="003F7E98">
        <w:rPr>
          <w:lang w:val="it-IT"/>
        </w:rPr>
        <w:t xml:space="preserve">0 </w:t>
      </w:r>
      <w:r w:rsidR="00C2459C">
        <w:rPr>
          <w:lang w:val="it-IT"/>
        </w:rPr>
        <w:t>a 12</w:t>
      </w:r>
      <w:r w:rsidR="008523EA">
        <w:rPr>
          <w:lang w:val="it-IT"/>
        </w:rPr>
        <w:t>0 </w:t>
      </w:r>
      <w:r w:rsidR="00C2459C">
        <w:rPr>
          <w:lang w:val="it-IT"/>
        </w:rPr>
        <w:t>mg al giorno</w:t>
      </w:r>
      <w:r w:rsidR="00C2459C" w:rsidRPr="00C2459C">
        <w:rPr>
          <w:bCs/>
          <w:color w:val="000000"/>
          <w:szCs w:val="22"/>
          <w:lang w:val="it-IT"/>
        </w:rPr>
        <w:t>.</w:t>
      </w:r>
    </w:p>
    <w:p w14:paraId="51B8CB8D" w14:textId="77777777" w:rsidR="00BE24D5" w:rsidRPr="00C2459C" w:rsidRDefault="00BE24D5" w:rsidP="004D54C0">
      <w:pPr>
        <w:tabs>
          <w:tab w:val="left" w:pos="567"/>
        </w:tabs>
        <w:suppressAutoHyphens/>
        <w:rPr>
          <w:lang w:val="it-IT"/>
        </w:rPr>
      </w:pPr>
    </w:p>
    <w:p w14:paraId="3965CB5F" w14:textId="77777777" w:rsidR="004B5BD9" w:rsidRDefault="004B5BD9" w:rsidP="004D54C0">
      <w:pPr>
        <w:keepNext/>
        <w:keepLines/>
        <w:tabs>
          <w:tab w:val="left" w:pos="567"/>
        </w:tabs>
        <w:suppressAutoHyphens/>
        <w:rPr>
          <w:lang w:val="it-IT"/>
        </w:rPr>
      </w:pPr>
      <w:r w:rsidRPr="004B5BD9">
        <w:rPr>
          <w:i/>
          <w:lang w:val="it-IT"/>
        </w:rPr>
        <w:t>Disturbo d</w:t>
      </w:r>
      <w:r w:rsidR="003A5DB1">
        <w:rPr>
          <w:i/>
          <w:lang w:val="it-IT"/>
        </w:rPr>
        <w:t>’</w:t>
      </w:r>
      <w:r w:rsidRPr="004B5BD9">
        <w:rPr>
          <w:i/>
          <w:lang w:val="it-IT"/>
        </w:rPr>
        <w:t>ansia generalizzato</w:t>
      </w:r>
    </w:p>
    <w:p w14:paraId="1137CB9D" w14:textId="77777777" w:rsidR="00E475A0" w:rsidRDefault="004B5BD9" w:rsidP="004D54C0">
      <w:pPr>
        <w:tabs>
          <w:tab w:val="left" w:pos="567"/>
        </w:tabs>
        <w:suppressAutoHyphens/>
        <w:rPr>
          <w:lang w:val="it-IT"/>
        </w:rPr>
      </w:pPr>
      <w:r>
        <w:rPr>
          <w:lang w:val="it-IT"/>
        </w:rPr>
        <w:t xml:space="preserve">Il dosaggio </w:t>
      </w:r>
      <w:r w:rsidR="00E475A0">
        <w:rPr>
          <w:lang w:val="it-IT"/>
        </w:rPr>
        <w:t xml:space="preserve">di partenza </w:t>
      </w:r>
      <w:r>
        <w:rPr>
          <w:lang w:val="it-IT"/>
        </w:rPr>
        <w:t xml:space="preserve">raccomandato </w:t>
      </w:r>
      <w:r w:rsidR="00E475A0">
        <w:rPr>
          <w:lang w:val="it-IT"/>
        </w:rPr>
        <w:t>nei</w:t>
      </w:r>
      <w:r>
        <w:rPr>
          <w:lang w:val="it-IT"/>
        </w:rPr>
        <w:t xml:space="preserve"> pazienti </w:t>
      </w:r>
      <w:r w:rsidR="00E475A0">
        <w:rPr>
          <w:lang w:val="it-IT"/>
        </w:rPr>
        <w:t xml:space="preserve">con disturbo </w:t>
      </w:r>
      <w:r w:rsidR="00A76642">
        <w:rPr>
          <w:lang w:val="it-IT"/>
        </w:rPr>
        <w:t>d’ansia</w:t>
      </w:r>
      <w:r w:rsidR="00E475A0">
        <w:rPr>
          <w:lang w:val="it-IT"/>
        </w:rPr>
        <w:t xml:space="preserve"> generalizzato </w:t>
      </w:r>
      <w:r w:rsidRPr="001747DD">
        <w:rPr>
          <w:lang w:val="it-IT"/>
        </w:rPr>
        <w:t xml:space="preserve">è </w:t>
      </w:r>
      <w:r w:rsidR="00E475A0">
        <w:rPr>
          <w:lang w:val="it-IT"/>
        </w:rPr>
        <w:t>3</w:t>
      </w:r>
      <w:r w:rsidR="008523EA">
        <w:rPr>
          <w:lang w:val="it-IT"/>
        </w:rPr>
        <w:t>0 </w:t>
      </w:r>
      <w:r w:rsidRPr="001747DD">
        <w:rPr>
          <w:lang w:val="it-IT"/>
        </w:rPr>
        <w:t>mg una volta al giorno indipendentemente dall’assunzione di cibo.</w:t>
      </w:r>
      <w:r>
        <w:rPr>
          <w:lang w:val="it-IT"/>
        </w:rPr>
        <w:t xml:space="preserve"> Nei pazienti </w:t>
      </w:r>
      <w:r w:rsidR="00E475A0">
        <w:rPr>
          <w:lang w:val="it-IT"/>
        </w:rPr>
        <w:t xml:space="preserve">che presentano una risposta insufficiente il dosaggio deve essere aumentato a </w:t>
      </w:r>
      <w:r w:rsidR="00E475A0" w:rsidRPr="001747DD">
        <w:rPr>
          <w:lang w:val="it-IT"/>
        </w:rPr>
        <w:t>6</w:t>
      </w:r>
      <w:r w:rsidR="008523EA">
        <w:rPr>
          <w:lang w:val="it-IT"/>
        </w:rPr>
        <w:t>0 </w:t>
      </w:r>
      <w:r w:rsidR="00E475A0" w:rsidRPr="001747DD">
        <w:rPr>
          <w:lang w:val="it-IT"/>
        </w:rPr>
        <w:t>mg</w:t>
      </w:r>
      <w:r w:rsidR="00E475A0">
        <w:rPr>
          <w:lang w:val="it-IT"/>
        </w:rPr>
        <w:t>, che è la dose di mantenimento abituale nella maggior parte dei pazienti.</w:t>
      </w:r>
    </w:p>
    <w:p w14:paraId="248B002E" w14:textId="77777777" w:rsidR="00AF301F" w:rsidRDefault="00AF301F" w:rsidP="004D54C0">
      <w:pPr>
        <w:tabs>
          <w:tab w:val="left" w:pos="567"/>
        </w:tabs>
        <w:suppressAutoHyphens/>
        <w:rPr>
          <w:lang w:val="it-IT"/>
        </w:rPr>
      </w:pPr>
    </w:p>
    <w:p w14:paraId="0392BCC1" w14:textId="77777777" w:rsidR="00BD5A8C" w:rsidRDefault="00E475A0" w:rsidP="004D54C0">
      <w:pPr>
        <w:tabs>
          <w:tab w:val="left" w:pos="567"/>
        </w:tabs>
        <w:suppressAutoHyphens/>
        <w:rPr>
          <w:lang w:val="it-IT"/>
        </w:rPr>
      </w:pPr>
      <w:r>
        <w:rPr>
          <w:lang w:val="it-IT"/>
        </w:rPr>
        <w:t>Nei pazienti con co</w:t>
      </w:r>
      <w:r w:rsidR="005244DA">
        <w:rPr>
          <w:lang w:val="it-IT"/>
        </w:rPr>
        <w:noBreakHyphen/>
      </w:r>
      <w:r>
        <w:rPr>
          <w:lang w:val="it-IT"/>
        </w:rPr>
        <w:t>morbi</w:t>
      </w:r>
      <w:r w:rsidR="006F1734">
        <w:rPr>
          <w:lang w:val="it-IT"/>
        </w:rPr>
        <w:t>l</w:t>
      </w:r>
      <w:r>
        <w:rPr>
          <w:lang w:val="it-IT"/>
        </w:rPr>
        <w:t>ità</w:t>
      </w:r>
      <w:r w:rsidR="00D07D93">
        <w:rPr>
          <w:lang w:val="it-IT"/>
        </w:rPr>
        <w:t xml:space="preserve"> per il </w:t>
      </w:r>
      <w:r w:rsidR="006D187C">
        <w:rPr>
          <w:lang w:val="it-IT"/>
        </w:rPr>
        <w:t>disturbo depressivo</w:t>
      </w:r>
      <w:r>
        <w:rPr>
          <w:lang w:val="it-IT"/>
        </w:rPr>
        <w:t xml:space="preserve"> maggiore, </w:t>
      </w:r>
      <w:r w:rsidR="00BD5A8C">
        <w:rPr>
          <w:lang w:val="it-IT"/>
        </w:rPr>
        <w:t>i</w:t>
      </w:r>
      <w:r w:rsidR="00BD5A8C" w:rsidRPr="001747DD">
        <w:rPr>
          <w:lang w:val="it-IT"/>
        </w:rPr>
        <w:t xml:space="preserve">l dosaggio di partenza e </w:t>
      </w:r>
      <w:r w:rsidR="00BD5A8C">
        <w:rPr>
          <w:lang w:val="it-IT"/>
        </w:rPr>
        <w:t xml:space="preserve">di mantenimento </w:t>
      </w:r>
      <w:r w:rsidR="00BD5A8C" w:rsidRPr="001747DD">
        <w:rPr>
          <w:lang w:val="it-IT"/>
        </w:rPr>
        <w:t>è 6</w:t>
      </w:r>
      <w:r w:rsidR="008523EA">
        <w:rPr>
          <w:lang w:val="it-IT"/>
        </w:rPr>
        <w:t>0 </w:t>
      </w:r>
      <w:r w:rsidR="00BD5A8C" w:rsidRPr="001747DD">
        <w:rPr>
          <w:lang w:val="it-IT"/>
        </w:rPr>
        <w:t>mg una volta al giorno</w:t>
      </w:r>
      <w:r w:rsidR="00BD5A8C">
        <w:rPr>
          <w:lang w:val="it-IT"/>
        </w:rPr>
        <w:t xml:space="preserve"> (vedere anche le raccomandazioni sul dosaggio sopra riportate).</w:t>
      </w:r>
    </w:p>
    <w:p w14:paraId="2F5FFC00" w14:textId="77777777" w:rsidR="00F62115" w:rsidRDefault="00F62115" w:rsidP="004D54C0">
      <w:pPr>
        <w:tabs>
          <w:tab w:val="left" w:pos="567"/>
        </w:tabs>
        <w:suppressAutoHyphens/>
        <w:rPr>
          <w:lang w:val="it-IT"/>
        </w:rPr>
      </w:pPr>
    </w:p>
    <w:p w14:paraId="10535535" w14:textId="77777777" w:rsidR="00F62115" w:rsidRDefault="008975FA" w:rsidP="004D54C0">
      <w:pPr>
        <w:tabs>
          <w:tab w:val="left" w:pos="567"/>
        </w:tabs>
        <w:suppressAutoHyphens/>
        <w:rPr>
          <w:lang w:val="it-IT"/>
        </w:rPr>
      </w:pPr>
      <w:r>
        <w:rPr>
          <w:lang w:val="it-IT"/>
        </w:rPr>
        <w:t>Negli studi clinici, dosaggi fino a 12</w:t>
      </w:r>
      <w:r w:rsidR="008523EA">
        <w:rPr>
          <w:lang w:val="it-IT"/>
        </w:rPr>
        <w:t>0 </w:t>
      </w:r>
      <w:r w:rsidRPr="001747DD">
        <w:rPr>
          <w:lang w:val="it-IT"/>
        </w:rPr>
        <w:t>mg</w:t>
      </w:r>
      <w:r>
        <w:rPr>
          <w:lang w:val="it-IT"/>
        </w:rPr>
        <w:t xml:space="preserve"> al giorno hanno dimostrato di essere efficaci e sono stati valutati da un</w:t>
      </w:r>
      <w:r w:rsidR="00095519">
        <w:rPr>
          <w:lang w:val="it-IT"/>
        </w:rPr>
        <w:t xml:space="preserve"> punto di vista della sicurezza. </w:t>
      </w:r>
      <w:r w:rsidR="00BD5A8C">
        <w:rPr>
          <w:lang w:val="it-IT"/>
        </w:rPr>
        <w:t>N</w:t>
      </w:r>
      <w:r w:rsidR="00095519">
        <w:rPr>
          <w:lang w:val="it-IT"/>
        </w:rPr>
        <w:t xml:space="preserve">ei pazienti con insufficiente risposta a </w:t>
      </w:r>
      <w:r w:rsidR="00095519" w:rsidRPr="001747DD">
        <w:rPr>
          <w:lang w:val="it-IT"/>
        </w:rPr>
        <w:t>6</w:t>
      </w:r>
      <w:r w:rsidR="008523EA">
        <w:rPr>
          <w:lang w:val="it-IT"/>
        </w:rPr>
        <w:t>0 </w:t>
      </w:r>
      <w:r w:rsidR="00095519" w:rsidRPr="001747DD">
        <w:rPr>
          <w:lang w:val="it-IT"/>
        </w:rPr>
        <w:t>mg</w:t>
      </w:r>
      <w:r w:rsidR="00F45EB4">
        <w:rPr>
          <w:lang w:val="it-IT"/>
        </w:rPr>
        <w:t xml:space="preserve">, possono pertanto essere considerati aumenti </w:t>
      </w:r>
      <w:r w:rsidR="009A3298">
        <w:rPr>
          <w:lang w:val="it-IT"/>
        </w:rPr>
        <w:t>fino</w:t>
      </w:r>
      <w:r w:rsidR="00F45EB4">
        <w:rPr>
          <w:lang w:val="it-IT"/>
        </w:rPr>
        <w:t xml:space="preserve"> a 9</w:t>
      </w:r>
      <w:r w:rsidR="008523EA">
        <w:rPr>
          <w:lang w:val="it-IT"/>
        </w:rPr>
        <w:t>0 </w:t>
      </w:r>
      <w:r w:rsidR="00F45EB4">
        <w:rPr>
          <w:lang w:val="it-IT"/>
        </w:rPr>
        <w:t>mg o a 12</w:t>
      </w:r>
      <w:r w:rsidR="008523EA">
        <w:rPr>
          <w:lang w:val="it-IT"/>
        </w:rPr>
        <w:t>0 </w:t>
      </w:r>
      <w:r w:rsidR="00F45EB4">
        <w:rPr>
          <w:lang w:val="it-IT"/>
        </w:rPr>
        <w:t>mg. Un aumento del dosaggio deve essere effettuato in base alla risposta clinica ed alla tollerabilità.</w:t>
      </w:r>
    </w:p>
    <w:p w14:paraId="67F8977C" w14:textId="77777777" w:rsidR="00F62115" w:rsidRDefault="00F62115" w:rsidP="004D54C0">
      <w:pPr>
        <w:tabs>
          <w:tab w:val="left" w:pos="567"/>
        </w:tabs>
        <w:suppressAutoHyphens/>
        <w:rPr>
          <w:lang w:val="it-IT"/>
        </w:rPr>
      </w:pPr>
    </w:p>
    <w:p w14:paraId="46D869F5" w14:textId="77777777" w:rsidR="004B5BD9" w:rsidRDefault="00F45EB4" w:rsidP="004D54C0">
      <w:pPr>
        <w:tabs>
          <w:tab w:val="left" w:pos="567"/>
        </w:tabs>
        <w:suppressAutoHyphens/>
        <w:rPr>
          <w:lang w:val="it-IT"/>
        </w:rPr>
      </w:pPr>
      <w:r>
        <w:rPr>
          <w:lang w:val="it-IT"/>
        </w:rPr>
        <w:t xml:space="preserve">Dopo il consolidamento della risposta, si raccomanda di continuare il trattamento per diversi mesi, </w:t>
      </w:r>
      <w:r w:rsidR="002C01D0">
        <w:rPr>
          <w:lang w:val="it-IT"/>
        </w:rPr>
        <w:t>al fine di evitare una ricaduta.</w:t>
      </w:r>
    </w:p>
    <w:p w14:paraId="7765A3C8" w14:textId="77777777" w:rsidR="00095519" w:rsidRPr="001747DD" w:rsidRDefault="00095519" w:rsidP="004D54C0">
      <w:pPr>
        <w:tabs>
          <w:tab w:val="left" w:pos="567"/>
        </w:tabs>
        <w:suppressAutoHyphens/>
        <w:rPr>
          <w:lang w:val="it-IT"/>
        </w:rPr>
      </w:pPr>
    </w:p>
    <w:p w14:paraId="11493050" w14:textId="77777777" w:rsidR="00FE5FCC" w:rsidRPr="001747DD" w:rsidRDefault="00FE5FCC" w:rsidP="004D54C0">
      <w:pPr>
        <w:pStyle w:val="Header"/>
        <w:keepNext/>
        <w:keepLines/>
        <w:widowControl/>
        <w:tabs>
          <w:tab w:val="clear" w:pos="4153"/>
          <w:tab w:val="clear" w:pos="8306"/>
        </w:tabs>
        <w:suppressAutoHyphens/>
        <w:rPr>
          <w:rFonts w:ascii="Times New Roman" w:hAnsi="Times New Roman"/>
        </w:rPr>
      </w:pPr>
      <w:r w:rsidRPr="001747DD">
        <w:rPr>
          <w:rFonts w:ascii="Times New Roman" w:hAnsi="Times New Roman"/>
          <w:i/>
          <w:iCs/>
        </w:rPr>
        <w:t>Dolore neuropatico diabetico periferico</w:t>
      </w:r>
    </w:p>
    <w:p w14:paraId="3FCF1BE5" w14:textId="77777777" w:rsidR="00FE5FCC" w:rsidRPr="001747DD" w:rsidRDefault="00FE5FCC" w:rsidP="004D54C0">
      <w:pPr>
        <w:widowControl w:val="0"/>
        <w:tabs>
          <w:tab w:val="left" w:pos="567"/>
        </w:tabs>
        <w:suppressAutoHyphens/>
        <w:rPr>
          <w:lang w:val="it-IT"/>
        </w:rPr>
      </w:pPr>
      <w:r w:rsidRPr="001747DD">
        <w:rPr>
          <w:lang w:val="it-IT"/>
        </w:rPr>
        <w:t xml:space="preserve">Il dosaggio di partenza e di mantenimento raccomandato è </w:t>
      </w:r>
      <w:r w:rsidR="001F146A" w:rsidRPr="001747DD">
        <w:rPr>
          <w:lang w:val="it-IT"/>
        </w:rPr>
        <w:t>6</w:t>
      </w:r>
      <w:r w:rsidR="008523EA">
        <w:rPr>
          <w:lang w:val="it-IT"/>
        </w:rPr>
        <w:t>0 </w:t>
      </w:r>
      <w:r w:rsidR="001F146A" w:rsidRPr="001747DD">
        <w:rPr>
          <w:lang w:val="it-IT"/>
        </w:rPr>
        <w:t>mg</w:t>
      </w:r>
      <w:r w:rsidRPr="001747DD">
        <w:rPr>
          <w:lang w:val="it-IT"/>
        </w:rPr>
        <w:t xml:space="preserve"> al giorno indipendentemente dall’assunzione di cibo. Dosaggi superiori a </w:t>
      </w:r>
      <w:r w:rsidR="001F146A" w:rsidRPr="001747DD">
        <w:rPr>
          <w:lang w:val="it-IT"/>
        </w:rPr>
        <w:t>6</w:t>
      </w:r>
      <w:r w:rsidR="008523EA">
        <w:rPr>
          <w:lang w:val="it-IT"/>
        </w:rPr>
        <w:t>0 </w:t>
      </w:r>
      <w:r w:rsidR="001F146A" w:rsidRPr="001747DD">
        <w:rPr>
          <w:lang w:val="it-IT"/>
        </w:rPr>
        <w:t>mg</w:t>
      </w:r>
      <w:r w:rsidRPr="001747DD">
        <w:rPr>
          <w:lang w:val="it-IT"/>
        </w:rPr>
        <w:t xml:space="preserve"> una volta al giorno, fino ad una dose massima di 12</w:t>
      </w:r>
      <w:r w:rsidR="008523EA">
        <w:rPr>
          <w:lang w:val="it-IT"/>
        </w:rPr>
        <w:t>0 </w:t>
      </w:r>
      <w:r w:rsidRPr="001747DD">
        <w:rPr>
          <w:lang w:val="it-IT"/>
        </w:rPr>
        <w:t xml:space="preserve">mg al giorno somministrata in dosi </w:t>
      </w:r>
      <w:r w:rsidR="006071D9">
        <w:rPr>
          <w:lang w:val="it-IT"/>
        </w:rPr>
        <w:t>frazionate in parti uguali</w:t>
      </w:r>
      <w:r w:rsidRPr="001747DD">
        <w:rPr>
          <w:lang w:val="it-IT"/>
        </w:rPr>
        <w:t xml:space="preserve">, sono stati valutati in studi clinici dal punto di vista della sicurezza. La concentrazione plasmatica di duloxetina mostra un’ampia variabilità </w:t>
      </w:r>
      <w:r w:rsidR="006071D9">
        <w:rPr>
          <w:lang w:val="it-IT"/>
        </w:rPr>
        <w:t>interindividuale</w:t>
      </w:r>
      <w:r w:rsidRPr="001747DD">
        <w:rPr>
          <w:lang w:val="it-IT"/>
        </w:rPr>
        <w:t xml:space="preserve"> (vedere </w:t>
      </w:r>
      <w:r w:rsidR="008523EA">
        <w:rPr>
          <w:lang w:val="it-IT"/>
        </w:rPr>
        <w:t>paragrafo </w:t>
      </w:r>
      <w:r w:rsidRPr="001747DD">
        <w:rPr>
          <w:lang w:val="it-IT"/>
        </w:rPr>
        <w:t>5.2)</w:t>
      </w:r>
      <w:r w:rsidR="006071D9">
        <w:rPr>
          <w:lang w:val="it-IT"/>
        </w:rPr>
        <w:t xml:space="preserve"> p</w:t>
      </w:r>
      <w:r w:rsidRPr="001747DD">
        <w:rPr>
          <w:lang w:val="it-IT"/>
        </w:rPr>
        <w:t xml:space="preserve">ertanto, pazienti che </w:t>
      </w:r>
      <w:r w:rsidR="006071D9">
        <w:rPr>
          <w:lang w:val="it-IT"/>
        </w:rPr>
        <w:t xml:space="preserve">non </w:t>
      </w:r>
      <w:r w:rsidRPr="001747DD">
        <w:rPr>
          <w:lang w:val="it-IT"/>
        </w:rPr>
        <w:t xml:space="preserve">rispondono sufficientemente a </w:t>
      </w:r>
      <w:r w:rsidR="001F146A" w:rsidRPr="001747DD">
        <w:rPr>
          <w:lang w:val="it-IT"/>
        </w:rPr>
        <w:t>6</w:t>
      </w:r>
      <w:r w:rsidR="008523EA">
        <w:rPr>
          <w:lang w:val="it-IT"/>
        </w:rPr>
        <w:t>0 </w:t>
      </w:r>
      <w:r w:rsidR="001F146A" w:rsidRPr="001747DD">
        <w:rPr>
          <w:lang w:val="it-IT"/>
        </w:rPr>
        <w:t>mg</w:t>
      </w:r>
      <w:r w:rsidRPr="001747DD">
        <w:rPr>
          <w:lang w:val="it-IT"/>
        </w:rPr>
        <w:t xml:space="preserve"> possono trarre beneficio con un dosaggio più </w:t>
      </w:r>
      <w:r w:rsidR="003B45D5">
        <w:rPr>
          <w:lang w:val="it-IT"/>
        </w:rPr>
        <w:t>elevato</w:t>
      </w:r>
      <w:r w:rsidRPr="001747DD">
        <w:rPr>
          <w:lang w:val="it-IT"/>
        </w:rPr>
        <w:t>.</w:t>
      </w:r>
    </w:p>
    <w:p w14:paraId="076DE7D4" w14:textId="77777777" w:rsidR="00FE5FCC" w:rsidRPr="001747DD" w:rsidRDefault="00FE5FCC" w:rsidP="004D54C0">
      <w:pPr>
        <w:tabs>
          <w:tab w:val="left" w:pos="567"/>
        </w:tabs>
        <w:autoSpaceDE w:val="0"/>
        <w:autoSpaceDN w:val="0"/>
        <w:adjustRightInd w:val="0"/>
        <w:rPr>
          <w:lang w:val="it-IT"/>
        </w:rPr>
      </w:pPr>
    </w:p>
    <w:p w14:paraId="1E635602" w14:textId="77777777" w:rsidR="00FE5FCC" w:rsidRPr="00347C34" w:rsidRDefault="00FE5FCC" w:rsidP="004D54C0">
      <w:pPr>
        <w:tabs>
          <w:tab w:val="left" w:pos="567"/>
        </w:tabs>
        <w:autoSpaceDE w:val="0"/>
        <w:autoSpaceDN w:val="0"/>
        <w:adjustRightInd w:val="0"/>
        <w:rPr>
          <w:lang w:val="it-IT"/>
        </w:rPr>
      </w:pPr>
      <w:r w:rsidRPr="00347C34">
        <w:rPr>
          <w:lang w:val="it-IT"/>
        </w:rPr>
        <w:t xml:space="preserve">La risposta al </w:t>
      </w:r>
      <w:r w:rsidR="00945A33" w:rsidRPr="00347C34">
        <w:rPr>
          <w:lang w:val="it-IT"/>
        </w:rPr>
        <w:t>trattamento</w:t>
      </w:r>
      <w:r w:rsidRPr="00347C34">
        <w:rPr>
          <w:lang w:val="it-IT"/>
        </w:rPr>
        <w:t xml:space="preserve"> deve essere valutata dopo 2 mesi. Dopo questo periodo di tempo</w:t>
      </w:r>
      <w:r w:rsidR="00945A33" w:rsidRPr="00347C34">
        <w:rPr>
          <w:lang w:val="it-IT"/>
        </w:rPr>
        <w:t>, nei pazienti con risposta iniziale inadeguata è improbabile</w:t>
      </w:r>
      <w:r w:rsidRPr="00347C34">
        <w:rPr>
          <w:lang w:val="it-IT"/>
        </w:rPr>
        <w:t xml:space="preserve"> una risposta </w:t>
      </w:r>
      <w:r w:rsidR="003B45D5">
        <w:rPr>
          <w:lang w:val="it-IT"/>
        </w:rPr>
        <w:t>tardiva</w:t>
      </w:r>
      <w:r w:rsidRPr="00347C34">
        <w:rPr>
          <w:lang w:val="it-IT"/>
        </w:rPr>
        <w:t>.</w:t>
      </w:r>
    </w:p>
    <w:p w14:paraId="63E741B9" w14:textId="77777777" w:rsidR="00FE5FCC" w:rsidRPr="00347C34" w:rsidRDefault="00FE5FCC" w:rsidP="004D54C0">
      <w:pPr>
        <w:tabs>
          <w:tab w:val="left" w:pos="567"/>
        </w:tabs>
        <w:autoSpaceDE w:val="0"/>
        <w:autoSpaceDN w:val="0"/>
        <w:adjustRightInd w:val="0"/>
        <w:rPr>
          <w:lang w:val="it-IT"/>
        </w:rPr>
      </w:pPr>
    </w:p>
    <w:p w14:paraId="39D13C7C" w14:textId="77777777" w:rsidR="00FE5FCC" w:rsidRPr="001747DD" w:rsidRDefault="00FE5FCC" w:rsidP="004D54C0">
      <w:pPr>
        <w:tabs>
          <w:tab w:val="left" w:pos="567"/>
        </w:tabs>
        <w:rPr>
          <w:lang w:val="it-IT"/>
        </w:rPr>
      </w:pPr>
      <w:r w:rsidRPr="00347C34">
        <w:rPr>
          <w:lang w:val="it-IT"/>
        </w:rPr>
        <w:t>Il beneficio terapeutico deve essere rivalutato regolarmente (almeno ogni tre mesi)</w:t>
      </w:r>
      <w:r w:rsidR="00945A33" w:rsidRPr="00347C34">
        <w:rPr>
          <w:lang w:val="it-IT"/>
        </w:rPr>
        <w:t xml:space="preserve"> (vedere </w:t>
      </w:r>
      <w:r w:rsidR="008523EA">
        <w:rPr>
          <w:lang w:val="it-IT"/>
        </w:rPr>
        <w:t>paragrafo </w:t>
      </w:r>
      <w:r w:rsidR="00945A33" w:rsidRPr="00347C34">
        <w:rPr>
          <w:lang w:val="it-IT"/>
        </w:rPr>
        <w:t>5.1)</w:t>
      </w:r>
      <w:r w:rsidRPr="00347C34">
        <w:rPr>
          <w:lang w:val="it-IT"/>
        </w:rPr>
        <w:t>.</w:t>
      </w:r>
    </w:p>
    <w:p w14:paraId="2B0A3891" w14:textId="77777777" w:rsidR="00FE5FCC" w:rsidRDefault="00FE5FCC" w:rsidP="004D54C0">
      <w:pPr>
        <w:pStyle w:val="Header"/>
        <w:widowControl/>
        <w:tabs>
          <w:tab w:val="clear" w:pos="4153"/>
          <w:tab w:val="clear" w:pos="8306"/>
        </w:tabs>
        <w:suppressAutoHyphens/>
        <w:rPr>
          <w:rFonts w:ascii="Times New Roman" w:hAnsi="Times New Roman"/>
        </w:rPr>
      </w:pPr>
    </w:p>
    <w:p w14:paraId="4228CC25" w14:textId="77777777" w:rsidR="006C5C05" w:rsidRPr="006C5C05" w:rsidRDefault="006C5C05" w:rsidP="004D54C0">
      <w:pPr>
        <w:pStyle w:val="Header"/>
        <w:keepNext/>
        <w:keepLines/>
        <w:widowControl/>
        <w:tabs>
          <w:tab w:val="clear" w:pos="4153"/>
          <w:tab w:val="clear" w:pos="8306"/>
        </w:tabs>
        <w:suppressAutoHyphens/>
        <w:rPr>
          <w:rFonts w:ascii="Times New Roman" w:hAnsi="Times New Roman"/>
          <w:i/>
        </w:rPr>
      </w:pPr>
      <w:r w:rsidRPr="006C5C05">
        <w:rPr>
          <w:rFonts w:ascii="Times New Roman" w:hAnsi="Times New Roman"/>
          <w:i/>
        </w:rPr>
        <w:t>P</w:t>
      </w:r>
      <w:r w:rsidR="00C24691" w:rsidRPr="006C5C05">
        <w:rPr>
          <w:rFonts w:ascii="Times New Roman" w:hAnsi="Times New Roman"/>
          <w:i/>
        </w:rPr>
        <w:t>articolari p</w:t>
      </w:r>
      <w:r w:rsidRPr="006C5C05">
        <w:rPr>
          <w:rFonts w:ascii="Times New Roman" w:hAnsi="Times New Roman"/>
          <w:i/>
        </w:rPr>
        <w:t>opolazioni</w:t>
      </w:r>
    </w:p>
    <w:p w14:paraId="322C8D7F" w14:textId="77777777" w:rsidR="006C5C05" w:rsidRPr="00AB1890" w:rsidRDefault="006C5C05" w:rsidP="004D54C0">
      <w:pPr>
        <w:pStyle w:val="Header"/>
        <w:keepNext/>
        <w:keepLines/>
        <w:widowControl/>
        <w:tabs>
          <w:tab w:val="clear" w:pos="4153"/>
          <w:tab w:val="clear" w:pos="8306"/>
        </w:tabs>
        <w:suppressAutoHyphens/>
        <w:rPr>
          <w:rFonts w:ascii="Times New Roman" w:hAnsi="Times New Roman"/>
        </w:rPr>
      </w:pPr>
    </w:p>
    <w:p w14:paraId="723D03BF" w14:textId="77777777" w:rsidR="002C1AD3" w:rsidRPr="0093174D" w:rsidRDefault="00FE5FCC" w:rsidP="004D54C0">
      <w:pPr>
        <w:keepNext/>
        <w:keepLines/>
        <w:tabs>
          <w:tab w:val="left" w:pos="567"/>
        </w:tabs>
        <w:rPr>
          <w:u w:val="single"/>
          <w:lang w:val="it-IT"/>
        </w:rPr>
      </w:pPr>
      <w:r w:rsidRPr="0093174D">
        <w:rPr>
          <w:i/>
          <w:iCs/>
          <w:u w:val="single"/>
          <w:lang w:val="it-IT"/>
        </w:rPr>
        <w:t>Pazienti anziani</w:t>
      </w:r>
    </w:p>
    <w:p w14:paraId="29C5A296" w14:textId="7421A3ED" w:rsidR="00FE5FCC" w:rsidRDefault="00FE5FCC" w:rsidP="004D54C0">
      <w:pPr>
        <w:tabs>
          <w:tab w:val="left" w:pos="567"/>
        </w:tabs>
        <w:rPr>
          <w:lang w:val="it-IT"/>
        </w:rPr>
      </w:pPr>
      <w:r w:rsidRPr="001747DD">
        <w:rPr>
          <w:lang w:val="it-IT"/>
        </w:rPr>
        <w:t>Nei pazienti anziani non è raccomandato un aggiustamento del dosaggio solamente in base all’età. Tuttavia, come con qualsiasi medicinale, deve essere osservata cautela nel trattamento dei pazienti anziani, specialmente</w:t>
      </w:r>
      <w:r w:rsidR="00D07D93">
        <w:rPr>
          <w:lang w:val="it-IT"/>
        </w:rPr>
        <w:t xml:space="preserve"> nel disturbo depressivo</w:t>
      </w:r>
      <w:r w:rsidR="00A14E91">
        <w:rPr>
          <w:lang w:val="it-IT"/>
        </w:rPr>
        <w:t xml:space="preserve"> maggiore</w:t>
      </w:r>
      <w:r w:rsidR="00A14E91" w:rsidRPr="001747DD">
        <w:rPr>
          <w:lang w:val="it-IT"/>
        </w:rPr>
        <w:t xml:space="preserve"> </w:t>
      </w:r>
      <w:r w:rsidR="00B70A6E">
        <w:rPr>
          <w:lang w:val="it-IT"/>
        </w:rPr>
        <w:t xml:space="preserve">o nel disturbo d’ansia generalizzato </w:t>
      </w:r>
      <w:r w:rsidRPr="001747DD">
        <w:rPr>
          <w:lang w:val="it-IT"/>
        </w:rPr>
        <w:t xml:space="preserve">con </w:t>
      </w:r>
      <w:r w:rsidR="004F1406">
        <w:rPr>
          <w:lang w:val="it-IT"/>
        </w:rPr>
        <w:t xml:space="preserve">Duloxetina </w:t>
      </w:r>
      <w:r w:rsidR="001553E7">
        <w:rPr>
          <w:lang w:val="it-IT"/>
        </w:rPr>
        <w:t>Viatris</w:t>
      </w:r>
      <w:r w:rsidR="001553E7" w:rsidDel="001553E7">
        <w:rPr>
          <w:lang w:val="it-IT"/>
        </w:rPr>
        <w:t xml:space="preserve"> </w:t>
      </w:r>
      <w:r w:rsidRPr="001747DD">
        <w:rPr>
          <w:lang w:val="it-IT"/>
        </w:rPr>
        <w:t>12</w:t>
      </w:r>
      <w:r w:rsidR="008523EA">
        <w:rPr>
          <w:lang w:val="it-IT"/>
        </w:rPr>
        <w:t>0 </w:t>
      </w:r>
      <w:r w:rsidRPr="001747DD">
        <w:rPr>
          <w:lang w:val="it-IT"/>
        </w:rPr>
        <w:t>mg al giorno</w:t>
      </w:r>
      <w:r w:rsidR="00A14E91">
        <w:rPr>
          <w:lang w:val="it-IT"/>
        </w:rPr>
        <w:t xml:space="preserve">, </w:t>
      </w:r>
      <w:r w:rsidRPr="001747DD">
        <w:rPr>
          <w:lang w:val="it-IT"/>
        </w:rPr>
        <w:t>per il quale i dati sono limitati (vedere paragrafi 4.</w:t>
      </w:r>
      <w:r w:rsidR="008523EA">
        <w:rPr>
          <w:lang w:val="it-IT"/>
        </w:rPr>
        <w:t>4 </w:t>
      </w:r>
      <w:r w:rsidRPr="001747DD">
        <w:rPr>
          <w:lang w:val="it-IT"/>
        </w:rPr>
        <w:t>e 5.2).</w:t>
      </w:r>
    </w:p>
    <w:p w14:paraId="1DFB130F" w14:textId="77777777" w:rsidR="00FE5FCC" w:rsidRPr="001747DD" w:rsidRDefault="00FE5FCC" w:rsidP="004D54C0">
      <w:pPr>
        <w:tabs>
          <w:tab w:val="left" w:pos="567"/>
        </w:tabs>
        <w:suppressAutoHyphens/>
        <w:rPr>
          <w:lang w:val="it-IT"/>
        </w:rPr>
      </w:pPr>
    </w:p>
    <w:p w14:paraId="4416F3A0" w14:textId="77777777" w:rsidR="00FE5FCC" w:rsidRPr="0093174D" w:rsidRDefault="007547FE" w:rsidP="004D54C0">
      <w:pPr>
        <w:keepNext/>
        <w:keepLines/>
        <w:tabs>
          <w:tab w:val="left" w:pos="567"/>
        </w:tabs>
        <w:suppressAutoHyphens/>
        <w:rPr>
          <w:u w:val="single"/>
          <w:lang w:val="it-IT"/>
        </w:rPr>
      </w:pPr>
      <w:r w:rsidRPr="0093174D">
        <w:rPr>
          <w:i/>
          <w:iCs/>
          <w:u w:val="single"/>
          <w:lang w:val="it-IT"/>
        </w:rPr>
        <w:t>Compromissione</w:t>
      </w:r>
      <w:r w:rsidR="00FE5FCC" w:rsidRPr="0093174D">
        <w:rPr>
          <w:i/>
          <w:iCs/>
          <w:u w:val="single"/>
          <w:lang w:val="it-IT"/>
        </w:rPr>
        <w:t xml:space="preserve"> epatica</w:t>
      </w:r>
    </w:p>
    <w:p w14:paraId="3F8D1E69" w14:textId="28146564" w:rsidR="00FE5FCC" w:rsidRPr="001747DD" w:rsidRDefault="004F1406" w:rsidP="004D54C0">
      <w:pPr>
        <w:tabs>
          <w:tab w:val="left" w:pos="567"/>
        </w:tabs>
        <w:suppressAutoHyphens/>
        <w:rPr>
          <w:lang w:val="it-IT"/>
        </w:rPr>
      </w:pPr>
      <w:r>
        <w:rPr>
          <w:lang w:val="it-IT"/>
        </w:rPr>
        <w:t xml:space="preserve">Duloxetina </w:t>
      </w:r>
      <w:r w:rsidR="001553E7">
        <w:rPr>
          <w:lang w:val="it-IT"/>
        </w:rPr>
        <w:t>Viatris</w:t>
      </w:r>
      <w:r w:rsidR="001553E7" w:rsidDel="001553E7">
        <w:rPr>
          <w:lang w:val="it-IT"/>
        </w:rPr>
        <w:t xml:space="preserve"> </w:t>
      </w:r>
      <w:r w:rsidR="00FE5FCC" w:rsidRPr="001747DD">
        <w:rPr>
          <w:lang w:val="it-IT"/>
        </w:rPr>
        <w:t xml:space="preserve">non deve essere usato </w:t>
      </w:r>
      <w:r w:rsidR="0092796A">
        <w:rPr>
          <w:lang w:val="it-IT"/>
        </w:rPr>
        <w:t>nei</w:t>
      </w:r>
      <w:r w:rsidR="00FE5FCC" w:rsidRPr="001747DD">
        <w:rPr>
          <w:lang w:val="it-IT"/>
        </w:rPr>
        <w:t xml:space="preserve"> pazienti con epatopatia </w:t>
      </w:r>
      <w:r w:rsidR="003B45D5">
        <w:rPr>
          <w:lang w:val="it-IT"/>
        </w:rPr>
        <w:t>con</w:t>
      </w:r>
      <w:r w:rsidR="00FE5FCC" w:rsidRPr="001747DD">
        <w:rPr>
          <w:lang w:val="it-IT"/>
        </w:rPr>
        <w:t xml:space="preserve"> </w:t>
      </w:r>
      <w:r w:rsidR="0071213D">
        <w:rPr>
          <w:lang w:val="it-IT"/>
        </w:rPr>
        <w:t>compromissione</w:t>
      </w:r>
      <w:r w:rsidR="003F7E98">
        <w:rPr>
          <w:lang w:val="it-IT"/>
        </w:rPr>
        <w:t xml:space="preserve"> epatica (vedere paragrafi </w:t>
      </w:r>
      <w:r w:rsidR="00FE5FCC" w:rsidRPr="001747DD">
        <w:rPr>
          <w:lang w:val="it-IT"/>
        </w:rPr>
        <w:t>4.3 e 5.2).</w:t>
      </w:r>
    </w:p>
    <w:p w14:paraId="23D48175" w14:textId="77777777" w:rsidR="00FE5FCC" w:rsidRPr="001747DD" w:rsidRDefault="00FE5FCC" w:rsidP="004D54C0">
      <w:pPr>
        <w:tabs>
          <w:tab w:val="left" w:pos="567"/>
        </w:tabs>
        <w:suppressAutoHyphens/>
        <w:rPr>
          <w:lang w:val="it-IT"/>
        </w:rPr>
      </w:pPr>
    </w:p>
    <w:p w14:paraId="2A771AC8" w14:textId="77777777" w:rsidR="00FE5FCC" w:rsidRPr="0093174D" w:rsidRDefault="0071213D" w:rsidP="004D54C0">
      <w:pPr>
        <w:keepNext/>
        <w:keepLines/>
        <w:tabs>
          <w:tab w:val="left" w:pos="567"/>
        </w:tabs>
        <w:suppressAutoHyphens/>
        <w:rPr>
          <w:u w:val="single"/>
          <w:lang w:val="it-IT"/>
        </w:rPr>
      </w:pPr>
      <w:r w:rsidRPr="0093174D">
        <w:rPr>
          <w:i/>
          <w:iCs/>
          <w:u w:val="single"/>
          <w:lang w:val="it-IT"/>
        </w:rPr>
        <w:t xml:space="preserve">Compromissione </w:t>
      </w:r>
      <w:r w:rsidR="00FE5FCC" w:rsidRPr="0093174D">
        <w:rPr>
          <w:i/>
          <w:iCs/>
          <w:u w:val="single"/>
          <w:lang w:val="it-IT"/>
        </w:rPr>
        <w:t>renale</w:t>
      </w:r>
    </w:p>
    <w:p w14:paraId="364B23C1" w14:textId="45E0E866" w:rsidR="00FE5FCC" w:rsidRPr="001747DD" w:rsidRDefault="00FE5FCC" w:rsidP="004D54C0">
      <w:pPr>
        <w:tabs>
          <w:tab w:val="left" w:pos="567"/>
        </w:tabs>
        <w:suppressAutoHyphens/>
        <w:rPr>
          <w:lang w:val="it-IT"/>
        </w:rPr>
      </w:pPr>
      <w:r w:rsidRPr="001747DD">
        <w:rPr>
          <w:lang w:val="it-IT"/>
        </w:rPr>
        <w:t xml:space="preserve">Nei pazienti con lieve o moderata </w:t>
      </w:r>
      <w:r w:rsidR="001C2D82" w:rsidRPr="001747DD">
        <w:rPr>
          <w:lang w:val="it-IT"/>
        </w:rPr>
        <w:t>alterazione della funzionalità</w:t>
      </w:r>
      <w:r w:rsidRPr="001747DD">
        <w:rPr>
          <w:lang w:val="it-IT"/>
        </w:rPr>
        <w:t xml:space="preserve"> renale (clearance della creatinina da 3</w:t>
      </w:r>
      <w:r w:rsidR="003F7E98">
        <w:rPr>
          <w:lang w:val="it-IT"/>
        </w:rPr>
        <w:t xml:space="preserve">0 </w:t>
      </w:r>
      <w:r w:rsidRPr="001747DD">
        <w:rPr>
          <w:lang w:val="it-IT"/>
        </w:rPr>
        <w:t>a 8</w:t>
      </w:r>
      <w:r w:rsidR="008523EA">
        <w:rPr>
          <w:lang w:val="it-IT"/>
        </w:rPr>
        <w:t>0 </w:t>
      </w:r>
      <w:r w:rsidRPr="001747DD">
        <w:rPr>
          <w:lang w:val="it-IT"/>
        </w:rPr>
        <w:t>m</w:t>
      </w:r>
      <w:r w:rsidR="0071213D">
        <w:rPr>
          <w:lang w:val="it-IT"/>
        </w:rPr>
        <w:t>L</w:t>
      </w:r>
      <w:r w:rsidRPr="001747DD">
        <w:rPr>
          <w:lang w:val="it-IT"/>
        </w:rPr>
        <w:t xml:space="preserve">/min) non è necessario un aggiustamento del dosaggio. </w:t>
      </w:r>
      <w:r w:rsidR="004F1406">
        <w:rPr>
          <w:lang w:val="it-IT"/>
        </w:rPr>
        <w:t xml:space="preserve">Duloxetina </w:t>
      </w:r>
      <w:r w:rsidR="001553E7">
        <w:rPr>
          <w:lang w:val="it-IT"/>
        </w:rPr>
        <w:t>Viatris</w:t>
      </w:r>
      <w:r w:rsidR="001553E7" w:rsidDel="001553E7">
        <w:rPr>
          <w:lang w:val="it-IT"/>
        </w:rPr>
        <w:t xml:space="preserve"> </w:t>
      </w:r>
      <w:r w:rsidR="0092796A">
        <w:rPr>
          <w:lang w:val="it-IT"/>
        </w:rPr>
        <w:t xml:space="preserve">non deve essere usato nei pazienti con </w:t>
      </w:r>
      <w:r w:rsidRPr="001747DD">
        <w:rPr>
          <w:lang w:val="it-IT"/>
        </w:rPr>
        <w:t xml:space="preserve">grave </w:t>
      </w:r>
      <w:r w:rsidR="0071213D">
        <w:rPr>
          <w:lang w:val="it-IT"/>
        </w:rPr>
        <w:t>compromissione</w:t>
      </w:r>
      <w:r w:rsidRPr="001747DD">
        <w:rPr>
          <w:lang w:val="it-IT"/>
        </w:rPr>
        <w:t xml:space="preserve"> renale </w:t>
      </w:r>
      <w:r w:rsidR="0092796A">
        <w:rPr>
          <w:lang w:val="it-IT"/>
        </w:rPr>
        <w:t xml:space="preserve">(clearance della creatinina </w:t>
      </w:r>
      <w:r w:rsidR="003F7E98">
        <w:rPr>
          <w:lang w:val="it-IT"/>
        </w:rPr>
        <w:t>&lt;</w:t>
      </w:r>
      <w:r w:rsidR="0092796A" w:rsidRPr="005F2099">
        <w:rPr>
          <w:lang w:val="it-IT"/>
        </w:rPr>
        <w:t>3</w:t>
      </w:r>
      <w:r w:rsidR="008523EA">
        <w:rPr>
          <w:lang w:val="it-IT"/>
        </w:rPr>
        <w:t>0 </w:t>
      </w:r>
      <w:r w:rsidR="0092796A" w:rsidRPr="005F2099">
        <w:rPr>
          <w:lang w:val="it-IT"/>
        </w:rPr>
        <w:t>m</w:t>
      </w:r>
      <w:r w:rsidR="0071213D">
        <w:rPr>
          <w:lang w:val="it-IT"/>
        </w:rPr>
        <w:t>L</w:t>
      </w:r>
      <w:r w:rsidR="0092796A" w:rsidRPr="005F2099">
        <w:rPr>
          <w:lang w:val="it-IT"/>
        </w:rPr>
        <w:t xml:space="preserve">/min; </w:t>
      </w:r>
      <w:r w:rsidRPr="001747DD">
        <w:rPr>
          <w:lang w:val="it-IT"/>
        </w:rPr>
        <w:t xml:space="preserve">vedere </w:t>
      </w:r>
      <w:r w:rsidR="008523EA">
        <w:rPr>
          <w:lang w:val="it-IT"/>
        </w:rPr>
        <w:t>paragrafo </w:t>
      </w:r>
      <w:r w:rsidRPr="001747DD">
        <w:rPr>
          <w:lang w:val="it-IT"/>
        </w:rPr>
        <w:t>4.3</w:t>
      </w:r>
      <w:r w:rsidR="0092796A">
        <w:rPr>
          <w:lang w:val="it-IT"/>
        </w:rPr>
        <w:t>)</w:t>
      </w:r>
      <w:r w:rsidRPr="001747DD">
        <w:rPr>
          <w:lang w:val="it-IT"/>
        </w:rPr>
        <w:t>.</w:t>
      </w:r>
    </w:p>
    <w:p w14:paraId="7BA76652" w14:textId="77777777" w:rsidR="00FE5FCC" w:rsidRPr="001D44FC" w:rsidRDefault="00FE5FCC" w:rsidP="004D54C0">
      <w:pPr>
        <w:pStyle w:val="Header"/>
        <w:widowControl/>
        <w:tabs>
          <w:tab w:val="clear" w:pos="4153"/>
          <w:tab w:val="clear" w:pos="8306"/>
        </w:tabs>
        <w:suppressAutoHyphens/>
        <w:rPr>
          <w:rFonts w:ascii="Times New Roman" w:hAnsi="Times New Roman"/>
        </w:rPr>
      </w:pPr>
    </w:p>
    <w:p w14:paraId="600D555E" w14:textId="77777777" w:rsidR="00F956A6" w:rsidRPr="0093174D" w:rsidRDefault="00F956A6" w:rsidP="004D54C0">
      <w:pPr>
        <w:keepNext/>
        <w:keepLines/>
        <w:suppressAutoHyphens/>
        <w:rPr>
          <w:i/>
          <w:u w:val="single"/>
          <w:lang w:val="it-IT"/>
        </w:rPr>
      </w:pPr>
      <w:r w:rsidRPr="0093174D">
        <w:rPr>
          <w:i/>
          <w:u w:val="single"/>
          <w:lang w:val="it-IT"/>
        </w:rPr>
        <w:t>Popolazione pediatrica</w:t>
      </w:r>
    </w:p>
    <w:p w14:paraId="7A90E178" w14:textId="77777777" w:rsidR="00F956A6" w:rsidRDefault="00F956A6" w:rsidP="004D54C0">
      <w:pPr>
        <w:pStyle w:val="Header"/>
        <w:widowControl/>
        <w:tabs>
          <w:tab w:val="clear" w:pos="4153"/>
          <w:tab w:val="clear" w:pos="8306"/>
        </w:tabs>
        <w:suppressAutoHyphens/>
        <w:rPr>
          <w:rFonts w:ascii="Times New Roman" w:hAnsi="Times New Roman"/>
        </w:rPr>
      </w:pPr>
      <w:r w:rsidRPr="00975A60">
        <w:rPr>
          <w:rFonts w:ascii="Times New Roman" w:hAnsi="Times New Roman"/>
        </w:rPr>
        <w:t>Duloxetina non deve essere usat</w:t>
      </w:r>
      <w:r w:rsidR="00974A03">
        <w:rPr>
          <w:rFonts w:ascii="Times New Roman" w:hAnsi="Times New Roman"/>
        </w:rPr>
        <w:t>a</w:t>
      </w:r>
      <w:r w:rsidRPr="00975A60">
        <w:rPr>
          <w:rFonts w:ascii="Times New Roman" w:hAnsi="Times New Roman"/>
        </w:rPr>
        <w:t xml:space="preserve"> nei bambini</w:t>
      </w:r>
      <w:r>
        <w:rPr>
          <w:rFonts w:ascii="Times New Roman" w:hAnsi="Times New Roman"/>
        </w:rPr>
        <w:t xml:space="preserve"> e negli adolescenti di età inferiore ai 1</w:t>
      </w:r>
      <w:r w:rsidR="003F7E98">
        <w:rPr>
          <w:rFonts w:ascii="Times New Roman" w:hAnsi="Times New Roman"/>
        </w:rPr>
        <w:t xml:space="preserve">8 </w:t>
      </w:r>
      <w:r>
        <w:rPr>
          <w:rFonts w:ascii="Times New Roman" w:hAnsi="Times New Roman"/>
        </w:rPr>
        <w:t>anni per il trattamento del disturbo depressivo maggiore a causa di problemi di sicurezza ed</w:t>
      </w:r>
      <w:r w:rsidR="003F7E98">
        <w:rPr>
          <w:rFonts w:ascii="Times New Roman" w:hAnsi="Times New Roman"/>
        </w:rPr>
        <w:t xml:space="preserve"> efficacia (vedere ai paragrafi </w:t>
      </w:r>
      <w:r>
        <w:rPr>
          <w:rFonts w:ascii="Times New Roman" w:hAnsi="Times New Roman"/>
        </w:rPr>
        <w:t>4.4, 4.</w:t>
      </w:r>
      <w:r w:rsidR="003F7E98">
        <w:rPr>
          <w:rFonts w:ascii="Times New Roman" w:hAnsi="Times New Roman"/>
        </w:rPr>
        <w:t xml:space="preserve">8 </w:t>
      </w:r>
      <w:r>
        <w:rPr>
          <w:rFonts w:ascii="Times New Roman" w:hAnsi="Times New Roman"/>
        </w:rPr>
        <w:t>e 5.1).</w:t>
      </w:r>
    </w:p>
    <w:p w14:paraId="2326AF22" w14:textId="77777777" w:rsidR="00F956A6" w:rsidRDefault="00F956A6" w:rsidP="004D54C0">
      <w:pPr>
        <w:pStyle w:val="Header"/>
        <w:widowControl/>
        <w:tabs>
          <w:tab w:val="clear" w:pos="4153"/>
          <w:tab w:val="clear" w:pos="8306"/>
        </w:tabs>
        <w:suppressAutoHyphens/>
        <w:rPr>
          <w:rFonts w:ascii="Times New Roman" w:hAnsi="Times New Roman"/>
        </w:rPr>
      </w:pPr>
    </w:p>
    <w:p w14:paraId="1E196C9E" w14:textId="77777777" w:rsidR="00F956A6" w:rsidRDefault="00F956A6" w:rsidP="004D54C0">
      <w:pPr>
        <w:tabs>
          <w:tab w:val="left" w:pos="567"/>
        </w:tabs>
        <w:suppressAutoHyphens/>
        <w:rPr>
          <w:lang w:val="it-IT"/>
        </w:rPr>
      </w:pPr>
      <w:r>
        <w:rPr>
          <w:lang w:val="it-IT"/>
        </w:rPr>
        <w:t xml:space="preserve">La sicurezza e l’efficacia di duloxetina per il trattamento del disturbo d’ansia generalizzato nei pazienti pediatrici di età compresa tra </w:t>
      </w:r>
      <w:r w:rsidR="008523EA">
        <w:rPr>
          <w:lang w:val="it-IT"/>
        </w:rPr>
        <w:t>7</w:t>
      </w:r>
      <w:r w:rsidR="003F7E98">
        <w:rPr>
          <w:lang w:val="it-IT"/>
        </w:rPr>
        <w:t xml:space="preserve"> </w:t>
      </w:r>
      <w:r>
        <w:rPr>
          <w:lang w:val="it-IT"/>
        </w:rPr>
        <w:t>e 1</w:t>
      </w:r>
      <w:r w:rsidR="008523EA">
        <w:rPr>
          <w:lang w:val="it-IT"/>
        </w:rPr>
        <w:t>7</w:t>
      </w:r>
      <w:r w:rsidR="003F7E98">
        <w:rPr>
          <w:lang w:val="it-IT"/>
        </w:rPr>
        <w:t xml:space="preserve"> </w:t>
      </w:r>
      <w:r>
        <w:rPr>
          <w:lang w:val="it-IT"/>
        </w:rPr>
        <w:t>anni non sono state stabilite. I dati attualmente disponib</w:t>
      </w:r>
      <w:r w:rsidR="003F7E98">
        <w:rPr>
          <w:lang w:val="it-IT"/>
        </w:rPr>
        <w:t>ili sono descritti ai paragrafi </w:t>
      </w:r>
      <w:r>
        <w:rPr>
          <w:lang w:val="it-IT"/>
        </w:rPr>
        <w:t>4.8, 5.</w:t>
      </w:r>
      <w:r w:rsidR="003F7E98">
        <w:rPr>
          <w:lang w:val="it-IT"/>
        </w:rPr>
        <w:t xml:space="preserve">1 </w:t>
      </w:r>
      <w:r>
        <w:rPr>
          <w:lang w:val="it-IT"/>
        </w:rPr>
        <w:t>e 5.2.</w:t>
      </w:r>
    </w:p>
    <w:p w14:paraId="5068A4E4" w14:textId="77777777" w:rsidR="00F956A6" w:rsidRDefault="00F956A6" w:rsidP="004D54C0">
      <w:pPr>
        <w:tabs>
          <w:tab w:val="left" w:pos="567"/>
        </w:tabs>
        <w:suppressAutoHyphens/>
        <w:rPr>
          <w:lang w:val="it-IT"/>
        </w:rPr>
      </w:pPr>
    </w:p>
    <w:p w14:paraId="598AA135" w14:textId="77777777" w:rsidR="00F956A6" w:rsidRDefault="00F956A6" w:rsidP="004D54C0">
      <w:pPr>
        <w:tabs>
          <w:tab w:val="left" w:pos="567"/>
        </w:tabs>
        <w:suppressAutoHyphens/>
        <w:rPr>
          <w:lang w:val="it-IT"/>
        </w:rPr>
      </w:pPr>
      <w:r>
        <w:rPr>
          <w:lang w:val="it-IT"/>
        </w:rPr>
        <w:t>L</w:t>
      </w:r>
      <w:r w:rsidRPr="00AB1890">
        <w:rPr>
          <w:lang w:val="it-IT"/>
        </w:rPr>
        <w:t>a sicurezza e</w:t>
      </w:r>
      <w:r>
        <w:rPr>
          <w:lang w:val="it-IT"/>
        </w:rPr>
        <w:t xml:space="preserve"> l’</w:t>
      </w:r>
      <w:r w:rsidRPr="00AB1890">
        <w:rPr>
          <w:lang w:val="it-IT"/>
        </w:rPr>
        <w:t xml:space="preserve">efficacia di duloxetina </w:t>
      </w:r>
      <w:r>
        <w:rPr>
          <w:lang w:val="it-IT"/>
        </w:rPr>
        <w:t>per il</w:t>
      </w:r>
      <w:r w:rsidRPr="00AB1890">
        <w:rPr>
          <w:lang w:val="it-IT"/>
        </w:rPr>
        <w:t xml:space="preserve"> trattamento del </w:t>
      </w:r>
      <w:r w:rsidRPr="00AB1890">
        <w:rPr>
          <w:iCs/>
          <w:lang w:val="it-IT"/>
        </w:rPr>
        <w:t>dolore neuropatico diabetico periferico</w:t>
      </w:r>
      <w:r w:rsidRPr="00F956A6">
        <w:rPr>
          <w:lang w:val="it-IT"/>
        </w:rPr>
        <w:t xml:space="preserve"> </w:t>
      </w:r>
      <w:r>
        <w:rPr>
          <w:lang w:val="it-IT"/>
        </w:rPr>
        <w:t>n</w:t>
      </w:r>
      <w:r w:rsidRPr="00AB1890">
        <w:rPr>
          <w:lang w:val="it-IT"/>
        </w:rPr>
        <w:t xml:space="preserve">on </w:t>
      </w:r>
      <w:r>
        <w:rPr>
          <w:lang w:val="it-IT"/>
        </w:rPr>
        <w:t>sono state</w:t>
      </w:r>
      <w:r w:rsidRPr="00AB1890">
        <w:rPr>
          <w:lang w:val="it-IT"/>
        </w:rPr>
        <w:t xml:space="preserve"> studiat</w:t>
      </w:r>
      <w:r>
        <w:rPr>
          <w:lang w:val="it-IT"/>
        </w:rPr>
        <w:t>e. Non ci sono dati disponibili.</w:t>
      </w:r>
    </w:p>
    <w:p w14:paraId="36575B0D" w14:textId="77777777" w:rsidR="00F956A6" w:rsidRDefault="00F956A6" w:rsidP="004D54C0">
      <w:pPr>
        <w:tabs>
          <w:tab w:val="left" w:pos="567"/>
        </w:tabs>
        <w:suppressAutoHyphens/>
        <w:rPr>
          <w:lang w:val="it-IT"/>
        </w:rPr>
      </w:pPr>
    </w:p>
    <w:p w14:paraId="504CD1AC" w14:textId="77777777" w:rsidR="00FE5FCC" w:rsidRPr="001747DD" w:rsidRDefault="00FE5FCC" w:rsidP="004D54C0">
      <w:pPr>
        <w:pStyle w:val="Header"/>
        <w:keepNext/>
        <w:keepLines/>
        <w:widowControl/>
        <w:tabs>
          <w:tab w:val="clear" w:pos="4153"/>
          <w:tab w:val="clear" w:pos="8306"/>
        </w:tabs>
        <w:suppressAutoHyphens/>
        <w:rPr>
          <w:rFonts w:ascii="Times New Roman" w:hAnsi="Times New Roman"/>
        </w:rPr>
      </w:pPr>
      <w:r w:rsidRPr="001747DD">
        <w:rPr>
          <w:rFonts w:ascii="Times New Roman" w:hAnsi="Times New Roman"/>
          <w:i/>
          <w:iCs/>
        </w:rPr>
        <w:t>Sospensione del trattamento</w:t>
      </w:r>
    </w:p>
    <w:p w14:paraId="2E14860F" w14:textId="51F32250" w:rsidR="00FE5FCC" w:rsidRPr="001747DD" w:rsidRDefault="00D25364" w:rsidP="004D54C0">
      <w:pPr>
        <w:pStyle w:val="Header"/>
        <w:widowControl/>
        <w:tabs>
          <w:tab w:val="clear" w:pos="4153"/>
          <w:tab w:val="clear" w:pos="8306"/>
        </w:tabs>
        <w:suppressAutoHyphens/>
        <w:rPr>
          <w:rFonts w:ascii="Times New Roman" w:hAnsi="Times New Roman"/>
        </w:rPr>
      </w:pPr>
      <w:r w:rsidRPr="001747DD">
        <w:rPr>
          <w:rFonts w:ascii="Times New Roman" w:hAnsi="Times New Roman"/>
        </w:rPr>
        <w:t xml:space="preserve">La sospensione brusca deve essere evitata. Quando si interrompe il trattamento con </w:t>
      </w:r>
      <w:r w:rsidR="004F1406">
        <w:rPr>
          <w:rFonts w:ascii="Times New Roman" w:hAnsi="Times New Roman"/>
        </w:rPr>
        <w:t xml:space="preserve">Duloxetina </w:t>
      </w:r>
      <w:r w:rsidR="001553E7" w:rsidRPr="00E63BA1">
        <w:rPr>
          <w:rFonts w:ascii="Times New Roman" w:hAnsi="Times New Roman"/>
        </w:rPr>
        <w:t>Viatris</w:t>
      </w:r>
      <w:r w:rsidR="001553E7" w:rsidDel="001553E7">
        <w:rPr>
          <w:rFonts w:ascii="Times New Roman" w:hAnsi="Times New Roman"/>
        </w:rPr>
        <w:t xml:space="preserve"> </w:t>
      </w:r>
      <w:r w:rsidRPr="001747DD">
        <w:rPr>
          <w:rFonts w:ascii="Times New Roman" w:hAnsi="Times New Roman"/>
        </w:rPr>
        <w:t xml:space="preserve">la dose deve essere gradualmente ridotta </w:t>
      </w:r>
      <w:r w:rsidR="008B1999" w:rsidRPr="001747DD">
        <w:rPr>
          <w:rFonts w:ascii="Times New Roman" w:hAnsi="Times New Roman"/>
        </w:rPr>
        <w:t>in un periodo di almeno una</w:t>
      </w:r>
      <w:r w:rsidR="005244DA">
        <w:rPr>
          <w:rFonts w:ascii="Times New Roman" w:hAnsi="Times New Roman"/>
        </w:rPr>
        <w:noBreakHyphen/>
      </w:r>
      <w:r w:rsidR="008B1999" w:rsidRPr="001747DD">
        <w:rPr>
          <w:rFonts w:ascii="Times New Roman" w:hAnsi="Times New Roman"/>
        </w:rPr>
        <w:t>due settimane</w:t>
      </w:r>
      <w:r w:rsidRPr="001747DD">
        <w:rPr>
          <w:rFonts w:ascii="Times New Roman" w:hAnsi="Times New Roman"/>
        </w:rPr>
        <w:t xml:space="preserve"> allo </w:t>
      </w:r>
      <w:r w:rsidR="008B1999" w:rsidRPr="001747DD">
        <w:rPr>
          <w:rFonts w:ascii="Times New Roman" w:hAnsi="Times New Roman"/>
        </w:rPr>
        <w:t>scopo di ridurre il rischio di comparsa di reazioni d</w:t>
      </w:r>
      <w:r w:rsidR="003F7E98">
        <w:rPr>
          <w:rFonts w:ascii="Times New Roman" w:hAnsi="Times New Roman"/>
        </w:rPr>
        <w:t>a sospensione (vedere paragrafi </w:t>
      </w:r>
      <w:r w:rsidR="008B1999" w:rsidRPr="001747DD">
        <w:rPr>
          <w:rFonts w:ascii="Times New Roman" w:hAnsi="Times New Roman"/>
        </w:rPr>
        <w:t>4.</w:t>
      </w:r>
      <w:r w:rsidR="008523EA">
        <w:rPr>
          <w:rFonts w:ascii="Times New Roman" w:hAnsi="Times New Roman"/>
        </w:rPr>
        <w:t>4</w:t>
      </w:r>
      <w:r w:rsidR="003F7E98">
        <w:rPr>
          <w:rFonts w:ascii="Times New Roman" w:hAnsi="Times New Roman"/>
        </w:rPr>
        <w:t xml:space="preserve"> </w:t>
      </w:r>
      <w:r w:rsidR="008B1999" w:rsidRPr="001747DD">
        <w:rPr>
          <w:rFonts w:ascii="Times New Roman" w:hAnsi="Times New Roman"/>
        </w:rPr>
        <w:t xml:space="preserve">e 4.8). Se a seguito </w:t>
      </w:r>
      <w:r w:rsidR="003B45D5">
        <w:rPr>
          <w:rFonts w:ascii="Times New Roman" w:hAnsi="Times New Roman"/>
        </w:rPr>
        <w:t>della</w:t>
      </w:r>
      <w:r w:rsidR="008B1999" w:rsidRPr="001747DD">
        <w:rPr>
          <w:rFonts w:ascii="Times New Roman" w:hAnsi="Times New Roman"/>
        </w:rPr>
        <w:t xml:space="preserve"> riduzione della dose o </w:t>
      </w:r>
      <w:r w:rsidR="003B45D5">
        <w:rPr>
          <w:rFonts w:ascii="Times New Roman" w:hAnsi="Times New Roman"/>
        </w:rPr>
        <w:t>della</w:t>
      </w:r>
      <w:r w:rsidR="008B1999" w:rsidRPr="001747DD">
        <w:rPr>
          <w:rFonts w:ascii="Times New Roman" w:hAnsi="Times New Roman"/>
        </w:rPr>
        <w:t xml:space="preserve"> sospensione del trattamento si present</w:t>
      </w:r>
      <w:r w:rsidR="003B45D5">
        <w:rPr>
          <w:rFonts w:ascii="Times New Roman" w:hAnsi="Times New Roman"/>
        </w:rPr>
        <w:t>i</w:t>
      </w:r>
      <w:r w:rsidR="008B1999" w:rsidRPr="001747DD">
        <w:rPr>
          <w:rFonts w:ascii="Times New Roman" w:hAnsi="Times New Roman"/>
        </w:rPr>
        <w:t xml:space="preserve">no sintomi intollerabili, </w:t>
      </w:r>
      <w:r w:rsidR="00352380" w:rsidRPr="001747DD">
        <w:rPr>
          <w:rFonts w:ascii="Times New Roman" w:hAnsi="Times New Roman"/>
        </w:rPr>
        <w:t xml:space="preserve">è da </w:t>
      </w:r>
      <w:r w:rsidR="003B45D5">
        <w:rPr>
          <w:rFonts w:ascii="Times New Roman" w:hAnsi="Times New Roman"/>
        </w:rPr>
        <w:t xml:space="preserve">tenere in </w:t>
      </w:r>
      <w:r w:rsidR="008B1999" w:rsidRPr="001747DD">
        <w:rPr>
          <w:rFonts w:ascii="Times New Roman" w:hAnsi="Times New Roman"/>
        </w:rPr>
        <w:t>considera</w:t>
      </w:r>
      <w:r w:rsidR="003B45D5">
        <w:rPr>
          <w:rFonts w:ascii="Times New Roman" w:hAnsi="Times New Roman"/>
        </w:rPr>
        <w:t>zione</w:t>
      </w:r>
      <w:r w:rsidR="008B1999" w:rsidRPr="001747DD">
        <w:rPr>
          <w:rFonts w:ascii="Times New Roman" w:hAnsi="Times New Roman"/>
        </w:rPr>
        <w:t xml:space="preserve"> </w:t>
      </w:r>
      <w:r w:rsidR="00674B2E" w:rsidRPr="001747DD">
        <w:rPr>
          <w:rFonts w:ascii="Times New Roman" w:hAnsi="Times New Roman"/>
        </w:rPr>
        <w:t xml:space="preserve">la possibilità </w:t>
      </w:r>
      <w:r w:rsidR="008B1999" w:rsidRPr="001747DD">
        <w:rPr>
          <w:rFonts w:ascii="Times New Roman" w:hAnsi="Times New Roman"/>
        </w:rPr>
        <w:t>di ri</w:t>
      </w:r>
      <w:r w:rsidR="00352380" w:rsidRPr="001747DD">
        <w:rPr>
          <w:rFonts w:ascii="Times New Roman" w:hAnsi="Times New Roman"/>
        </w:rPr>
        <w:t>prendere il trattamento con</w:t>
      </w:r>
      <w:r w:rsidR="008B1999" w:rsidRPr="001747DD">
        <w:rPr>
          <w:rFonts w:ascii="Times New Roman" w:hAnsi="Times New Roman"/>
        </w:rPr>
        <w:t xml:space="preserve"> la dose precedentemente prescritta. Successivamente, il medico può </w:t>
      </w:r>
      <w:r w:rsidR="003B45D5">
        <w:rPr>
          <w:rFonts w:ascii="Times New Roman" w:hAnsi="Times New Roman"/>
        </w:rPr>
        <w:t xml:space="preserve">decidere di </w:t>
      </w:r>
      <w:r w:rsidR="008B1999" w:rsidRPr="001747DD">
        <w:rPr>
          <w:rFonts w:ascii="Times New Roman" w:hAnsi="Times New Roman"/>
        </w:rPr>
        <w:t>continuare a ridurre la dose in maniera più graduale.</w:t>
      </w:r>
    </w:p>
    <w:p w14:paraId="6467A75E" w14:textId="77777777" w:rsidR="00FE5FCC" w:rsidRDefault="00FE5FCC" w:rsidP="004D54C0">
      <w:pPr>
        <w:pStyle w:val="Header"/>
        <w:widowControl/>
        <w:tabs>
          <w:tab w:val="clear" w:pos="4153"/>
          <w:tab w:val="clear" w:pos="8306"/>
        </w:tabs>
        <w:suppressAutoHyphens/>
        <w:rPr>
          <w:rFonts w:ascii="Times New Roman" w:hAnsi="Times New Roman"/>
        </w:rPr>
      </w:pPr>
    </w:p>
    <w:p w14:paraId="778CAAA5" w14:textId="77777777" w:rsidR="00365829" w:rsidRPr="00347EC2" w:rsidRDefault="00365829" w:rsidP="004D54C0">
      <w:pPr>
        <w:pStyle w:val="Header"/>
        <w:keepNext/>
        <w:keepLines/>
        <w:widowControl/>
        <w:tabs>
          <w:tab w:val="clear" w:pos="4153"/>
          <w:tab w:val="clear" w:pos="8306"/>
        </w:tabs>
        <w:suppressAutoHyphens/>
        <w:rPr>
          <w:rFonts w:ascii="Times New Roman" w:hAnsi="Times New Roman"/>
          <w:u w:val="single"/>
        </w:rPr>
      </w:pPr>
      <w:r w:rsidRPr="00347EC2">
        <w:rPr>
          <w:rFonts w:ascii="Times New Roman" w:hAnsi="Times New Roman"/>
          <w:u w:val="single"/>
        </w:rPr>
        <w:t>Modo di somministrazione</w:t>
      </w:r>
    </w:p>
    <w:p w14:paraId="6A7B728D" w14:textId="77777777" w:rsidR="00B007AB" w:rsidRDefault="00B007AB" w:rsidP="004D54C0">
      <w:pPr>
        <w:pStyle w:val="Header"/>
        <w:widowControl/>
        <w:tabs>
          <w:tab w:val="clear" w:pos="4153"/>
          <w:tab w:val="clear" w:pos="8306"/>
        </w:tabs>
        <w:suppressAutoHyphens/>
        <w:rPr>
          <w:rFonts w:ascii="Times New Roman" w:hAnsi="Times New Roman"/>
        </w:rPr>
      </w:pPr>
    </w:p>
    <w:p w14:paraId="1CE679BF" w14:textId="77777777" w:rsidR="00365829" w:rsidRDefault="00365829" w:rsidP="004D54C0">
      <w:pPr>
        <w:pStyle w:val="Header"/>
        <w:widowControl/>
        <w:tabs>
          <w:tab w:val="clear" w:pos="4153"/>
          <w:tab w:val="clear" w:pos="8306"/>
        </w:tabs>
        <w:suppressAutoHyphens/>
        <w:rPr>
          <w:rFonts w:ascii="Times New Roman" w:hAnsi="Times New Roman"/>
        </w:rPr>
      </w:pPr>
      <w:r>
        <w:rPr>
          <w:rFonts w:ascii="Times New Roman" w:hAnsi="Times New Roman"/>
        </w:rPr>
        <w:t>Per uso orale.</w:t>
      </w:r>
    </w:p>
    <w:p w14:paraId="50D944CA" w14:textId="77777777" w:rsidR="00365829" w:rsidRPr="001747DD" w:rsidRDefault="00365829" w:rsidP="004D54C0">
      <w:pPr>
        <w:pStyle w:val="Header"/>
        <w:widowControl/>
        <w:tabs>
          <w:tab w:val="clear" w:pos="4153"/>
          <w:tab w:val="clear" w:pos="8306"/>
        </w:tabs>
        <w:suppressAutoHyphens/>
        <w:rPr>
          <w:rFonts w:ascii="Times New Roman" w:hAnsi="Times New Roman"/>
        </w:rPr>
      </w:pPr>
    </w:p>
    <w:p w14:paraId="3A30E043" w14:textId="77777777" w:rsidR="00FE5FCC" w:rsidRPr="001747DD" w:rsidRDefault="00FE5FCC" w:rsidP="004D54C0">
      <w:pPr>
        <w:keepNext/>
        <w:keepLines/>
        <w:tabs>
          <w:tab w:val="left" w:pos="567"/>
        </w:tabs>
        <w:suppressAutoHyphens/>
        <w:ind w:left="567" w:hanging="567"/>
        <w:rPr>
          <w:lang w:val="it-IT"/>
        </w:rPr>
      </w:pPr>
      <w:r w:rsidRPr="001747DD">
        <w:rPr>
          <w:b/>
          <w:lang w:val="it-IT"/>
        </w:rPr>
        <w:t>4.3</w:t>
      </w:r>
      <w:r w:rsidRPr="001747DD">
        <w:rPr>
          <w:b/>
          <w:lang w:val="it-IT"/>
        </w:rPr>
        <w:tab/>
        <w:t>Controindicazioni</w:t>
      </w:r>
    </w:p>
    <w:p w14:paraId="00182CE1" w14:textId="77777777" w:rsidR="00FE5FCC" w:rsidRPr="001747DD" w:rsidRDefault="00FE5FCC" w:rsidP="004D54C0">
      <w:pPr>
        <w:keepNext/>
        <w:keepLines/>
        <w:tabs>
          <w:tab w:val="left" w:pos="567"/>
        </w:tabs>
        <w:suppressAutoHyphens/>
        <w:rPr>
          <w:lang w:val="it-IT"/>
        </w:rPr>
      </w:pPr>
    </w:p>
    <w:p w14:paraId="3A7E729B" w14:textId="77777777" w:rsidR="00FE5FCC" w:rsidRPr="001747DD" w:rsidRDefault="00FE5FCC" w:rsidP="004D54C0">
      <w:pPr>
        <w:tabs>
          <w:tab w:val="left" w:pos="567"/>
        </w:tabs>
        <w:suppressAutoHyphens/>
        <w:rPr>
          <w:lang w:val="it-IT"/>
        </w:rPr>
      </w:pPr>
      <w:r w:rsidRPr="001747DD">
        <w:rPr>
          <w:lang w:val="it-IT"/>
        </w:rPr>
        <w:t>Ipersensibilità al principio attivo o ad uno qualsiasi degli eccipienti</w:t>
      </w:r>
      <w:r w:rsidR="00347EC2">
        <w:rPr>
          <w:lang w:val="it-IT"/>
        </w:rPr>
        <w:t xml:space="preserve"> </w:t>
      </w:r>
      <w:r w:rsidR="00347EC2" w:rsidRPr="00682E6D">
        <w:rPr>
          <w:noProof/>
          <w:szCs w:val="24"/>
          <w:lang w:val="it-IT"/>
        </w:rPr>
        <w:t xml:space="preserve">elencati al </w:t>
      </w:r>
      <w:r w:rsidR="008523EA">
        <w:rPr>
          <w:noProof/>
          <w:szCs w:val="24"/>
          <w:lang w:val="it-IT"/>
        </w:rPr>
        <w:t>paragrafo </w:t>
      </w:r>
      <w:r w:rsidR="00347EC2" w:rsidRPr="00682E6D">
        <w:rPr>
          <w:noProof/>
          <w:szCs w:val="24"/>
          <w:lang w:val="it-IT"/>
        </w:rPr>
        <w:t>6.1</w:t>
      </w:r>
      <w:r w:rsidRPr="001747DD">
        <w:rPr>
          <w:lang w:val="it-IT"/>
        </w:rPr>
        <w:t>.</w:t>
      </w:r>
    </w:p>
    <w:p w14:paraId="1FFF6700" w14:textId="77777777" w:rsidR="00FE5FCC" w:rsidRPr="001747DD" w:rsidRDefault="00FE5FCC" w:rsidP="004D54C0">
      <w:pPr>
        <w:tabs>
          <w:tab w:val="left" w:pos="567"/>
        </w:tabs>
        <w:suppressAutoHyphens/>
        <w:rPr>
          <w:lang w:val="it-IT"/>
        </w:rPr>
      </w:pPr>
    </w:p>
    <w:p w14:paraId="241F1F14" w14:textId="6B3C095B" w:rsidR="00FE5FCC" w:rsidRPr="001747DD" w:rsidRDefault="00FE5FCC" w:rsidP="004D54C0">
      <w:pPr>
        <w:tabs>
          <w:tab w:val="left" w:pos="567"/>
        </w:tabs>
        <w:suppressAutoHyphens/>
        <w:rPr>
          <w:lang w:val="it-IT"/>
        </w:rPr>
      </w:pPr>
      <w:r w:rsidRPr="001747DD">
        <w:rPr>
          <w:lang w:val="it-IT"/>
        </w:rPr>
        <w:t xml:space="preserve">L’uso contemporaneo di </w:t>
      </w:r>
      <w:r w:rsidR="004F1406">
        <w:rPr>
          <w:lang w:val="it-IT"/>
        </w:rPr>
        <w:t xml:space="preserve">Duloxetina </w:t>
      </w:r>
      <w:r w:rsidR="001553E7">
        <w:rPr>
          <w:lang w:val="it-IT"/>
        </w:rPr>
        <w:t>Viatris</w:t>
      </w:r>
      <w:r w:rsidR="001553E7" w:rsidDel="001553E7">
        <w:rPr>
          <w:lang w:val="it-IT"/>
        </w:rPr>
        <w:t xml:space="preserve"> </w:t>
      </w:r>
      <w:r w:rsidRPr="001747DD">
        <w:rPr>
          <w:lang w:val="it-IT"/>
        </w:rPr>
        <w:t xml:space="preserve">con gli Inibitori della Monoamino Ossidasi </w:t>
      </w:r>
      <w:r w:rsidR="00061BC2" w:rsidRPr="001747DD">
        <w:rPr>
          <w:lang w:val="it-IT"/>
        </w:rPr>
        <w:t xml:space="preserve">(IMAO) </w:t>
      </w:r>
      <w:r w:rsidRPr="001747DD">
        <w:rPr>
          <w:lang w:val="it-IT"/>
        </w:rPr>
        <w:t xml:space="preserve">non selettivi ed irreversibili è controindicato (vedere </w:t>
      </w:r>
      <w:r w:rsidR="008523EA">
        <w:rPr>
          <w:lang w:val="it-IT"/>
        </w:rPr>
        <w:t>paragrafo </w:t>
      </w:r>
      <w:r w:rsidRPr="001747DD">
        <w:rPr>
          <w:lang w:val="it-IT"/>
        </w:rPr>
        <w:t>4.5).</w:t>
      </w:r>
    </w:p>
    <w:p w14:paraId="58F7FEF5" w14:textId="77777777" w:rsidR="00FE5FCC" w:rsidRPr="001747DD" w:rsidRDefault="00FE5FCC" w:rsidP="004D54C0">
      <w:pPr>
        <w:tabs>
          <w:tab w:val="left" w:pos="567"/>
        </w:tabs>
        <w:suppressAutoHyphens/>
        <w:rPr>
          <w:lang w:val="it-IT"/>
        </w:rPr>
      </w:pPr>
    </w:p>
    <w:p w14:paraId="3CFCDBCA" w14:textId="77777777" w:rsidR="00FE5FCC" w:rsidRPr="001747DD" w:rsidRDefault="00FE5FCC" w:rsidP="004D54C0">
      <w:pPr>
        <w:tabs>
          <w:tab w:val="left" w:pos="567"/>
        </w:tabs>
        <w:suppressAutoHyphens/>
        <w:rPr>
          <w:lang w:val="it-IT"/>
        </w:rPr>
      </w:pPr>
      <w:r w:rsidRPr="001747DD">
        <w:rPr>
          <w:lang w:val="it-IT"/>
        </w:rPr>
        <w:t xml:space="preserve">Epatopatia </w:t>
      </w:r>
      <w:r w:rsidR="00957D01">
        <w:rPr>
          <w:lang w:val="it-IT"/>
        </w:rPr>
        <w:t>con</w:t>
      </w:r>
      <w:r w:rsidRPr="001747DD">
        <w:rPr>
          <w:lang w:val="it-IT"/>
        </w:rPr>
        <w:t xml:space="preserve"> </w:t>
      </w:r>
      <w:r w:rsidR="00C87F05">
        <w:rPr>
          <w:lang w:val="it-IT"/>
        </w:rPr>
        <w:t>compromissione</w:t>
      </w:r>
      <w:r w:rsidRPr="001747DD">
        <w:rPr>
          <w:lang w:val="it-IT"/>
        </w:rPr>
        <w:t xml:space="preserve"> epatica (vedere </w:t>
      </w:r>
      <w:r w:rsidR="008523EA">
        <w:rPr>
          <w:lang w:val="it-IT"/>
        </w:rPr>
        <w:t>paragrafo </w:t>
      </w:r>
      <w:r w:rsidRPr="001747DD">
        <w:rPr>
          <w:lang w:val="it-IT"/>
        </w:rPr>
        <w:t>5.2).</w:t>
      </w:r>
    </w:p>
    <w:p w14:paraId="4B88A59B" w14:textId="77777777" w:rsidR="00FE5FCC" w:rsidRPr="001747DD" w:rsidRDefault="00FE5FCC" w:rsidP="004D54C0">
      <w:pPr>
        <w:tabs>
          <w:tab w:val="left" w:pos="567"/>
        </w:tabs>
        <w:suppressAutoHyphens/>
        <w:rPr>
          <w:lang w:val="it-IT"/>
        </w:rPr>
      </w:pPr>
    </w:p>
    <w:p w14:paraId="54460140" w14:textId="3A12A5EE" w:rsidR="00FE5FCC" w:rsidRPr="001747DD" w:rsidRDefault="004F1406" w:rsidP="004D54C0">
      <w:pPr>
        <w:tabs>
          <w:tab w:val="left" w:pos="567"/>
        </w:tabs>
        <w:rPr>
          <w:lang w:val="it-IT"/>
        </w:rPr>
      </w:pPr>
      <w:r>
        <w:rPr>
          <w:lang w:val="it-IT"/>
        </w:rPr>
        <w:t xml:space="preserve">Duloxetina </w:t>
      </w:r>
      <w:r w:rsidR="001553E7">
        <w:rPr>
          <w:lang w:val="it-IT"/>
        </w:rPr>
        <w:t>Viatris</w:t>
      </w:r>
      <w:r w:rsidR="001553E7" w:rsidDel="001553E7">
        <w:rPr>
          <w:lang w:val="it-IT"/>
        </w:rPr>
        <w:t xml:space="preserve"> </w:t>
      </w:r>
      <w:r w:rsidR="00FE5FCC" w:rsidRPr="001747DD">
        <w:rPr>
          <w:lang w:val="it-IT"/>
        </w:rPr>
        <w:t xml:space="preserve">non deve essere usato in associazione con fluvoxamina, ciprofloxacina o enoxacina (potenti inibitori del CYP1A2) poiché </w:t>
      </w:r>
      <w:r w:rsidR="00957D01">
        <w:rPr>
          <w:lang w:val="it-IT"/>
        </w:rPr>
        <w:t xml:space="preserve">tale </w:t>
      </w:r>
      <w:r w:rsidR="00FE5FCC" w:rsidRPr="001747DD">
        <w:rPr>
          <w:lang w:val="it-IT"/>
        </w:rPr>
        <w:t xml:space="preserve">associazione determina concentrazioni plasmatiche elevate di duloxetina (vedere </w:t>
      </w:r>
      <w:r w:rsidR="008523EA">
        <w:rPr>
          <w:lang w:val="it-IT"/>
        </w:rPr>
        <w:t>paragrafo </w:t>
      </w:r>
      <w:r w:rsidR="00FE5FCC" w:rsidRPr="001747DD">
        <w:rPr>
          <w:lang w:val="it-IT"/>
        </w:rPr>
        <w:t>4.5).</w:t>
      </w:r>
    </w:p>
    <w:p w14:paraId="1CAADB34" w14:textId="77777777" w:rsidR="00FE5FCC" w:rsidRPr="001747DD" w:rsidRDefault="00FE5FCC" w:rsidP="004D54C0">
      <w:pPr>
        <w:tabs>
          <w:tab w:val="left" w:pos="567"/>
        </w:tabs>
        <w:rPr>
          <w:lang w:val="it-IT"/>
        </w:rPr>
      </w:pPr>
    </w:p>
    <w:p w14:paraId="61A82365" w14:textId="77777777" w:rsidR="000970DE" w:rsidRPr="001747DD" w:rsidRDefault="002112DA" w:rsidP="004D54C0">
      <w:pPr>
        <w:tabs>
          <w:tab w:val="left" w:pos="567"/>
        </w:tabs>
        <w:rPr>
          <w:lang w:val="it-IT"/>
        </w:rPr>
      </w:pPr>
      <w:r>
        <w:rPr>
          <w:lang w:val="it-IT"/>
        </w:rPr>
        <w:t>G</w:t>
      </w:r>
      <w:r w:rsidR="00A364C9">
        <w:rPr>
          <w:lang w:val="it-IT"/>
        </w:rPr>
        <w:t xml:space="preserve">rave </w:t>
      </w:r>
      <w:r>
        <w:rPr>
          <w:lang w:val="it-IT"/>
        </w:rPr>
        <w:t xml:space="preserve">compromissione </w:t>
      </w:r>
      <w:r w:rsidR="00FE5FCC" w:rsidRPr="001747DD">
        <w:rPr>
          <w:lang w:val="it-IT"/>
        </w:rPr>
        <w:t>renal</w:t>
      </w:r>
      <w:r w:rsidR="003F7E98">
        <w:rPr>
          <w:lang w:val="it-IT"/>
        </w:rPr>
        <w:t>e (clearance della creatinina &lt;</w:t>
      </w:r>
      <w:r w:rsidR="00FE5FCC" w:rsidRPr="001747DD">
        <w:rPr>
          <w:lang w:val="it-IT"/>
        </w:rPr>
        <w:t>3</w:t>
      </w:r>
      <w:r w:rsidR="008523EA">
        <w:rPr>
          <w:lang w:val="it-IT"/>
        </w:rPr>
        <w:t>0 </w:t>
      </w:r>
      <w:r w:rsidR="00FE5FCC" w:rsidRPr="001747DD">
        <w:rPr>
          <w:lang w:val="it-IT"/>
        </w:rPr>
        <w:t>m</w:t>
      </w:r>
      <w:r>
        <w:rPr>
          <w:lang w:val="it-IT"/>
        </w:rPr>
        <w:t>L</w:t>
      </w:r>
      <w:r w:rsidR="00FE5FCC" w:rsidRPr="001747DD">
        <w:rPr>
          <w:lang w:val="it-IT"/>
        </w:rPr>
        <w:t>/min)</w:t>
      </w:r>
      <w:r w:rsidR="000970DE" w:rsidRPr="001747DD">
        <w:rPr>
          <w:lang w:val="it-IT"/>
        </w:rPr>
        <w:t xml:space="preserve"> (vedere </w:t>
      </w:r>
      <w:r w:rsidR="008523EA">
        <w:rPr>
          <w:lang w:val="it-IT"/>
        </w:rPr>
        <w:t>paragrafo </w:t>
      </w:r>
      <w:r w:rsidR="000970DE" w:rsidRPr="001747DD">
        <w:rPr>
          <w:lang w:val="it-IT"/>
        </w:rPr>
        <w:t>4.4).</w:t>
      </w:r>
    </w:p>
    <w:p w14:paraId="0A62BACD" w14:textId="77777777" w:rsidR="000970DE" w:rsidRPr="001747DD" w:rsidRDefault="000970DE" w:rsidP="004D54C0">
      <w:pPr>
        <w:tabs>
          <w:tab w:val="left" w:pos="567"/>
        </w:tabs>
        <w:rPr>
          <w:lang w:val="it-IT"/>
        </w:rPr>
      </w:pPr>
    </w:p>
    <w:p w14:paraId="08A50D8A" w14:textId="03F3929B" w:rsidR="00FE5FCC" w:rsidRPr="001747DD" w:rsidRDefault="000970DE" w:rsidP="004D54C0">
      <w:pPr>
        <w:tabs>
          <w:tab w:val="left" w:pos="567"/>
        </w:tabs>
        <w:rPr>
          <w:lang w:val="it-IT"/>
        </w:rPr>
      </w:pPr>
      <w:r w:rsidRPr="001747DD">
        <w:rPr>
          <w:lang w:val="it-IT"/>
        </w:rPr>
        <w:t>L</w:t>
      </w:r>
      <w:r w:rsidR="00102D99">
        <w:rPr>
          <w:lang w:val="it-IT"/>
        </w:rPr>
        <w:t>’</w:t>
      </w:r>
      <w:r w:rsidRPr="001747DD">
        <w:rPr>
          <w:lang w:val="it-IT"/>
        </w:rPr>
        <w:t xml:space="preserve">inizio del trattamento con </w:t>
      </w:r>
      <w:r w:rsidR="004F1406">
        <w:rPr>
          <w:lang w:val="it-IT"/>
        </w:rPr>
        <w:t xml:space="preserve">Duloxetina </w:t>
      </w:r>
      <w:r w:rsidR="001553E7">
        <w:rPr>
          <w:lang w:val="it-IT"/>
        </w:rPr>
        <w:t>Viatris</w:t>
      </w:r>
      <w:r w:rsidR="001553E7" w:rsidDel="001553E7">
        <w:rPr>
          <w:lang w:val="it-IT"/>
        </w:rPr>
        <w:t xml:space="preserve"> </w:t>
      </w:r>
      <w:r w:rsidRPr="001747DD">
        <w:rPr>
          <w:lang w:val="it-IT"/>
        </w:rPr>
        <w:t>è controindicato ne</w:t>
      </w:r>
      <w:r w:rsidR="00B66524" w:rsidRPr="001747DD">
        <w:rPr>
          <w:lang w:val="it-IT"/>
        </w:rPr>
        <w:t>i</w:t>
      </w:r>
      <w:r w:rsidRPr="001747DD">
        <w:rPr>
          <w:lang w:val="it-IT"/>
        </w:rPr>
        <w:t xml:space="preserve"> pazienti con ipertensione non controllata, che potrebbe esporre </w:t>
      </w:r>
      <w:r w:rsidR="00B66524" w:rsidRPr="001747DD">
        <w:rPr>
          <w:lang w:val="it-IT"/>
        </w:rPr>
        <w:t>i</w:t>
      </w:r>
      <w:r w:rsidRPr="001747DD">
        <w:rPr>
          <w:lang w:val="it-IT"/>
        </w:rPr>
        <w:t xml:space="preserve"> pazienti ad un potenziale rischio di cris</w:t>
      </w:r>
      <w:r w:rsidR="003F7E98">
        <w:rPr>
          <w:lang w:val="it-IT"/>
        </w:rPr>
        <w:t>i ipertensiva (vedere paragrafi </w:t>
      </w:r>
      <w:r w:rsidRPr="001747DD">
        <w:rPr>
          <w:lang w:val="it-IT"/>
        </w:rPr>
        <w:t>4.</w:t>
      </w:r>
      <w:r w:rsidR="003F7E98">
        <w:rPr>
          <w:lang w:val="it-IT"/>
        </w:rPr>
        <w:t xml:space="preserve">4 </w:t>
      </w:r>
      <w:r w:rsidRPr="001747DD">
        <w:rPr>
          <w:lang w:val="it-IT"/>
        </w:rPr>
        <w:t>e 4.8)</w:t>
      </w:r>
      <w:r w:rsidR="00FE5FCC" w:rsidRPr="001747DD">
        <w:rPr>
          <w:lang w:val="it-IT"/>
        </w:rPr>
        <w:t>.</w:t>
      </w:r>
    </w:p>
    <w:p w14:paraId="3F050A0D" w14:textId="77777777" w:rsidR="00FE5FCC" w:rsidRDefault="00FE5FCC" w:rsidP="004D54C0">
      <w:pPr>
        <w:tabs>
          <w:tab w:val="left" w:pos="567"/>
        </w:tabs>
        <w:rPr>
          <w:lang w:val="it-IT"/>
        </w:rPr>
      </w:pPr>
    </w:p>
    <w:p w14:paraId="3F5F60ED" w14:textId="77777777" w:rsidR="00FE5FCC" w:rsidRPr="001747DD" w:rsidRDefault="00FE5FCC" w:rsidP="004D54C0">
      <w:pPr>
        <w:keepNext/>
        <w:keepLines/>
        <w:tabs>
          <w:tab w:val="left" w:pos="567"/>
        </w:tabs>
        <w:rPr>
          <w:lang w:val="it-IT"/>
        </w:rPr>
      </w:pPr>
      <w:r w:rsidRPr="001747DD">
        <w:rPr>
          <w:b/>
          <w:lang w:val="it-IT"/>
        </w:rPr>
        <w:lastRenderedPageBreak/>
        <w:t>4.4</w:t>
      </w:r>
      <w:r w:rsidRPr="001747DD">
        <w:rPr>
          <w:b/>
          <w:lang w:val="it-IT"/>
        </w:rPr>
        <w:tab/>
        <w:t xml:space="preserve">Avvertenze </w:t>
      </w:r>
      <w:r w:rsidR="00EE64D6" w:rsidRPr="001747DD">
        <w:rPr>
          <w:b/>
          <w:lang w:val="it-IT"/>
        </w:rPr>
        <w:t>speciali</w:t>
      </w:r>
      <w:r w:rsidRPr="001747DD">
        <w:rPr>
          <w:b/>
          <w:lang w:val="it-IT"/>
        </w:rPr>
        <w:t xml:space="preserve"> e precauzioni </w:t>
      </w:r>
      <w:r w:rsidR="00EE64D6" w:rsidRPr="001747DD">
        <w:rPr>
          <w:b/>
          <w:lang w:val="it-IT"/>
        </w:rPr>
        <w:t xml:space="preserve">di </w:t>
      </w:r>
      <w:r w:rsidRPr="001747DD">
        <w:rPr>
          <w:b/>
          <w:lang w:val="it-IT"/>
        </w:rPr>
        <w:t>impiego</w:t>
      </w:r>
    </w:p>
    <w:p w14:paraId="49163385" w14:textId="77777777" w:rsidR="00FE5FCC" w:rsidRPr="001747DD" w:rsidRDefault="00FE5FCC" w:rsidP="004D54C0">
      <w:pPr>
        <w:keepNext/>
        <w:keepLines/>
        <w:tabs>
          <w:tab w:val="left" w:pos="567"/>
        </w:tabs>
        <w:rPr>
          <w:lang w:val="it-IT"/>
        </w:rPr>
      </w:pPr>
    </w:p>
    <w:p w14:paraId="73C363D5" w14:textId="77777777" w:rsidR="00FE5FCC" w:rsidRPr="00DB6CB6" w:rsidRDefault="00FE5FCC" w:rsidP="004D54C0">
      <w:pPr>
        <w:keepNext/>
        <w:rPr>
          <w:i/>
          <w:u w:val="single"/>
          <w:lang w:val="it-IT"/>
        </w:rPr>
      </w:pPr>
      <w:r w:rsidRPr="00DB6CB6">
        <w:rPr>
          <w:u w:val="single"/>
          <w:lang w:val="it-IT"/>
        </w:rPr>
        <w:t xml:space="preserve">Mania e </w:t>
      </w:r>
      <w:r w:rsidR="00365829" w:rsidRPr="00DB6CB6">
        <w:rPr>
          <w:u w:val="single"/>
          <w:lang w:val="it-IT"/>
        </w:rPr>
        <w:t>c</w:t>
      </w:r>
      <w:r w:rsidRPr="00DB6CB6">
        <w:rPr>
          <w:u w:val="single"/>
          <w:lang w:val="it-IT"/>
        </w:rPr>
        <w:t>onvulsioni</w:t>
      </w:r>
    </w:p>
    <w:p w14:paraId="29D9DF83" w14:textId="77777777" w:rsidR="00B007AB" w:rsidRDefault="00B007AB" w:rsidP="004D54C0">
      <w:pPr>
        <w:tabs>
          <w:tab w:val="left" w:pos="567"/>
        </w:tabs>
        <w:rPr>
          <w:lang w:val="it-IT"/>
        </w:rPr>
      </w:pPr>
    </w:p>
    <w:p w14:paraId="26606541" w14:textId="3A4A6826" w:rsidR="00FE5FCC" w:rsidRPr="001747DD" w:rsidRDefault="004F1406" w:rsidP="004D54C0">
      <w:pPr>
        <w:tabs>
          <w:tab w:val="left" w:pos="567"/>
        </w:tabs>
        <w:rPr>
          <w:lang w:val="it-IT"/>
        </w:rPr>
      </w:pPr>
      <w:r>
        <w:rPr>
          <w:lang w:val="it-IT"/>
        </w:rPr>
        <w:t xml:space="preserve">Duloxetina </w:t>
      </w:r>
      <w:r w:rsidR="001553E7">
        <w:rPr>
          <w:lang w:val="it-IT"/>
        </w:rPr>
        <w:t>Viatris</w:t>
      </w:r>
      <w:r w:rsidR="001553E7" w:rsidDel="001553E7">
        <w:rPr>
          <w:lang w:val="it-IT"/>
        </w:rPr>
        <w:t xml:space="preserve"> </w:t>
      </w:r>
      <w:r w:rsidR="00FE5FCC" w:rsidRPr="001747DD">
        <w:rPr>
          <w:lang w:val="it-IT"/>
        </w:rPr>
        <w:t>deve essere usato con cautela nei pazienti con una storia di mania o una diagnosi di disturbo bipolare e/o convulsioni.</w:t>
      </w:r>
    </w:p>
    <w:p w14:paraId="5B193F16" w14:textId="77777777" w:rsidR="00FE5FCC" w:rsidRPr="001747DD" w:rsidRDefault="00FE5FCC" w:rsidP="004D54C0">
      <w:pPr>
        <w:tabs>
          <w:tab w:val="left" w:pos="567"/>
        </w:tabs>
        <w:suppressAutoHyphens/>
        <w:rPr>
          <w:lang w:val="it-IT"/>
        </w:rPr>
      </w:pPr>
    </w:p>
    <w:p w14:paraId="72960BFA" w14:textId="77777777" w:rsidR="00FE5FCC" w:rsidRPr="00DB6CB6" w:rsidRDefault="00FE5FCC" w:rsidP="004D54C0">
      <w:pPr>
        <w:keepNext/>
        <w:rPr>
          <w:u w:val="single"/>
          <w:lang w:val="it-IT"/>
        </w:rPr>
      </w:pPr>
      <w:r w:rsidRPr="00DB6CB6">
        <w:rPr>
          <w:u w:val="single"/>
          <w:lang w:val="it-IT"/>
        </w:rPr>
        <w:t>Midriasi</w:t>
      </w:r>
    </w:p>
    <w:p w14:paraId="01565FA0" w14:textId="77777777" w:rsidR="00B007AB" w:rsidRDefault="00B007AB" w:rsidP="004D54C0">
      <w:pPr>
        <w:tabs>
          <w:tab w:val="left" w:pos="567"/>
        </w:tabs>
        <w:suppressAutoHyphens/>
        <w:rPr>
          <w:lang w:val="it-IT"/>
        </w:rPr>
      </w:pPr>
    </w:p>
    <w:p w14:paraId="699F1C85" w14:textId="531EAE7D" w:rsidR="00FE5FCC" w:rsidRPr="001747DD" w:rsidRDefault="00957D01" w:rsidP="004D54C0">
      <w:pPr>
        <w:tabs>
          <w:tab w:val="left" w:pos="567"/>
        </w:tabs>
        <w:suppressAutoHyphens/>
        <w:rPr>
          <w:lang w:val="it-IT"/>
        </w:rPr>
      </w:pPr>
      <w:r>
        <w:rPr>
          <w:lang w:val="it-IT"/>
        </w:rPr>
        <w:t>I</w:t>
      </w:r>
      <w:r w:rsidRPr="001747DD">
        <w:rPr>
          <w:lang w:val="it-IT"/>
        </w:rPr>
        <w:t xml:space="preserve">n associazione con duloxetina è stata riportata midriasi, perciò deve essere usata cautela quando </w:t>
      </w:r>
      <w:r w:rsidR="004F1406">
        <w:rPr>
          <w:lang w:val="it-IT"/>
        </w:rPr>
        <w:t xml:space="preserve">Duloxetina </w:t>
      </w:r>
      <w:r w:rsidR="001553E7">
        <w:rPr>
          <w:lang w:val="it-IT"/>
        </w:rPr>
        <w:t>Viatris</w:t>
      </w:r>
      <w:r w:rsidR="001553E7" w:rsidDel="001553E7">
        <w:rPr>
          <w:lang w:val="it-IT"/>
        </w:rPr>
        <w:t xml:space="preserve"> </w:t>
      </w:r>
      <w:r w:rsidRPr="001747DD">
        <w:rPr>
          <w:lang w:val="it-IT"/>
        </w:rPr>
        <w:t>viene prescritto a pazienti con aumentata pressione intraoculare, o a rischio di glaucoma acuto ad angolo chiuso</w:t>
      </w:r>
      <w:r w:rsidR="00FE5FCC" w:rsidRPr="001747DD">
        <w:rPr>
          <w:lang w:val="it-IT"/>
        </w:rPr>
        <w:t>.</w:t>
      </w:r>
    </w:p>
    <w:p w14:paraId="1815F848" w14:textId="77777777" w:rsidR="00FE5FCC" w:rsidRPr="004F6A3D" w:rsidRDefault="00FE5FCC" w:rsidP="004D54C0">
      <w:pPr>
        <w:pStyle w:val="Header"/>
        <w:widowControl/>
        <w:tabs>
          <w:tab w:val="clear" w:pos="4153"/>
          <w:tab w:val="clear" w:pos="8306"/>
        </w:tabs>
        <w:suppressAutoHyphens/>
        <w:rPr>
          <w:rFonts w:ascii="Times New Roman" w:hAnsi="Times New Roman"/>
          <w:u w:val="single"/>
        </w:rPr>
      </w:pPr>
    </w:p>
    <w:p w14:paraId="1DE2988E" w14:textId="77777777" w:rsidR="00FE5FCC" w:rsidRPr="00DB6CB6" w:rsidRDefault="00FE5FCC" w:rsidP="004D54C0">
      <w:pPr>
        <w:keepNext/>
        <w:rPr>
          <w:u w:val="single"/>
          <w:lang w:val="it-IT"/>
        </w:rPr>
      </w:pPr>
      <w:r w:rsidRPr="00DB6CB6">
        <w:rPr>
          <w:u w:val="single"/>
          <w:lang w:val="it-IT"/>
        </w:rPr>
        <w:t xml:space="preserve">Pressione </w:t>
      </w:r>
      <w:r w:rsidR="00957D01" w:rsidRPr="00DB6CB6">
        <w:rPr>
          <w:u w:val="single"/>
          <w:lang w:val="it-IT"/>
        </w:rPr>
        <w:t>arteriosa</w:t>
      </w:r>
      <w:r w:rsidR="00571B1B" w:rsidRPr="00DB6CB6">
        <w:rPr>
          <w:u w:val="single"/>
          <w:lang w:val="it-IT"/>
        </w:rPr>
        <w:t xml:space="preserve"> e frequenza cardiaca</w:t>
      </w:r>
    </w:p>
    <w:p w14:paraId="1903547B" w14:textId="77777777" w:rsidR="00B007AB" w:rsidRDefault="00B007AB" w:rsidP="004D54C0">
      <w:pPr>
        <w:tabs>
          <w:tab w:val="left" w:pos="567"/>
        </w:tabs>
        <w:suppressAutoHyphens/>
        <w:rPr>
          <w:lang w:val="it-IT"/>
        </w:rPr>
      </w:pPr>
    </w:p>
    <w:p w14:paraId="2FCCC4CE" w14:textId="77777777" w:rsidR="00FE5FCC" w:rsidRPr="001747DD" w:rsidRDefault="00FE5FCC" w:rsidP="004D54C0">
      <w:pPr>
        <w:tabs>
          <w:tab w:val="left" w:pos="567"/>
        </w:tabs>
        <w:suppressAutoHyphens/>
        <w:rPr>
          <w:lang w:val="it-IT"/>
        </w:rPr>
      </w:pPr>
      <w:r w:rsidRPr="001747DD">
        <w:rPr>
          <w:lang w:val="it-IT"/>
        </w:rPr>
        <w:t xml:space="preserve">In alcuni pazienti duloxetina </w:t>
      </w:r>
      <w:r w:rsidR="00B66524" w:rsidRPr="001747DD">
        <w:rPr>
          <w:lang w:val="it-IT"/>
        </w:rPr>
        <w:t>è stata</w:t>
      </w:r>
      <w:r w:rsidR="00352380" w:rsidRPr="001747DD">
        <w:rPr>
          <w:lang w:val="it-IT"/>
        </w:rPr>
        <w:t xml:space="preserve"> associa</w:t>
      </w:r>
      <w:r w:rsidR="00B66524" w:rsidRPr="001747DD">
        <w:rPr>
          <w:lang w:val="it-IT"/>
        </w:rPr>
        <w:t>ta</w:t>
      </w:r>
      <w:r w:rsidRPr="001747DD">
        <w:rPr>
          <w:lang w:val="it-IT"/>
        </w:rPr>
        <w:t xml:space="preserve"> ad un aumento della pressione </w:t>
      </w:r>
      <w:r w:rsidR="00957D01">
        <w:rPr>
          <w:lang w:val="it-IT"/>
        </w:rPr>
        <w:t>arteriosa</w:t>
      </w:r>
      <w:r w:rsidR="00B66524" w:rsidRPr="001747DD">
        <w:rPr>
          <w:lang w:val="it-IT"/>
        </w:rPr>
        <w:t xml:space="preserve"> e </w:t>
      </w:r>
      <w:r w:rsidR="00957D01">
        <w:rPr>
          <w:lang w:val="it-IT"/>
        </w:rPr>
        <w:t xml:space="preserve">ad </w:t>
      </w:r>
      <w:r w:rsidR="00B66524" w:rsidRPr="001747DD">
        <w:rPr>
          <w:lang w:val="it-IT"/>
        </w:rPr>
        <w:t>ipertensione clinicamente significativa</w:t>
      </w:r>
      <w:r w:rsidRPr="001747DD">
        <w:rPr>
          <w:lang w:val="it-IT"/>
        </w:rPr>
        <w:t xml:space="preserve">. </w:t>
      </w:r>
      <w:r w:rsidR="00571B1B" w:rsidRPr="001747DD">
        <w:rPr>
          <w:lang w:val="it-IT"/>
        </w:rPr>
        <w:t xml:space="preserve">Questo può essere dovuto </w:t>
      </w:r>
      <w:r w:rsidR="00957D01">
        <w:rPr>
          <w:lang w:val="it-IT"/>
        </w:rPr>
        <w:t>al</w:t>
      </w:r>
      <w:r w:rsidR="004734FD">
        <w:rPr>
          <w:lang w:val="it-IT"/>
        </w:rPr>
        <w:t>l’effetto di duloxetina</w:t>
      </w:r>
      <w:r w:rsidR="00957D01">
        <w:rPr>
          <w:lang w:val="it-IT"/>
        </w:rPr>
        <w:t xml:space="preserve"> sul sistema</w:t>
      </w:r>
      <w:r w:rsidR="00571B1B" w:rsidRPr="001747DD">
        <w:rPr>
          <w:lang w:val="it-IT"/>
        </w:rPr>
        <w:t xml:space="preserve"> noradrenergico. </w:t>
      </w:r>
      <w:r w:rsidR="00B66524" w:rsidRPr="001747DD">
        <w:rPr>
          <w:lang w:val="it-IT"/>
        </w:rPr>
        <w:t>Con duloxetina sono stati riportati casi di crisi ipertensive, soprattutto ne</w:t>
      </w:r>
      <w:r w:rsidR="004B2192" w:rsidRPr="001747DD">
        <w:rPr>
          <w:lang w:val="it-IT"/>
        </w:rPr>
        <w:t>i</w:t>
      </w:r>
      <w:r w:rsidR="005C3A21">
        <w:rPr>
          <w:lang w:val="it-IT"/>
        </w:rPr>
        <w:t xml:space="preserve"> pazienti con ipertensione pre</w:t>
      </w:r>
      <w:r w:rsidR="005244DA">
        <w:rPr>
          <w:lang w:val="it-IT"/>
        </w:rPr>
        <w:noBreakHyphen/>
      </w:r>
      <w:r w:rsidR="00B66524" w:rsidRPr="001747DD">
        <w:rPr>
          <w:lang w:val="it-IT"/>
        </w:rPr>
        <w:t xml:space="preserve">esistente. Pertanto, </w:t>
      </w:r>
      <w:r w:rsidR="004B2192" w:rsidRPr="001747DD">
        <w:rPr>
          <w:lang w:val="it-IT"/>
        </w:rPr>
        <w:t>nei</w:t>
      </w:r>
      <w:r w:rsidRPr="001747DD">
        <w:rPr>
          <w:lang w:val="it-IT"/>
        </w:rPr>
        <w:t xml:space="preserve"> pazienti con </w:t>
      </w:r>
      <w:r w:rsidR="00957D01">
        <w:rPr>
          <w:lang w:val="it-IT"/>
        </w:rPr>
        <w:t>diagnosi di</w:t>
      </w:r>
      <w:r w:rsidRPr="001747DD">
        <w:rPr>
          <w:lang w:val="it-IT"/>
        </w:rPr>
        <w:t xml:space="preserve"> ipertensione e/o altra patologia cardiaca, si raccomanda un </w:t>
      </w:r>
      <w:r w:rsidR="00200DC8" w:rsidRPr="001747DD">
        <w:rPr>
          <w:lang w:val="it-IT"/>
        </w:rPr>
        <w:t>monitoraggio</w:t>
      </w:r>
      <w:r w:rsidRPr="001747DD">
        <w:rPr>
          <w:lang w:val="it-IT"/>
        </w:rPr>
        <w:t xml:space="preserve"> </w:t>
      </w:r>
      <w:r w:rsidR="00957D01">
        <w:rPr>
          <w:lang w:val="it-IT"/>
        </w:rPr>
        <w:t>pressorio</w:t>
      </w:r>
      <w:r w:rsidR="00571B1B" w:rsidRPr="001747DD">
        <w:rPr>
          <w:lang w:val="it-IT"/>
        </w:rPr>
        <w:t xml:space="preserve">, </w:t>
      </w:r>
      <w:r w:rsidR="00957D01">
        <w:rPr>
          <w:lang w:val="it-IT"/>
        </w:rPr>
        <w:t>soprattutto</w:t>
      </w:r>
      <w:r w:rsidR="00571B1B" w:rsidRPr="001747DD">
        <w:rPr>
          <w:lang w:val="it-IT"/>
        </w:rPr>
        <w:t xml:space="preserve"> </w:t>
      </w:r>
      <w:r w:rsidR="004B2192" w:rsidRPr="001747DD">
        <w:rPr>
          <w:lang w:val="it-IT"/>
        </w:rPr>
        <w:t>durante il primo mese di</w:t>
      </w:r>
      <w:r w:rsidR="00571B1B" w:rsidRPr="001747DD">
        <w:rPr>
          <w:lang w:val="it-IT"/>
        </w:rPr>
        <w:t xml:space="preserve"> trattamento. Duloxetina deve essere usata con cautela nei pazienti le cui condizioni </w:t>
      </w:r>
      <w:r w:rsidR="00957D01">
        <w:rPr>
          <w:lang w:val="it-IT"/>
        </w:rPr>
        <w:t xml:space="preserve">cliniche </w:t>
      </w:r>
      <w:r w:rsidR="00571B1B" w:rsidRPr="001747DD">
        <w:rPr>
          <w:lang w:val="it-IT"/>
        </w:rPr>
        <w:t xml:space="preserve">potrebbero </w:t>
      </w:r>
      <w:r w:rsidR="00352380" w:rsidRPr="001747DD">
        <w:rPr>
          <w:lang w:val="it-IT"/>
        </w:rPr>
        <w:t>risultare</w:t>
      </w:r>
      <w:r w:rsidR="00571B1B" w:rsidRPr="001747DD">
        <w:rPr>
          <w:lang w:val="it-IT"/>
        </w:rPr>
        <w:t xml:space="preserve"> compromesse da </w:t>
      </w:r>
      <w:r w:rsidR="00957D01">
        <w:rPr>
          <w:lang w:val="it-IT"/>
        </w:rPr>
        <w:t>patologie che comportano un aumento della</w:t>
      </w:r>
      <w:r w:rsidR="00571B1B" w:rsidRPr="001747DD">
        <w:rPr>
          <w:lang w:val="it-IT"/>
        </w:rPr>
        <w:t xml:space="preserve"> frequenza cardiaca o della pressione </w:t>
      </w:r>
      <w:r w:rsidR="00957D01">
        <w:rPr>
          <w:lang w:val="it-IT"/>
        </w:rPr>
        <w:t>arteriosa</w:t>
      </w:r>
      <w:r w:rsidRPr="001747DD">
        <w:rPr>
          <w:lang w:val="it-IT"/>
        </w:rPr>
        <w:t>.</w:t>
      </w:r>
      <w:r w:rsidR="004B2192" w:rsidRPr="001747DD">
        <w:rPr>
          <w:lang w:val="it-IT"/>
        </w:rPr>
        <w:t xml:space="preserve"> Deve inoltre essere usata cautela quando duloxetina viene somministrata in</w:t>
      </w:r>
      <w:r w:rsidR="00957D01">
        <w:rPr>
          <w:lang w:val="it-IT"/>
        </w:rPr>
        <w:t xml:space="preserve"> concomitanza</w:t>
      </w:r>
      <w:r w:rsidR="004B2192" w:rsidRPr="001747DD">
        <w:rPr>
          <w:lang w:val="it-IT"/>
        </w:rPr>
        <w:t xml:space="preserve"> a </w:t>
      </w:r>
      <w:r w:rsidR="006F50A0">
        <w:rPr>
          <w:lang w:val="it-IT"/>
        </w:rPr>
        <w:t>medicinali</w:t>
      </w:r>
      <w:r w:rsidR="004B2192" w:rsidRPr="001747DD">
        <w:rPr>
          <w:lang w:val="it-IT"/>
        </w:rPr>
        <w:t xml:space="preserve"> che possono alterar</w:t>
      </w:r>
      <w:r w:rsidR="00957D01">
        <w:rPr>
          <w:lang w:val="it-IT"/>
        </w:rPr>
        <w:t>n</w:t>
      </w:r>
      <w:r w:rsidR="004B2192" w:rsidRPr="001747DD">
        <w:rPr>
          <w:lang w:val="it-IT"/>
        </w:rPr>
        <w:t xml:space="preserve">e il metabolismo (vedere </w:t>
      </w:r>
      <w:r w:rsidR="008523EA">
        <w:rPr>
          <w:lang w:val="it-IT"/>
        </w:rPr>
        <w:t>paragrafo </w:t>
      </w:r>
      <w:r w:rsidR="004B2192" w:rsidRPr="001747DD">
        <w:rPr>
          <w:lang w:val="it-IT"/>
        </w:rPr>
        <w:t xml:space="preserve">4.5). </w:t>
      </w:r>
      <w:r w:rsidR="002129EC">
        <w:rPr>
          <w:lang w:val="it-IT"/>
        </w:rPr>
        <w:t>Nei p</w:t>
      </w:r>
      <w:r w:rsidR="004B2192" w:rsidRPr="001747DD">
        <w:rPr>
          <w:lang w:val="it-IT"/>
        </w:rPr>
        <w:t xml:space="preserve">azienti che durante terapia con duloxetina presentano un aumento della pressione </w:t>
      </w:r>
      <w:r w:rsidR="00957D01">
        <w:rPr>
          <w:lang w:val="it-IT"/>
        </w:rPr>
        <w:t>arteriosa persistente</w:t>
      </w:r>
      <w:r w:rsidR="005E5690" w:rsidRPr="001747DD">
        <w:rPr>
          <w:lang w:val="it-IT"/>
        </w:rPr>
        <w:t xml:space="preserve"> nel tempo</w:t>
      </w:r>
      <w:r w:rsidR="00EC473A">
        <w:rPr>
          <w:lang w:val="it-IT"/>
        </w:rPr>
        <w:t>,</w:t>
      </w:r>
      <w:r w:rsidR="005E5690" w:rsidRPr="001747DD">
        <w:rPr>
          <w:lang w:val="it-IT"/>
        </w:rPr>
        <w:t xml:space="preserve"> </w:t>
      </w:r>
      <w:r w:rsidR="004B2192" w:rsidRPr="001747DD">
        <w:rPr>
          <w:lang w:val="it-IT"/>
        </w:rPr>
        <w:t xml:space="preserve">deve essere considerata una riduzione della dose, </w:t>
      </w:r>
      <w:r w:rsidR="005E5690" w:rsidRPr="001747DD">
        <w:rPr>
          <w:lang w:val="it-IT"/>
        </w:rPr>
        <w:t>o</w:t>
      </w:r>
      <w:r w:rsidR="004B2192" w:rsidRPr="001747DD">
        <w:rPr>
          <w:lang w:val="it-IT"/>
        </w:rPr>
        <w:t xml:space="preserve"> una graduale </w:t>
      </w:r>
      <w:r w:rsidR="00EC473A">
        <w:rPr>
          <w:lang w:val="it-IT"/>
        </w:rPr>
        <w:t>sospensione</w:t>
      </w:r>
      <w:r w:rsidR="004B2192" w:rsidRPr="001747DD">
        <w:rPr>
          <w:lang w:val="it-IT"/>
        </w:rPr>
        <w:t xml:space="preserve"> del trattamento (vedere </w:t>
      </w:r>
      <w:r w:rsidR="008523EA">
        <w:rPr>
          <w:lang w:val="it-IT"/>
        </w:rPr>
        <w:t>paragrafo </w:t>
      </w:r>
      <w:r w:rsidR="004B2192" w:rsidRPr="001747DD">
        <w:rPr>
          <w:lang w:val="it-IT"/>
        </w:rPr>
        <w:t xml:space="preserve">4.8). La terapia con duloxetina non deve essere iniziata nei pazienti con ipertensione </w:t>
      </w:r>
      <w:r w:rsidR="00EC473A">
        <w:rPr>
          <w:lang w:val="it-IT"/>
        </w:rPr>
        <w:t xml:space="preserve">arteriosa </w:t>
      </w:r>
      <w:r w:rsidR="004B2192" w:rsidRPr="001747DD">
        <w:rPr>
          <w:lang w:val="it-IT"/>
        </w:rPr>
        <w:t xml:space="preserve">non controllata (vedere </w:t>
      </w:r>
      <w:r w:rsidR="008523EA">
        <w:rPr>
          <w:lang w:val="it-IT"/>
        </w:rPr>
        <w:t>paragrafo </w:t>
      </w:r>
      <w:r w:rsidR="004B2192" w:rsidRPr="001747DD">
        <w:rPr>
          <w:lang w:val="it-IT"/>
        </w:rPr>
        <w:t>4.3).</w:t>
      </w:r>
    </w:p>
    <w:p w14:paraId="5DA6EFAC" w14:textId="77777777" w:rsidR="00FE5FCC" w:rsidRPr="001747DD" w:rsidRDefault="00FE5FCC" w:rsidP="004D54C0">
      <w:pPr>
        <w:pStyle w:val="Header"/>
        <w:widowControl/>
        <w:tabs>
          <w:tab w:val="clear" w:pos="4153"/>
          <w:tab w:val="clear" w:pos="8306"/>
        </w:tabs>
        <w:suppressAutoHyphens/>
        <w:rPr>
          <w:rFonts w:ascii="Times New Roman" w:hAnsi="Times New Roman"/>
        </w:rPr>
      </w:pPr>
    </w:p>
    <w:p w14:paraId="68457558" w14:textId="77777777" w:rsidR="00FE5FCC" w:rsidRPr="00DB6CB6" w:rsidRDefault="002129EC" w:rsidP="004D54C0">
      <w:pPr>
        <w:keepNext/>
        <w:rPr>
          <w:u w:val="single"/>
          <w:lang w:val="it-IT"/>
        </w:rPr>
      </w:pPr>
      <w:r w:rsidRPr="00DB6CB6">
        <w:rPr>
          <w:u w:val="single"/>
          <w:lang w:val="it-IT"/>
        </w:rPr>
        <w:t>Compromissione</w:t>
      </w:r>
      <w:r w:rsidR="00FE5FCC" w:rsidRPr="00DB6CB6">
        <w:rPr>
          <w:u w:val="single"/>
          <w:lang w:val="it-IT"/>
        </w:rPr>
        <w:t xml:space="preserve"> renale</w:t>
      </w:r>
    </w:p>
    <w:p w14:paraId="4BB3A555" w14:textId="77777777" w:rsidR="00B007AB" w:rsidRDefault="00B007AB" w:rsidP="004D54C0">
      <w:pPr>
        <w:tabs>
          <w:tab w:val="left" w:pos="567"/>
        </w:tabs>
        <w:suppressAutoHyphens/>
        <w:rPr>
          <w:lang w:val="it-IT"/>
        </w:rPr>
      </w:pPr>
    </w:p>
    <w:p w14:paraId="45DA8B17" w14:textId="77777777" w:rsidR="00FE5FCC" w:rsidRPr="001747DD" w:rsidRDefault="00FE5FCC" w:rsidP="004D54C0">
      <w:pPr>
        <w:tabs>
          <w:tab w:val="left" w:pos="567"/>
        </w:tabs>
        <w:suppressAutoHyphens/>
        <w:rPr>
          <w:lang w:val="it-IT"/>
        </w:rPr>
      </w:pPr>
      <w:r w:rsidRPr="001747DD">
        <w:rPr>
          <w:lang w:val="it-IT"/>
        </w:rPr>
        <w:t xml:space="preserve">Nei pazienti con grave </w:t>
      </w:r>
      <w:r w:rsidR="002129EC">
        <w:rPr>
          <w:lang w:val="it-IT"/>
        </w:rPr>
        <w:t>compromissione</w:t>
      </w:r>
      <w:r w:rsidRPr="001747DD">
        <w:rPr>
          <w:lang w:val="it-IT"/>
        </w:rPr>
        <w:t xml:space="preserve"> renale in emodialis</w:t>
      </w:r>
      <w:r w:rsidR="003F7E98">
        <w:rPr>
          <w:lang w:val="it-IT"/>
        </w:rPr>
        <w:t>i (clearance della creatinina &lt;</w:t>
      </w:r>
      <w:r w:rsidRPr="001747DD">
        <w:rPr>
          <w:lang w:val="it-IT"/>
        </w:rPr>
        <w:t>3</w:t>
      </w:r>
      <w:r w:rsidR="008523EA">
        <w:rPr>
          <w:lang w:val="it-IT"/>
        </w:rPr>
        <w:t>0 </w:t>
      </w:r>
      <w:r w:rsidRPr="001747DD">
        <w:rPr>
          <w:lang w:val="it-IT"/>
        </w:rPr>
        <w:t>m</w:t>
      </w:r>
      <w:r w:rsidR="002129EC">
        <w:rPr>
          <w:lang w:val="it-IT"/>
        </w:rPr>
        <w:t>L</w:t>
      </w:r>
      <w:r w:rsidRPr="001747DD">
        <w:rPr>
          <w:lang w:val="it-IT"/>
        </w:rPr>
        <w:t xml:space="preserve">/min) le concentrazioni plasmatiche di duloxetina risultano aumentate. Per i pazienti con grave </w:t>
      </w:r>
      <w:r w:rsidR="00F001C1">
        <w:rPr>
          <w:lang w:val="it-IT"/>
        </w:rPr>
        <w:t>compromissione</w:t>
      </w:r>
      <w:r w:rsidRPr="001747DD">
        <w:rPr>
          <w:lang w:val="it-IT"/>
        </w:rPr>
        <w:t xml:space="preserve"> renale, vedere </w:t>
      </w:r>
      <w:r w:rsidR="008523EA">
        <w:rPr>
          <w:lang w:val="it-IT"/>
        </w:rPr>
        <w:t>paragrafo </w:t>
      </w:r>
      <w:r w:rsidRPr="001747DD">
        <w:rPr>
          <w:lang w:val="it-IT"/>
        </w:rPr>
        <w:t xml:space="preserve">4.3. Per informazioni sui pazienti con lieve o moderata </w:t>
      </w:r>
      <w:r w:rsidR="007B1FA4">
        <w:rPr>
          <w:lang w:val="it-IT"/>
        </w:rPr>
        <w:t xml:space="preserve">alterazione della funzionalità </w:t>
      </w:r>
      <w:r w:rsidRPr="001747DD">
        <w:rPr>
          <w:lang w:val="it-IT"/>
        </w:rPr>
        <w:t>renale</w:t>
      </w:r>
      <w:r w:rsidR="00F2493D">
        <w:rPr>
          <w:lang w:val="it-IT"/>
        </w:rPr>
        <w:t>,</w:t>
      </w:r>
      <w:r w:rsidRPr="001747DD">
        <w:rPr>
          <w:lang w:val="it-IT"/>
        </w:rPr>
        <w:t xml:space="preserve"> vedere </w:t>
      </w:r>
      <w:r w:rsidR="008523EA">
        <w:rPr>
          <w:lang w:val="it-IT"/>
        </w:rPr>
        <w:t>paragrafo </w:t>
      </w:r>
      <w:r w:rsidRPr="001747DD">
        <w:rPr>
          <w:lang w:val="it-IT"/>
        </w:rPr>
        <w:t>4.2.</w:t>
      </w:r>
    </w:p>
    <w:p w14:paraId="6C16C9B2" w14:textId="77777777" w:rsidR="00FE5FCC" w:rsidRPr="001747DD" w:rsidRDefault="00FE5FCC" w:rsidP="004D54C0">
      <w:pPr>
        <w:tabs>
          <w:tab w:val="left" w:pos="567"/>
        </w:tabs>
        <w:suppressAutoHyphens/>
        <w:rPr>
          <w:lang w:val="it-IT"/>
        </w:rPr>
      </w:pPr>
    </w:p>
    <w:p w14:paraId="4144916C" w14:textId="77777777" w:rsidR="00FE5FCC" w:rsidRPr="004F6A3D" w:rsidRDefault="006C0ADC" w:rsidP="004D54C0">
      <w:pPr>
        <w:keepNext/>
        <w:keepLines/>
        <w:tabs>
          <w:tab w:val="left" w:pos="567"/>
        </w:tabs>
        <w:suppressAutoHyphens/>
        <w:rPr>
          <w:u w:val="single"/>
          <w:lang w:val="it-IT"/>
        </w:rPr>
      </w:pPr>
      <w:r w:rsidRPr="004F6A3D">
        <w:rPr>
          <w:u w:val="single"/>
          <w:lang w:val="it-IT"/>
        </w:rPr>
        <w:t>Sindrome serotoninergica</w:t>
      </w:r>
      <w:r w:rsidR="001B6051">
        <w:rPr>
          <w:u w:val="single"/>
          <w:lang w:val="it-IT"/>
        </w:rPr>
        <w:t>/Sindrome neurolettica maligna</w:t>
      </w:r>
    </w:p>
    <w:p w14:paraId="7E8BBB77" w14:textId="77777777" w:rsidR="00B007AB" w:rsidRDefault="00B007AB" w:rsidP="004D54C0">
      <w:pPr>
        <w:tabs>
          <w:tab w:val="left" w:pos="567"/>
        </w:tabs>
        <w:suppressAutoHyphens/>
        <w:rPr>
          <w:lang w:val="it-IT"/>
        </w:rPr>
      </w:pPr>
    </w:p>
    <w:p w14:paraId="51A3BF43" w14:textId="77777777" w:rsidR="006C0ADC" w:rsidRDefault="006C0ADC" w:rsidP="004D54C0">
      <w:pPr>
        <w:tabs>
          <w:tab w:val="left" w:pos="567"/>
        </w:tabs>
        <w:suppressAutoHyphens/>
        <w:rPr>
          <w:lang w:val="it-IT"/>
        </w:rPr>
      </w:pPr>
      <w:r>
        <w:rPr>
          <w:lang w:val="it-IT"/>
        </w:rPr>
        <w:t>Come con altri medicinali ad azione serotoninergica, la sindrome serotoninergica</w:t>
      </w:r>
      <w:r w:rsidR="001B6051">
        <w:rPr>
          <w:lang w:val="it-IT"/>
        </w:rPr>
        <w:t xml:space="preserve"> o </w:t>
      </w:r>
      <w:r w:rsidR="001B6051" w:rsidRPr="00462544">
        <w:rPr>
          <w:lang w:val="it-IT"/>
        </w:rPr>
        <w:t>sindrome neurolettica maligna (</w:t>
      </w:r>
      <w:r w:rsidR="001B6051" w:rsidRPr="00462544">
        <w:rPr>
          <w:i/>
          <w:iCs/>
          <w:lang w:val="it-IT"/>
        </w:rPr>
        <w:t>Neuroleptic malignant syndrome</w:t>
      </w:r>
      <w:r w:rsidR="001B6051" w:rsidRPr="00462544">
        <w:rPr>
          <w:lang w:val="it-IT"/>
        </w:rPr>
        <w:t>, NMS)</w:t>
      </w:r>
      <w:r w:rsidRPr="00215EB8">
        <w:rPr>
          <w:lang w:val="it-IT"/>
        </w:rPr>
        <w:t>,</w:t>
      </w:r>
      <w:r>
        <w:rPr>
          <w:lang w:val="it-IT"/>
        </w:rPr>
        <w:t xml:space="preserve"> una condizione potenzialmente pericolosa per la vita, può verificarsi durante il trattamento con duloxetina, in particolare con il contemporaneo uso di altri medicinali serotoninergici (inclusi gli SSRI, gli antidepressivi triciclici SNRI</w:t>
      </w:r>
      <w:r w:rsidR="007B0C71">
        <w:rPr>
          <w:lang w:val="it-IT"/>
        </w:rPr>
        <w:t xml:space="preserve">, </w:t>
      </w:r>
      <w:r w:rsidR="007B0C71" w:rsidRPr="007B0C71">
        <w:rPr>
          <w:lang w:val="it-IT"/>
        </w:rPr>
        <w:t>oppioidi</w:t>
      </w:r>
      <w:r w:rsidR="007B0C71">
        <w:rPr>
          <w:lang w:val="it-IT"/>
        </w:rPr>
        <w:t xml:space="preserve"> (</w:t>
      </w:r>
      <w:r w:rsidR="007B0C71" w:rsidRPr="007B0C71">
        <w:rPr>
          <w:lang w:val="it-IT"/>
        </w:rPr>
        <w:t xml:space="preserve">come </w:t>
      </w:r>
      <w:r w:rsidR="00EC0AC1">
        <w:rPr>
          <w:lang w:val="it-IT"/>
        </w:rPr>
        <w:t xml:space="preserve">la </w:t>
      </w:r>
      <w:r w:rsidR="007B0C71" w:rsidRPr="007B0C71">
        <w:rPr>
          <w:lang w:val="it-IT"/>
        </w:rPr>
        <w:t>buprenorfina</w:t>
      </w:r>
      <w:r w:rsidR="007B0C71">
        <w:rPr>
          <w:lang w:val="it-IT"/>
        </w:rPr>
        <w:t>)</w:t>
      </w:r>
      <w:r>
        <w:rPr>
          <w:lang w:val="it-IT"/>
        </w:rPr>
        <w:t xml:space="preserve"> o i triptani), con medicinali che alterano il metabolismo</w:t>
      </w:r>
      <w:r w:rsidR="006A3919">
        <w:rPr>
          <w:lang w:val="it-IT"/>
        </w:rPr>
        <w:t xml:space="preserve"> della serotonina come gli IMAO, o con antipsicotici o altri antagonisti della dopamina che possono influenzare i sistemi neurotrasmettitoriali serotoninergici</w:t>
      </w:r>
      <w:r w:rsidR="003F7E98">
        <w:rPr>
          <w:lang w:val="it-IT"/>
        </w:rPr>
        <w:t xml:space="preserve"> (vedere paragrafi </w:t>
      </w:r>
      <w:r w:rsidR="0074352E">
        <w:rPr>
          <w:lang w:val="it-IT"/>
        </w:rPr>
        <w:t>4.3 e 4.5)</w:t>
      </w:r>
      <w:r w:rsidR="006A3919">
        <w:rPr>
          <w:lang w:val="it-IT"/>
        </w:rPr>
        <w:t>.</w:t>
      </w:r>
    </w:p>
    <w:p w14:paraId="11ED5113" w14:textId="77777777" w:rsidR="006A3919" w:rsidRDefault="006A3919" w:rsidP="004D54C0">
      <w:pPr>
        <w:tabs>
          <w:tab w:val="left" w:pos="567"/>
        </w:tabs>
        <w:suppressAutoHyphens/>
        <w:rPr>
          <w:lang w:val="it-IT"/>
        </w:rPr>
      </w:pPr>
    </w:p>
    <w:p w14:paraId="584BF050" w14:textId="77777777" w:rsidR="006C0ADC" w:rsidRPr="001B6051" w:rsidRDefault="006A3919" w:rsidP="004D54C0">
      <w:pPr>
        <w:tabs>
          <w:tab w:val="left" w:pos="567"/>
        </w:tabs>
        <w:suppressAutoHyphens/>
        <w:rPr>
          <w:lang w:val="it-IT"/>
        </w:rPr>
      </w:pPr>
      <w:r>
        <w:rPr>
          <w:lang w:val="it-IT"/>
        </w:rPr>
        <w:t xml:space="preserve">I sintomi della sindrome serotoninergica possono includere alterazioni dello stato mentale (ad es. agitazione, allucinazioni, coma), instabilità del sistema nervoso autonomo (ad es. tachicardia, </w:t>
      </w:r>
      <w:r w:rsidR="00026CF0">
        <w:rPr>
          <w:lang w:val="it-IT"/>
        </w:rPr>
        <w:t>pressione arteriosa instabile, ipertermia), a</w:t>
      </w:r>
      <w:r w:rsidR="006F4AE3">
        <w:rPr>
          <w:lang w:val="it-IT"/>
        </w:rPr>
        <w:t>nomalie</w:t>
      </w:r>
      <w:r w:rsidR="00026CF0">
        <w:rPr>
          <w:lang w:val="it-IT"/>
        </w:rPr>
        <w:t xml:space="preserve"> neuromuscolari (ad es, ipe</w:t>
      </w:r>
      <w:r w:rsidR="006F4AE3">
        <w:rPr>
          <w:lang w:val="it-IT"/>
        </w:rPr>
        <w:t>r</w:t>
      </w:r>
      <w:r w:rsidR="00026CF0">
        <w:rPr>
          <w:lang w:val="it-IT"/>
        </w:rPr>
        <w:t>riflessia, incoordinazione), e/o sintomi gastrointestinali (ad es. nausea, vomito, diarrea).</w:t>
      </w:r>
      <w:r w:rsidR="001B6051">
        <w:rPr>
          <w:lang w:val="it-IT"/>
        </w:rPr>
        <w:t xml:space="preserve"> La sindrome serotoninergica nella sua forma più grave può </w:t>
      </w:r>
      <w:r w:rsidR="001B6051" w:rsidRPr="00462544">
        <w:rPr>
          <w:lang w:val="it-IT"/>
        </w:rPr>
        <w:t>simulare la NMS, che comprende ipertermia, rigidità</w:t>
      </w:r>
      <w:r w:rsidR="001B6051">
        <w:rPr>
          <w:lang w:val="it-IT"/>
        </w:rPr>
        <w:t xml:space="preserve"> </w:t>
      </w:r>
      <w:r w:rsidR="001B6051" w:rsidRPr="00462544">
        <w:rPr>
          <w:lang w:val="it-IT"/>
        </w:rPr>
        <w:t>muscolare, livelli elevati di creatinchinasi sierica, instabilità autonomica con possibile rapida</w:t>
      </w:r>
      <w:r w:rsidR="001B6051">
        <w:rPr>
          <w:lang w:val="it-IT"/>
        </w:rPr>
        <w:t xml:space="preserve"> </w:t>
      </w:r>
      <w:r w:rsidR="001B6051" w:rsidRPr="00462544">
        <w:rPr>
          <w:lang w:val="it-IT"/>
        </w:rPr>
        <w:t>fluttuazione dei segni vitali e cambiamenti dello stato mentale</w:t>
      </w:r>
      <w:r w:rsidR="00215EB8">
        <w:rPr>
          <w:lang w:val="it-IT"/>
        </w:rPr>
        <w:t>.</w:t>
      </w:r>
    </w:p>
    <w:p w14:paraId="744EFF8E" w14:textId="77777777" w:rsidR="006F4AE3" w:rsidRDefault="006F4AE3" w:rsidP="004D54C0">
      <w:pPr>
        <w:tabs>
          <w:tab w:val="left" w:pos="567"/>
        </w:tabs>
        <w:suppressAutoHyphens/>
        <w:rPr>
          <w:lang w:val="it-IT"/>
        </w:rPr>
      </w:pPr>
    </w:p>
    <w:p w14:paraId="15AEEA44" w14:textId="77777777" w:rsidR="006F4AE3" w:rsidRDefault="00415793" w:rsidP="004D54C0">
      <w:pPr>
        <w:tabs>
          <w:tab w:val="left" w:pos="567"/>
        </w:tabs>
        <w:suppressAutoHyphens/>
        <w:rPr>
          <w:lang w:val="it-IT"/>
        </w:rPr>
      </w:pPr>
      <w:r>
        <w:rPr>
          <w:lang w:val="it-IT"/>
        </w:rPr>
        <w:t>Se un trattamento concomitante con duloxetina ed altri medicinali serotoninergici</w:t>
      </w:r>
      <w:r w:rsidR="001B6051">
        <w:rPr>
          <w:lang w:val="it-IT"/>
        </w:rPr>
        <w:t>/</w:t>
      </w:r>
      <w:r w:rsidR="001B6051" w:rsidRPr="00462544">
        <w:rPr>
          <w:lang w:val="it-IT"/>
        </w:rPr>
        <w:t>neurolettici</w:t>
      </w:r>
      <w:r>
        <w:rPr>
          <w:lang w:val="it-IT"/>
        </w:rPr>
        <w:t xml:space="preserve"> che possono influenzare i sistemi neurotrasmettitoriali serotoninergici </w:t>
      </w:r>
      <w:r w:rsidR="0074352E">
        <w:rPr>
          <w:lang w:val="it-IT"/>
        </w:rPr>
        <w:t>e/</w:t>
      </w:r>
      <w:r>
        <w:rPr>
          <w:lang w:val="it-IT"/>
        </w:rPr>
        <w:t>o dopaminergici</w:t>
      </w:r>
      <w:r w:rsidR="00646D5E" w:rsidRPr="00646D5E">
        <w:rPr>
          <w:lang w:val="it-IT"/>
        </w:rPr>
        <w:t xml:space="preserve"> </w:t>
      </w:r>
      <w:r w:rsidR="00646D5E">
        <w:rPr>
          <w:lang w:val="it-IT"/>
        </w:rPr>
        <w:t xml:space="preserve">è clinicamente </w:t>
      </w:r>
      <w:r w:rsidR="00646D5E">
        <w:rPr>
          <w:lang w:val="it-IT"/>
        </w:rPr>
        <w:lastRenderedPageBreak/>
        <w:t>giustificato</w:t>
      </w:r>
      <w:r>
        <w:rPr>
          <w:lang w:val="it-IT"/>
        </w:rPr>
        <w:t>, si</w:t>
      </w:r>
      <w:r w:rsidR="006F4AE3">
        <w:rPr>
          <w:lang w:val="it-IT"/>
        </w:rPr>
        <w:t xml:space="preserve"> consiglia un’attenta osservazione del paziente</w:t>
      </w:r>
      <w:r>
        <w:rPr>
          <w:lang w:val="it-IT"/>
        </w:rPr>
        <w:t xml:space="preserve">, in particolare all’inizio del trattamento e durante </w:t>
      </w:r>
      <w:r w:rsidR="00592268">
        <w:rPr>
          <w:lang w:val="it-IT"/>
        </w:rPr>
        <w:t xml:space="preserve">gli </w:t>
      </w:r>
      <w:r>
        <w:rPr>
          <w:lang w:val="it-IT"/>
        </w:rPr>
        <w:t>aumenti della dose.</w:t>
      </w:r>
    </w:p>
    <w:p w14:paraId="725DF9F5" w14:textId="77777777" w:rsidR="006C0ADC" w:rsidRPr="001747DD" w:rsidRDefault="006C0ADC" w:rsidP="004D54C0">
      <w:pPr>
        <w:tabs>
          <w:tab w:val="left" w:pos="567"/>
        </w:tabs>
        <w:suppressAutoHyphens/>
        <w:rPr>
          <w:lang w:val="it-IT"/>
        </w:rPr>
      </w:pPr>
    </w:p>
    <w:p w14:paraId="1A4B223E" w14:textId="77777777" w:rsidR="00FE5FCC" w:rsidRPr="004F6A3D" w:rsidRDefault="00FE5FCC" w:rsidP="004D54C0">
      <w:pPr>
        <w:keepNext/>
        <w:keepLines/>
        <w:tabs>
          <w:tab w:val="left" w:pos="567"/>
        </w:tabs>
        <w:suppressAutoHyphens/>
        <w:rPr>
          <w:u w:val="single"/>
          <w:lang w:val="it-IT"/>
        </w:rPr>
      </w:pPr>
      <w:r w:rsidRPr="004F6A3D">
        <w:rPr>
          <w:u w:val="single"/>
          <w:lang w:val="it-IT"/>
        </w:rPr>
        <w:t>Erba di S. Giovanni</w:t>
      </w:r>
    </w:p>
    <w:p w14:paraId="4F6D7046" w14:textId="77777777" w:rsidR="00B007AB" w:rsidRDefault="00B007AB" w:rsidP="004D54C0">
      <w:pPr>
        <w:tabs>
          <w:tab w:val="left" w:pos="567"/>
        </w:tabs>
        <w:suppressAutoHyphens/>
        <w:rPr>
          <w:lang w:val="it-IT"/>
        </w:rPr>
      </w:pPr>
    </w:p>
    <w:p w14:paraId="34791FC5" w14:textId="1547A364" w:rsidR="00FE5FCC" w:rsidRPr="001747DD" w:rsidRDefault="00A364C9" w:rsidP="004D54C0">
      <w:pPr>
        <w:tabs>
          <w:tab w:val="left" w:pos="567"/>
        </w:tabs>
        <w:suppressAutoHyphens/>
        <w:rPr>
          <w:lang w:val="it-IT"/>
        </w:rPr>
      </w:pPr>
      <w:r>
        <w:rPr>
          <w:lang w:val="it-IT"/>
        </w:rPr>
        <w:t>Le reazioni avverse</w:t>
      </w:r>
      <w:r w:rsidR="00FE5FCC" w:rsidRPr="001747DD">
        <w:rPr>
          <w:lang w:val="it-IT"/>
        </w:rPr>
        <w:t xml:space="preserve"> possono essere più comuni durante l’uso di </w:t>
      </w:r>
      <w:r w:rsidR="004F1406">
        <w:rPr>
          <w:lang w:val="it-IT"/>
        </w:rPr>
        <w:t xml:space="preserve">Duloxetina </w:t>
      </w:r>
      <w:r w:rsidR="001553E7">
        <w:rPr>
          <w:lang w:val="it-IT"/>
        </w:rPr>
        <w:t>Viatris</w:t>
      </w:r>
      <w:r w:rsidR="001553E7" w:rsidDel="001553E7">
        <w:rPr>
          <w:lang w:val="it-IT"/>
        </w:rPr>
        <w:t xml:space="preserve"> </w:t>
      </w:r>
      <w:r w:rsidR="00FE5FCC" w:rsidRPr="001747DD">
        <w:rPr>
          <w:lang w:val="it-IT"/>
        </w:rPr>
        <w:t>in associazione con preparazioni a base di piante medicinali contenenti Erba di S. Giovanni (</w:t>
      </w:r>
      <w:r w:rsidR="00FE5FCC" w:rsidRPr="001747DD">
        <w:rPr>
          <w:i/>
          <w:lang w:val="it-IT"/>
        </w:rPr>
        <w:t>Hypericum perforatum</w:t>
      </w:r>
      <w:r w:rsidR="00FE5FCC" w:rsidRPr="001747DD">
        <w:rPr>
          <w:lang w:val="it-IT"/>
        </w:rPr>
        <w:t>).</w:t>
      </w:r>
    </w:p>
    <w:p w14:paraId="25C4A973" w14:textId="77777777" w:rsidR="00FE5FCC" w:rsidRPr="001747DD" w:rsidRDefault="00FE5FCC" w:rsidP="004D54C0">
      <w:pPr>
        <w:pStyle w:val="Header"/>
        <w:widowControl/>
        <w:tabs>
          <w:tab w:val="clear" w:pos="4153"/>
          <w:tab w:val="clear" w:pos="8306"/>
        </w:tabs>
        <w:suppressAutoHyphens/>
        <w:rPr>
          <w:rFonts w:ascii="Times New Roman" w:hAnsi="Times New Roman"/>
        </w:rPr>
      </w:pPr>
    </w:p>
    <w:p w14:paraId="04A5754D" w14:textId="77777777" w:rsidR="00FE5FCC" w:rsidRPr="00DB6CB6" w:rsidRDefault="00FE5FCC" w:rsidP="004D54C0">
      <w:pPr>
        <w:keepNext/>
        <w:rPr>
          <w:u w:val="single"/>
          <w:lang w:val="it-IT"/>
        </w:rPr>
      </w:pPr>
      <w:r w:rsidRPr="004F6A3D">
        <w:rPr>
          <w:u w:val="single"/>
          <w:lang w:val="it-IT"/>
        </w:rPr>
        <w:t>Suicidio</w:t>
      </w:r>
    </w:p>
    <w:p w14:paraId="5A91BA40" w14:textId="77777777" w:rsidR="00B007AB" w:rsidRDefault="00B007AB" w:rsidP="004D54C0">
      <w:pPr>
        <w:tabs>
          <w:tab w:val="left" w:pos="567"/>
        </w:tabs>
        <w:suppressAutoHyphens/>
        <w:rPr>
          <w:i/>
          <w:iCs/>
          <w:lang w:val="it-IT"/>
        </w:rPr>
      </w:pPr>
    </w:p>
    <w:p w14:paraId="23A31AB2" w14:textId="77777777" w:rsidR="00B007AB" w:rsidRDefault="00D07D93" w:rsidP="004D54C0">
      <w:pPr>
        <w:tabs>
          <w:tab w:val="left" w:pos="567"/>
        </w:tabs>
        <w:suppressAutoHyphens/>
        <w:rPr>
          <w:lang w:val="it-IT"/>
        </w:rPr>
      </w:pPr>
      <w:r>
        <w:rPr>
          <w:i/>
          <w:iCs/>
          <w:lang w:val="it-IT"/>
        </w:rPr>
        <w:t>Disturbo depressivo</w:t>
      </w:r>
      <w:r w:rsidR="00FE5FCC" w:rsidRPr="001747DD">
        <w:rPr>
          <w:i/>
          <w:iCs/>
          <w:lang w:val="it-IT"/>
        </w:rPr>
        <w:t xml:space="preserve"> maggiore</w:t>
      </w:r>
      <w:r w:rsidR="002C01D0">
        <w:rPr>
          <w:i/>
          <w:iCs/>
          <w:lang w:val="it-IT"/>
        </w:rPr>
        <w:t xml:space="preserve"> e disturbo </w:t>
      </w:r>
      <w:r w:rsidR="00A76642">
        <w:rPr>
          <w:i/>
          <w:iCs/>
          <w:lang w:val="it-IT"/>
        </w:rPr>
        <w:t>d’ansia</w:t>
      </w:r>
      <w:r w:rsidR="002C01D0">
        <w:rPr>
          <w:i/>
          <w:iCs/>
          <w:lang w:val="it-IT"/>
        </w:rPr>
        <w:t xml:space="preserve"> generalizzato</w:t>
      </w:r>
      <w:r w:rsidR="005F2099">
        <w:rPr>
          <w:lang w:val="it-IT"/>
        </w:rPr>
        <w:t xml:space="preserve"> </w:t>
      </w:r>
    </w:p>
    <w:p w14:paraId="4343D24A" w14:textId="77777777" w:rsidR="002C01D0" w:rsidRDefault="00FE5FCC" w:rsidP="004D54C0">
      <w:pPr>
        <w:tabs>
          <w:tab w:val="left" w:pos="567"/>
        </w:tabs>
        <w:suppressAutoHyphens/>
        <w:rPr>
          <w:lang w:val="it-IT"/>
        </w:rPr>
      </w:pPr>
      <w:r w:rsidRPr="001747DD">
        <w:rPr>
          <w:lang w:val="it-IT"/>
        </w:rPr>
        <w:t xml:space="preserve">La depressione si associa </w:t>
      </w:r>
      <w:r w:rsidR="00A53DF7">
        <w:rPr>
          <w:lang w:val="it-IT"/>
        </w:rPr>
        <w:t>ad</w:t>
      </w:r>
      <w:r w:rsidRPr="001747DD">
        <w:rPr>
          <w:lang w:val="it-IT"/>
        </w:rPr>
        <w:t xml:space="preserve"> un aumentato rischio di pensieri suicidari, autolesionismo e suicidio</w:t>
      </w:r>
      <w:r w:rsidR="009568A3" w:rsidRPr="001747DD">
        <w:rPr>
          <w:lang w:val="it-IT"/>
        </w:rPr>
        <w:t xml:space="preserve"> (</w:t>
      </w:r>
      <w:r w:rsidR="0061576E" w:rsidRPr="001747DD">
        <w:rPr>
          <w:lang w:val="it-IT"/>
        </w:rPr>
        <w:t>eventi correlati</w:t>
      </w:r>
      <w:r w:rsidR="00FC2152">
        <w:rPr>
          <w:lang w:val="it-IT"/>
        </w:rPr>
        <w:t xml:space="preserve"> al suicidio</w:t>
      </w:r>
      <w:r w:rsidR="009568A3" w:rsidRPr="001747DD">
        <w:rPr>
          <w:lang w:val="it-IT"/>
        </w:rPr>
        <w:t>)</w:t>
      </w:r>
      <w:r w:rsidRPr="001747DD">
        <w:rPr>
          <w:lang w:val="it-IT"/>
        </w:rPr>
        <w:t xml:space="preserve">. Questo rischio persiste fino a che non si verifica una remissione significativa della malattia. Poiché il miglioramento </w:t>
      </w:r>
      <w:r w:rsidR="00A53DF7">
        <w:rPr>
          <w:lang w:val="it-IT"/>
        </w:rPr>
        <w:t xml:space="preserve">dei sintomi </w:t>
      </w:r>
      <w:r w:rsidRPr="001747DD">
        <w:rPr>
          <w:lang w:val="it-IT"/>
        </w:rPr>
        <w:t xml:space="preserve">può non verificarsi </w:t>
      </w:r>
      <w:r w:rsidR="00A53DF7">
        <w:rPr>
          <w:lang w:val="it-IT"/>
        </w:rPr>
        <w:t xml:space="preserve">sia </w:t>
      </w:r>
      <w:r w:rsidRPr="001747DD">
        <w:rPr>
          <w:lang w:val="it-IT"/>
        </w:rPr>
        <w:t xml:space="preserve">durante le prime settimane di trattamento </w:t>
      </w:r>
      <w:r w:rsidR="00A53DF7">
        <w:rPr>
          <w:lang w:val="it-IT"/>
        </w:rPr>
        <w:t xml:space="preserve">che </w:t>
      </w:r>
      <w:r w:rsidRPr="001747DD">
        <w:rPr>
          <w:lang w:val="it-IT"/>
        </w:rPr>
        <w:t xml:space="preserve">nelle </w:t>
      </w:r>
      <w:r w:rsidR="00A53DF7">
        <w:rPr>
          <w:lang w:val="it-IT"/>
        </w:rPr>
        <w:t xml:space="preserve">settimane </w:t>
      </w:r>
      <w:r w:rsidRPr="001747DD">
        <w:rPr>
          <w:lang w:val="it-IT"/>
        </w:rPr>
        <w:t xml:space="preserve">successive, </w:t>
      </w:r>
      <w:r w:rsidR="00A53DF7">
        <w:rPr>
          <w:lang w:val="it-IT"/>
        </w:rPr>
        <w:t xml:space="preserve">in tale periodo </w:t>
      </w:r>
      <w:r w:rsidRPr="001747DD">
        <w:rPr>
          <w:lang w:val="it-IT"/>
        </w:rPr>
        <w:t xml:space="preserve">i pazienti devono essere strettamente </w:t>
      </w:r>
      <w:r w:rsidR="00A53DF7">
        <w:rPr>
          <w:lang w:val="it-IT"/>
        </w:rPr>
        <w:t>monitorati</w:t>
      </w:r>
      <w:r w:rsidRPr="001747DD">
        <w:rPr>
          <w:lang w:val="it-IT"/>
        </w:rPr>
        <w:t xml:space="preserve">. </w:t>
      </w:r>
      <w:r w:rsidR="00E31F81">
        <w:rPr>
          <w:lang w:val="it-IT"/>
        </w:rPr>
        <w:t>È</w:t>
      </w:r>
      <w:r w:rsidRPr="001747DD">
        <w:rPr>
          <w:lang w:val="it-IT"/>
        </w:rPr>
        <w:t xml:space="preserve"> esperienza clinica generale che il rischio di suicidio può aumentare nelle prime fasi del processo di guarigione.</w:t>
      </w:r>
    </w:p>
    <w:p w14:paraId="1BE7407E" w14:textId="77777777" w:rsidR="00365829" w:rsidRDefault="00365829" w:rsidP="004D54C0">
      <w:pPr>
        <w:tabs>
          <w:tab w:val="left" w:pos="567"/>
        </w:tabs>
        <w:suppressAutoHyphens/>
        <w:rPr>
          <w:lang w:val="it-IT"/>
        </w:rPr>
      </w:pPr>
    </w:p>
    <w:p w14:paraId="11A1F2ED" w14:textId="4ED85B43" w:rsidR="00B45D47" w:rsidRDefault="002C01D0" w:rsidP="004D54C0">
      <w:pPr>
        <w:tabs>
          <w:tab w:val="left" w:pos="567"/>
        </w:tabs>
        <w:suppressAutoHyphens/>
        <w:rPr>
          <w:lang w:val="it-IT"/>
        </w:rPr>
      </w:pPr>
      <w:r>
        <w:rPr>
          <w:lang w:val="it-IT"/>
        </w:rPr>
        <w:t xml:space="preserve">Altre condizioni psichiatriche per le quali viene prescritto </w:t>
      </w:r>
      <w:r w:rsidR="004F1406">
        <w:rPr>
          <w:lang w:val="it-IT"/>
        </w:rPr>
        <w:t xml:space="preserve">Duloxetina </w:t>
      </w:r>
      <w:r w:rsidR="001553E7">
        <w:rPr>
          <w:lang w:val="it-IT"/>
        </w:rPr>
        <w:t>Viatris</w:t>
      </w:r>
      <w:r w:rsidR="001553E7" w:rsidDel="001553E7">
        <w:rPr>
          <w:lang w:val="it-IT"/>
        </w:rPr>
        <w:t xml:space="preserve"> </w:t>
      </w:r>
      <w:r>
        <w:rPr>
          <w:lang w:val="it-IT"/>
        </w:rPr>
        <w:t xml:space="preserve">possono essere associate anche con un aumentato rischio di eventi correlati al suicidio. Inoltre, queste </w:t>
      </w:r>
      <w:r w:rsidR="007E63A1">
        <w:rPr>
          <w:lang w:val="it-IT"/>
        </w:rPr>
        <w:t>situazioni</w:t>
      </w:r>
      <w:r>
        <w:rPr>
          <w:lang w:val="it-IT"/>
        </w:rPr>
        <w:t xml:space="preserve"> </w:t>
      </w:r>
      <w:r w:rsidR="007E63A1">
        <w:rPr>
          <w:lang w:val="it-IT"/>
        </w:rPr>
        <w:t xml:space="preserve">patologiche possono </w:t>
      </w:r>
      <w:r>
        <w:rPr>
          <w:lang w:val="it-IT"/>
        </w:rPr>
        <w:t>co</w:t>
      </w:r>
      <w:r w:rsidR="007E63A1">
        <w:rPr>
          <w:lang w:val="it-IT"/>
        </w:rPr>
        <w:t xml:space="preserve">esistere con il disturbo depressivo maggiore. Pertanto le stesse precauzioni </w:t>
      </w:r>
      <w:r w:rsidR="00B45D47">
        <w:rPr>
          <w:lang w:val="it-IT"/>
        </w:rPr>
        <w:t xml:space="preserve">adottate </w:t>
      </w:r>
      <w:r w:rsidR="007E63A1">
        <w:rPr>
          <w:lang w:val="it-IT"/>
        </w:rPr>
        <w:t xml:space="preserve">durante il trattamento di pazienti con disturbo depressivo maggiore devono essere </w:t>
      </w:r>
      <w:r w:rsidR="00B45D47">
        <w:rPr>
          <w:lang w:val="it-IT"/>
        </w:rPr>
        <w:t xml:space="preserve">osservate </w:t>
      </w:r>
      <w:r w:rsidR="007E63A1">
        <w:rPr>
          <w:lang w:val="it-IT"/>
        </w:rPr>
        <w:t xml:space="preserve">durante il trattamento di pazienti </w:t>
      </w:r>
      <w:r w:rsidR="00B45D47">
        <w:rPr>
          <w:lang w:val="it-IT"/>
        </w:rPr>
        <w:t>con altri disturbi psichiatric</w:t>
      </w:r>
      <w:r w:rsidR="006F1734">
        <w:rPr>
          <w:lang w:val="it-IT"/>
        </w:rPr>
        <w:t>i</w:t>
      </w:r>
      <w:r w:rsidR="00B45D47">
        <w:rPr>
          <w:lang w:val="it-IT"/>
        </w:rPr>
        <w:t>.</w:t>
      </w:r>
    </w:p>
    <w:p w14:paraId="0CF116B6" w14:textId="77777777" w:rsidR="00365829" w:rsidRDefault="00365829" w:rsidP="004D54C0">
      <w:pPr>
        <w:tabs>
          <w:tab w:val="left" w:pos="567"/>
        </w:tabs>
        <w:suppressAutoHyphens/>
        <w:rPr>
          <w:lang w:val="it-IT"/>
        </w:rPr>
      </w:pPr>
    </w:p>
    <w:p w14:paraId="180108D4" w14:textId="77777777" w:rsidR="0061576E" w:rsidRDefault="00A711EA" w:rsidP="004D54C0">
      <w:pPr>
        <w:tabs>
          <w:tab w:val="left" w:pos="567"/>
        </w:tabs>
        <w:suppressAutoHyphens/>
        <w:rPr>
          <w:lang w:val="it-IT"/>
        </w:rPr>
      </w:pPr>
      <w:r w:rsidRPr="001747DD">
        <w:rPr>
          <w:lang w:val="it-IT"/>
        </w:rPr>
        <w:t>I p</w:t>
      </w:r>
      <w:r w:rsidR="001107A7" w:rsidRPr="001747DD">
        <w:rPr>
          <w:lang w:val="it-IT"/>
        </w:rPr>
        <w:t xml:space="preserve">azienti con una storia di eventi correlati al suicidio </w:t>
      </w:r>
      <w:r w:rsidR="009568A3" w:rsidRPr="001747DD">
        <w:rPr>
          <w:lang w:val="it-IT"/>
        </w:rPr>
        <w:t>o</w:t>
      </w:r>
      <w:r w:rsidR="001107A7" w:rsidRPr="001747DD">
        <w:rPr>
          <w:lang w:val="it-IT"/>
        </w:rPr>
        <w:t xml:space="preserve"> </w:t>
      </w:r>
      <w:r w:rsidR="00F80E4F">
        <w:rPr>
          <w:lang w:val="it-IT"/>
        </w:rPr>
        <w:t>che</w:t>
      </w:r>
      <w:r w:rsidR="001107A7" w:rsidRPr="001747DD">
        <w:rPr>
          <w:lang w:val="it-IT"/>
        </w:rPr>
        <w:t xml:space="preserve"> presentano </w:t>
      </w:r>
      <w:r w:rsidR="009568A3" w:rsidRPr="001747DD">
        <w:rPr>
          <w:lang w:val="it-IT"/>
        </w:rPr>
        <w:t>pensieri</w:t>
      </w:r>
      <w:r w:rsidR="001107A7" w:rsidRPr="001747DD">
        <w:rPr>
          <w:lang w:val="it-IT"/>
        </w:rPr>
        <w:t xml:space="preserve"> suicidari </w:t>
      </w:r>
      <w:r w:rsidR="00DE3BD0" w:rsidRPr="001747DD">
        <w:rPr>
          <w:lang w:val="it-IT"/>
        </w:rPr>
        <w:t>prima d</w:t>
      </w:r>
      <w:r w:rsidRPr="001747DD">
        <w:rPr>
          <w:lang w:val="it-IT"/>
        </w:rPr>
        <w:t>ell'</w:t>
      </w:r>
      <w:r w:rsidR="00DE3BD0" w:rsidRPr="001747DD">
        <w:rPr>
          <w:lang w:val="it-IT"/>
        </w:rPr>
        <w:t>inizi</w:t>
      </w:r>
      <w:r w:rsidRPr="001747DD">
        <w:rPr>
          <w:lang w:val="it-IT"/>
        </w:rPr>
        <w:t>o</w:t>
      </w:r>
      <w:r w:rsidR="00DE3BD0" w:rsidRPr="001747DD">
        <w:rPr>
          <w:lang w:val="it-IT"/>
        </w:rPr>
        <w:t xml:space="preserve"> </w:t>
      </w:r>
      <w:r w:rsidRPr="001747DD">
        <w:rPr>
          <w:lang w:val="it-IT"/>
        </w:rPr>
        <w:t>de</w:t>
      </w:r>
      <w:r w:rsidR="00DE3BD0" w:rsidRPr="001747DD">
        <w:rPr>
          <w:lang w:val="it-IT"/>
        </w:rPr>
        <w:t xml:space="preserve">l trattamento sono </w:t>
      </w:r>
      <w:r w:rsidR="00EB7561" w:rsidRPr="001747DD">
        <w:rPr>
          <w:lang w:val="it-IT"/>
        </w:rPr>
        <w:t xml:space="preserve">noti per </w:t>
      </w:r>
      <w:r w:rsidR="00F80E4F">
        <w:rPr>
          <w:lang w:val="it-IT"/>
        </w:rPr>
        <w:t>avere un</w:t>
      </w:r>
      <w:r w:rsidR="00DE3BD0" w:rsidRPr="001747DD">
        <w:rPr>
          <w:lang w:val="it-IT"/>
        </w:rPr>
        <w:t xml:space="preserve"> rischio </w:t>
      </w:r>
      <w:r w:rsidR="00A51135" w:rsidRPr="001747DD">
        <w:rPr>
          <w:lang w:val="it-IT"/>
        </w:rPr>
        <w:t>più elevato</w:t>
      </w:r>
      <w:r w:rsidR="00DE3BD0" w:rsidRPr="001747DD">
        <w:rPr>
          <w:lang w:val="it-IT"/>
        </w:rPr>
        <w:t xml:space="preserve"> di </w:t>
      </w:r>
      <w:r w:rsidR="00F80E4F">
        <w:rPr>
          <w:lang w:val="it-IT"/>
        </w:rPr>
        <w:t xml:space="preserve">sviluppare </w:t>
      </w:r>
      <w:r w:rsidR="00DE3BD0" w:rsidRPr="001747DD">
        <w:rPr>
          <w:lang w:val="it-IT"/>
        </w:rPr>
        <w:t xml:space="preserve">pensieri suicidari o tentativi di suicidio, </w:t>
      </w:r>
      <w:r w:rsidR="00A67C81" w:rsidRPr="001747DD">
        <w:rPr>
          <w:lang w:val="it-IT"/>
        </w:rPr>
        <w:t xml:space="preserve">e </w:t>
      </w:r>
      <w:r w:rsidR="00F80E4F">
        <w:rPr>
          <w:lang w:val="it-IT"/>
        </w:rPr>
        <w:t xml:space="preserve">pertanto </w:t>
      </w:r>
      <w:r w:rsidR="00A67C81" w:rsidRPr="001747DD">
        <w:rPr>
          <w:lang w:val="it-IT"/>
        </w:rPr>
        <w:t xml:space="preserve">devono </w:t>
      </w:r>
      <w:r w:rsidR="00EB7561" w:rsidRPr="001747DD">
        <w:rPr>
          <w:lang w:val="it-IT"/>
        </w:rPr>
        <w:t xml:space="preserve">essere </w:t>
      </w:r>
      <w:r w:rsidR="0061576E" w:rsidRPr="001747DD">
        <w:rPr>
          <w:lang w:val="it-IT"/>
        </w:rPr>
        <w:t xml:space="preserve">attentamente </w:t>
      </w:r>
      <w:r w:rsidR="00F80E4F">
        <w:rPr>
          <w:lang w:val="it-IT"/>
        </w:rPr>
        <w:t>monitorati</w:t>
      </w:r>
      <w:r w:rsidR="00EB7561" w:rsidRPr="001747DD">
        <w:rPr>
          <w:lang w:val="it-IT"/>
        </w:rPr>
        <w:t xml:space="preserve"> </w:t>
      </w:r>
      <w:r w:rsidR="00A67C81" w:rsidRPr="001747DD">
        <w:rPr>
          <w:lang w:val="it-IT"/>
        </w:rPr>
        <w:t xml:space="preserve">durante il trattamento. </w:t>
      </w:r>
      <w:r w:rsidR="00EB7561" w:rsidRPr="001747DD">
        <w:rPr>
          <w:lang w:val="it-IT"/>
        </w:rPr>
        <w:t xml:space="preserve">Una metanalisi </w:t>
      </w:r>
      <w:r w:rsidR="0061576E" w:rsidRPr="001747DD">
        <w:rPr>
          <w:lang w:val="it-IT"/>
        </w:rPr>
        <w:t xml:space="preserve">degli studi clinici condotti con </w:t>
      </w:r>
      <w:r w:rsidR="003B551C">
        <w:rPr>
          <w:lang w:val="it-IT"/>
        </w:rPr>
        <w:t>medicinali</w:t>
      </w:r>
      <w:r w:rsidR="0061576E" w:rsidRPr="001747DD">
        <w:rPr>
          <w:lang w:val="it-IT"/>
        </w:rPr>
        <w:t xml:space="preserve"> antidepressivi in confronto con placebo nella terapia di disturbi psichiatrici, ha mostrato un aumento del rischio di comportamento suicidario ne</w:t>
      </w:r>
      <w:r w:rsidR="004674C1">
        <w:rPr>
          <w:lang w:val="it-IT"/>
        </w:rPr>
        <w:t>i</w:t>
      </w:r>
      <w:r w:rsidR="0061576E" w:rsidRPr="001747DD">
        <w:rPr>
          <w:lang w:val="it-IT"/>
        </w:rPr>
        <w:t xml:space="preserve"> </w:t>
      </w:r>
      <w:r w:rsidR="004674C1">
        <w:rPr>
          <w:lang w:val="it-IT"/>
        </w:rPr>
        <w:t xml:space="preserve">pazienti </w:t>
      </w:r>
      <w:r w:rsidR="0061576E" w:rsidRPr="001747DD">
        <w:rPr>
          <w:lang w:val="it-IT"/>
        </w:rPr>
        <w:t>di età inferiore a</w:t>
      </w:r>
      <w:r w:rsidR="004674C1">
        <w:rPr>
          <w:lang w:val="it-IT"/>
        </w:rPr>
        <w:t>i</w:t>
      </w:r>
      <w:r w:rsidR="0061576E" w:rsidRPr="001747DD">
        <w:rPr>
          <w:lang w:val="it-IT"/>
        </w:rPr>
        <w:t xml:space="preserve"> 2</w:t>
      </w:r>
      <w:r w:rsidR="00A225A4">
        <w:rPr>
          <w:lang w:val="it-IT"/>
        </w:rPr>
        <w:t xml:space="preserve">5 </w:t>
      </w:r>
      <w:r w:rsidR="0061576E" w:rsidRPr="001747DD">
        <w:rPr>
          <w:lang w:val="it-IT"/>
        </w:rPr>
        <w:t>anni trattati con antidepressivi rispetto al placebo.</w:t>
      </w:r>
    </w:p>
    <w:p w14:paraId="7ABC7624" w14:textId="77777777" w:rsidR="00365829" w:rsidRPr="001747DD" w:rsidRDefault="00365829" w:rsidP="004D54C0">
      <w:pPr>
        <w:tabs>
          <w:tab w:val="left" w:pos="567"/>
        </w:tabs>
        <w:suppressAutoHyphens/>
        <w:rPr>
          <w:lang w:val="it-IT"/>
        </w:rPr>
      </w:pPr>
    </w:p>
    <w:p w14:paraId="2B0D4E12" w14:textId="77777777" w:rsidR="00E469ED" w:rsidRDefault="00FE5FCC" w:rsidP="004D54C0">
      <w:pPr>
        <w:tabs>
          <w:tab w:val="left" w:pos="567"/>
        </w:tabs>
        <w:suppressAutoHyphens/>
        <w:rPr>
          <w:bCs/>
          <w:lang w:val="it-IT"/>
        </w:rPr>
      </w:pPr>
      <w:r w:rsidRPr="001747DD">
        <w:rPr>
          <w:bCs/>
          <w:lang w:val="it-IT"/>
        </w:rPr>
        <w:t xml:space="preserve">Durante la terapia con duloxetina od entro poco tempo dalla sospensione del trattamento sono stati riportati casi di </w:t>
      </w:r>
      <w:r w:rsidR="00E469ED" w:rsidRPr="001747DD">
        <w:rPr>
          <w:bCs/>
          <w:lang w:val="it-IT"/>
        </w:rPr>
        <w:t>pensieri</w:t>
      </w:r>
      <w:r w:rsidRPr="001747DD">
        <w:rPr>
          <w:bCs/>
          <w:lang w:val="it-IT"/>
        </w:rPr>
        <w:t xml:space="preserve"> suicidari e comportamenti suicidari</w:t>
      </w:r>
      <w:r w:rsidR="00E469ED" w:rsidRPr="001747DD">
        <w:rPr>
          <w:bCs/>
          <w:lang w:val="it-IT"/>
        </w:rPr>
        <w:t xml:space="preserve"> (vedere </w:t>
      </w:r>
      <w:r w:rsidR="008523EA">
        <w:rPr>
          <w:bCs/>
          <w:lang w:val="it-IT"/>
        </w:rPr>
        <w:t>paragrafo </w:t>
      </w:r>
      <w:r w:rsidR="00E469ED" w:rsidRPr="001747DD">
        <w:rPr>
          <w:bCs/>
          <w:lang w:val="it-IT"/>
        </w:rPr>
        <w:t>4.8)</w:t>
      </w:r>
      <w:r w:rsidRPr="001747DD">
        <w:rPr>
          <w:bCs/>
          <w:lang w:val="it-IT"/>
        </w:rPr>
        <w:t>.</w:t>
      </w:r>
    </w:p>
    <w:p w14:paraId="3878E048" w14:textId="77777777" w:rsidR="00365829" w:rsidRPr="001747DD" w:rsidRDefault="00365829" w:rsidP="004D54C0">
      <w:pPr>
        <w:tabs>
          <w:tab w:val="left" w:pos="567"/>
        </w:tabs>
        <w:suppressAutoHyphens/>
        <w:rPr>
          <w:bCs/>
          <w:lang w:val="it-IT"/>
        </w:rPr>
      </w:pPr>
    </w:p>
    <w:p w14:paraId="1040F889" w14:textId="77777777" w:rsidR="00FE5FCC" w:rsidRPr="001747DD" w:rsidRDefault="00FE5FCC" w:rsidP="004D54C0">
      <w:pPr>
        <w:tabs>
          <w:tab w:val="left" w:pos="567"/>
        </w:tabs>
        <w:suppressAutoHyphens/>
        <w:rPr>
          <w:bCs/>
          <w:lang w:val="it-IT"/>
        </w:rPr>
      </w:pPr>
      <w:r w:rsidRPr="001747DD">
        <w:rPr>
          <w:bCs/>
          <w:lang w:val="it-IT"/>
        </w:rPr>
        <w:t xml:space="preserve">Una stretta </w:t>
      </w:r>
      <w:r w:rsidR="00F217E7" w:rsidRPr="001747DD">
        <w:rPr>
          <w:bCs/>
          <w:lang w:val="it-IT"/>
        </w:rPr>
        <w:t>sorveglianza</w:t>
      </w:r>
      <w:r w:rsidRPr="001747DD">
        <w:rPr>
          <w:bCs/>
          <w:lang w:val="it-IT"/>
        </w:rPr>
        <w:t xml:space="preserve"> dei pazienti</w:t>
      </w:r>
      <w:r w:rsidR="00E469ED" w:rsidRPr="001747DD">
        <w:rPr>
          <w:bCs/>
          <w:lang w:val="it-IT"/>
        </w:rPr>
        <w:t>, e in particolare di quelli</w:t>
      </w:r>
      <w:r w:rsidRPr="001747DD">
        <w:rPr>
          <w:bCs/>
          <w:lang w:val="it-IT"/>
        </w:rPr>
        <w:t xml:space="preserve"> ad alto rischio</w:t>
      </w:r>
      <w:r w:rsidR="00E469ED" w:rsidRPr="001747DD">
        <w:rPr>
          <w:bCs/>
          <w:lang w:val="it-IT"/>
        </w:rPr>
        <w:t>,</w:t>
      </w:r>
      <w:r w:rsidRPr="001747DD">
        <w:rPr>
          <w:bCs/>
          <w:lang w:val="it-IT"/>
        </w:rPr>
        <w:t xml:space="preserve"> deve accompagnare la terapia farmacologica</w:t>
      </w:r>
      <w:r w:rsidR="00E469ED" w:rsidRPr="001747DD">
        <w:rPr>
          <w:bCs/>
          <w:lang w:val="it-IT"/>
        </w:rPr>
        <w:t xml:space="preserve"> specialmente nelle fasi in</w:t>
      </w:r>
      <w:r w:rsidR="00A16CD5">
        <w:rPr>
          <w:bCs/>
          <w:lang w:val="it-IT"/>
        </w:rPr>
        <w:t>i</w:t>
      </w:r>
      <w:r w:rsidR="00E469ED" w:rsidRPr="001747DD">
        <w:rPr>
          <w:bCs/>
          <w:lang w:val="it-IT"/>
        </w:rPr>
        <w:t>ziali del trattamento e dopo cambiamenti di dose</w:t>
      </w:r>
      <w:r w:rsidRPr="001747DD">
        <w:rPr>
          <w:bCs/>
          <w:lang w:val="it-IT"/>
        </w:rPr>
        <w:t>. I pazienti (</w:t>
      </w:r>
      <w:r w:rsidR="000933FE">
        <w:rPr>
          <w:bCs/>
          <w:lang w:val="it-IT"/>
        </w:rPr>
        <w:t>e</w:t>
      </w:r>
      <w:r w:rsidR="00E469ED" w:rsidRPr="001747DD">
        <w:rPr>
          <w:bCs/>
          <w:lang w:val="it-IT"/>
        </w:rPr>
        <w:t xml:space="preserve"> chi si prende cura di loro</w:t>
      </w:r>
      <w:r w:rsidRPr="001747DD">
        <w:rPr>
          <w:bCs/>
          <w:lang w:val="it-IT"/>
        </w:rPr>
        <w:t xml:space="preserve">) devono essere avvisati della necessità di controllare </w:t>
      </w:r>
      <w:r w:rsidR="00F217E7" w:rsidRPr="001747DD">
        <w:rPr>
          <w:bCs/>
          <w:lang w:val="it-IT"/>
        </w:rPr>
        <w:t xml:space="preserve">e di riferire immediatamente al medico curante qualsiasi peggioramento del quadro clinico, l’insorgenza di comportamento o pensieri suicidari o di insoliti cambiamenti comportamentali, qualora </w:t>
      </w:r>
      <w:r w:rsidRPr="001747DD">
        <w:rPr>
          <w:bCs/>
          <w:lang w:val="it-IT"/>
        </w:rPr>
        <w:t>questi sintomi si manifestano.</w:t>
      </w:r>
    </w:p>
    <w:p w14:paraId="278B5319" w14:textId="77777777" w:rsidR="00FE5FCC" w:rsidRPr="001747DD" w:rsidRDefault="00FE5FCC" w:rsidP="004D54C0">
      <w:pPr>
        <w:tabs>
          <w:tab w:val="left" w:pos="567"/>
        </w:tabs>
        <w:suppressAutoHyphens/>
        <w:rPr>
          <w:lang w:val="it-IT"/>
        </w:rPr>
      </w:pPr>
    </w:p>
    <w:p w14:paraId="26FFA9D2" w14:textId="77777777" w:rsidR="00B007AB" w:rsidRDefault="00FE5FCC" w:rsidP="004D54C0">
      <w:pPr>
        <w:keepNext/>
        <w:keepLines/>
        <w:tabs>
          <w:tab w:val="left" w:pos="567"/>
        </w:tabs>
        <w:suppressAutoHyphens/>
        <w:rPr>
          <w:iCs/>
          <w:lang w:val="it-IT"/>
        </w:rPr>
      </w:pPr>
      <w:r w:rsidRPr="001747DD">
        <w:rPr>
          <w:i/>
          <w:iCs/>
          <w:lang w:val="it-IT"/>
        </w:rPr>
        <w:t>Dolore neuropatico diabetico periferico</w:t>
      </w:r>
    </w:p>
    <w:p w14:paraId="3922988F" w14:textId="77777777" w:rsidR="00FE5FCC" w:rsidRPr="001747DD" w:rsidRDefault="00FE5FCC" w:rsidP="004D54C0">
      <w:pPr>
        <w:keepNext/>
        <w:keepLines/>
        <w:tabs>
          <w:tab w:val="left" w:pos="567"/>
        </w:tabs>
        <w:suppressAutoHyphens/>
        <w:rPr>
          <w:bCs/>
          <w:lang w:val="it-IT"/>
        </w:rPr>
      </w:pPr>
      <w:r w:rsidRPr="001747DD">
        <w:rPr>
          <w:lang w:val="it-IT"/>
        </w:rPr>
        <w:t>Come con altri medicinali aventi simile azione farmacologica (antidepressivi), d</w:t>
      </w:r>
      <w:r w:rsidRPr="001747DD">
        <w:rPr>
          <w:bCs/>
          <w:lang w:val="it-IT"/>
        </w:rPr>
        <w:t xml:space="preserve">urante la terapia con duloxetina od entro poco tempo dalla sospensione del trattamento sono stati riportati casi isolati di ideazione suicidaria e comportamenti suicidari. </w:t>
      </w:r>
      <w:r w:rsidR="00F86EA8" w:rsidRPr="001747DD">
        <w:rPr>
          <w:bCs/>
          <w:lang w:val="it-IT"/>
        </w:rPr>
        <w:t xml:space="preserve">Per quanto riguarda i fattori di rischio per il suicidio nella depressione, si rimanda a quanto detto in precedenza. </w:t>
      </w:r>
      <w:r w:rsidRPr="001747DD">
        <w:rPr>
          <w:bCs/>
          <w:lang w:val="it-IT"/>
        </w:rPr>
        <w:t>I medici devono incoraggiare i pazienti a riferire qualsiasi pensiero o sensazione di angoscia in qualsiasi momento.</w:t>
      </w:r>
    </w:p>
    <w:p w14:paraId="7F43736C" w14:textId="77777777" w:rsidR="00FE5FCC" w:rsidRPr="001747DD" w:rsidRDefault="00FE5FCC" w:rsidP="004D54C0">
      <w:pPr>
        <w:keepNext/>
        <w:rPr>
          <w:bCs/>
          <w:i/>
          <w:lang w:val="it-IT"/>
        </w:rPr>
      </w:pPr>
    </w:p>
    <w:p w14:paraId="59AFEF64" w14:textId="77777777" w:rsidR="002C1AD3" w:rsidRPr="004F6A3D" w:rsidRDefault="00FE5FCC" w:rsidP="004D54C0">
      <w:pPr>
        <w:keepNext/>
        <w:rPr>
          <w:bCs/>
          <w:i/>
          <w:iCs/>
          <w:u w:val="single"/>
          <w:lang w:val="it-IT"/>
        </w:rPr>
      </w:pPr>
      <w:r w:rsidRPr="00DB6CB6">
        <w:rPr>
          <w:u w:val="single"/>
          <w:lang w:val="it-IT"/>
        </w:rPr>
        <w:t xml:space="preserve">Uso nei bambini e negli adolescenti </w:t>
      </w:r>
      <w:r w:rsidR="00347EC2" w:rsidRPr="00DB6CB6">
        <w:rPr>
          <w:u w:val="single"/>
          <w:lang w:val="it-IT"/>
        </w:rPr>
        <w:t xml:space="preserve">di età </w:t>
      </w:r>
      <w:r w:rsidR="001242E9" w:rsidRPr="00DB6CB6">
        <w:rPr>
          <w:u w:val="single"/>
          <w:lang w:val="it-IT"/>
        </w:rPr>
        <w:t>inferiore ai</w:t>
      </w:r>
      <w:r w:rsidR="00347EC2" w:rsidRPr="00DB6CB6">
        <w:rPr>
          <w:u w:val="single"/>
          <w:lang w:val="it-IT"/>
        </w:rPr>
        <w:t xml:space="preserve"> </w:t>
      </w:r>
      <w:r w:rsidRPr="00DB6CB6">
        <w:rPr>
          <w:u w:val="single"/>
          <w:lang w:val="it-IT"/>
        </w:rPr>
        <w:t>1</w:t>
      </w:r>
      <w:r w:rsidR="008523EA" w:rsidRPr="00DB6CB6">
        <w:rPr>
          <w:u w:val="single"/>
          <w:lang w:val="it-IT"/>
        </w:rPr>
        <w:t>8</w:t>
      </w:r>
      <w:r w:rsidR="00A225A4" w:rsidRPr="00DB6CB6">
        <w:rPr>
          <w:u w:val="single"/>
          <w:lang w:val="it-IT"/>
        </w:rPr>
        <w:t xml:space="preserve"> </w:t>
      </w:r>
      <w:r w:rsidRPr="00DB6CB6">
        <w:rPr>
          <w:u w:val="single"/>
          <w:lang w:val="it-IT"/>
        </w:rPr>
        <w:t>anni</w:t>
      </w:r>
      <w:r w:rsidR="001242E9" w:rsidRPr="00DB6CB6">
        <w:rPr>
          <w:u w:val="single"/>
          <w:lang w:val="it-IT"/>
        </w:rPr>
        <w:t xml:space="preserve"> </w:t>
      </w:r>
    </w:p>
    <w:p w14:paraId="4D7FC497" w14:textId="77777777" w:rsidR="00B007AB" w:rsidRDefault="00B007AB" w:rsidP="004D54C0">
      <w:pPr>
        <w:tabs>
          <w:tab w:val="left" w:pos="567"/>
        </w:tabs>
        <w:suppressAutoHyphens/>
        <w:rPr>
          <w:lang w:val="it-IT"/>
        </w:rPr>
      </w:pPr>
    </w:p>
    <w:p w14:paraId="39A5B8F6" w14:textId="724A59E1" w:rsidR="00FE5FCC" w:rsidRPr="001747DD" w:rsidRDefault="004F1406" w:rsidP="004D54C0">
      <w:pPr>
        <w:tabs>
          <w:tab w:val="left" w:pos="567"/>
        </w:tabs>
        <w:suppressAutoHyphens/>
        <w:rPr>
          <w:bCs/>
          <w:lang w:val="it-IT"/>
        </w:rPr>
      </w:pPr>
      <w:r>
        <w:rPr>
          <w:lang w:val="it-IT"/>
        </w:rPr>
        <w:t xml:space="preserve">Duloxetina </w:t>
      </w:r>
      <w:r w:rsidR="001553E7">
        <w:rPr>
          <w:lang w:val="it-IT"/>
        </w:rPr>
        <w:t>Viatris</w:t>
      </w:r>
      <w:r w:rsidR="001553E7" w:rsidDel="001553E7">
        <w:rPr>
          <w:lang w:val="it-IT"/>
        </w:rPr>
        <w:t xml:space="preserve"> </w:t>
      </w:r>
      <w:r w:rsidR="00FE5FCC" w:rsidRPr="001747DD">
        <w:rPr>
          <w:bCs/>
          <w:lang w:val="it-IT"/>
        </w:rPr>
        <w:t xml:space="preserve">non deve essere usato nel trattamento di bambini e adolescenti </w:t>
      </w:r>
      <w:r w:rsidR="00347EC2" w:rsidRPr="001747DD">
        <w:rPr>
          <w:bCs/>
          <w:lang w:val="it-IT"/>
        </w:rPr>
        <w:t xml:space="preserve">di età </w:t>
      </w:r>
      <w:r w:rsidR="001242E9">
        <w:rPr>
          <w:bCs/>
          <w:lang w:val="it-IT"/>
        </w:rPr>
        <w:t>inferiore ai</w:t>
      </w:r>
      <w:r w:rsidR="00347EC2">
        <w:rPr>
          <w:bCs/>
          <w:lang w:val="it-IT"/>
        </w:rPr>
        <w:t xml:space="preserve"> </w:t>
      </w:r>
      <w:r w:rsidR="00FE5FCC" w:rsidRPr="001747DD">
        <w:rPr>
          <w:bCs/>
          <w:lang w:val="it-IT"/>
        </w:rPr>
        <w:t>1</w:t>
      </w:r>
      <w:r w:rsidR="00A225A4">
        <w:rPr>
          <w:bCs/>
          <w:lang w:val="it-IT"/>
        </w:rPr>
        <w:t xml:space="preserve">8 </w:t>
      </w:r>
      <w:r w:rsidR="00FE5FCC" w:rsidRPr="001747DD">
        <w:rPr>
          <w:bCs/>
          <w:lang w:val="it-IT"/>
        </w:rPr>
        <w:t>anni. Comportamenti correlati al suicidio (tentativi di suicidio e pensieri suicidari) ed atteggiamento ostile (soprattutto comportamento aggressivo, oppositivo e ira) sono stati osservati più frequentemente in studi clinici su bambini ed adolescenti trattati con antidepressivi rispetto a quelli trattati con placebo. Se, in base alla necessità clinica, il trattamento</w:t>
      </w:r>
      <w:r w:rsidR="00F80E4F">
        <w:rPr>
          <w:bCs/>
          <w:lang w:val="it-IT"/>
        </w:rPr>
        <w:t xml:space="preserve"> viene comunque iniziato</w:t>
      </w:r>
      <w:r w:rsidR="00FE5FCC" w:rsidRPr="001747DD">
        <w:rPr>
          <w:bCs/>
          <w:lang w:val="it-IT"/>
        </w:rPr>
        <w:t>, il paziente deve essere attentamente monitorato per la comparsa di sintomi suicidari</w:t>
      </w:r>
      <w:r w:rsidR="00E50653">
        <w:rPr>
          <w:bCs/>
          <w:lang w:val="it-IT"/>
        </w:rPr>
        <w:t xml:space="preserve"> (vedere </w:t>
      </w:r>
      <w:r w:rsidR="008523EA">
        <w:rPr>
          <w:bCs/>
          <w:lang w:val="it-IT"/>
        </w:rPr>
        <w:t>paragrafo </w:t>
      </w:r>
      <w:r w:rsidR="00E50653">
        <w:rPr>
          <w:bCs/>
          <w:lang w:val="it-IT"/>
        </w:rPr>
        <w:t>5.1)</w:t>
      </w:r>
      <w:r w:rsidR="00FE5FCC" w:rsidRPr="001747DD">
        <w:rPr>
          <w:bCs/>
          <w:lang w:val="it-IT"/>
        </w:rPr>
        <w:t xml:space="preserve">. Inoltre, nei </w:t>
      </w:r>
      <w:r w:rsidR="00FE5FCC" w:rsidRPr="001747DD">
        <w:rPr>
          <w:bCs/>
          <w:lang w:val="it-IT"/>
        </w:rPr>
        <w:lastRenderedPageBreak/>
        <w:t xml:space="preserve">bambini e negli adolescenti non </w:t>
      </w:r>
      <w:r w:rsidR="00F80E4F">
        <w:rPr>
          <w:bCs/>
          <w:lang w:val="it-IT"/>
        </w:rPr>
        <w:t>esistono</w:t>
      </w:r>
      <w:r w:rsidR="00FE5FCC" w:rsidRPr="001747DD">
        <w:rPr>
          <w:bCs/>
          <w:lang w:val="it-IT"/>
        </w:rPr>
        <w:t xml:space="preserve"> dati </w:t>
      </w:r>
      <w:r w:rsidR="00F80E4F">
        <w:rPr>
          <w:bCs/>
          <w:lang w:val="it-IT"/>
        </w:rPr>
        <w:t>di</w:t>
      </w:r>
      <w:r w:rsidR="00FE5FCC" w:rsidRPr="001747DD">
        <w:rPr>
          <w:bCs/>
          <w:lang w:val="it-IT"/>
        </w:rPr>
        <w:t xml:space="preserve"> sicurezza </w:t>
      </w:r>
      <w:r w:rsidR="00F80E4F">
        <w:rPr>
          <w:bCs/>
          <w:lang w:val="it-IT"/>
        </w:rPr>
        <w:t>a</w:t>
      </w:r>
      <w:r w:rsidR="00FE5FCC" w:rsidRPr="001747DD">
        <w:rPr>
          <w:bCs/>
          <w:lang w:val="it-IT"/>
        </w:rPr>
        <w:t xml:space="preserve"> lungo termine relativi alla crescita, alla maturità ed allo sviluppo cognitivo e comportamentale</w:t>
      </w:r>
      <w:r w:rsidR="00E50653">
        <w:rPr>
          <w:bCs/>
          <w:lang w:val="it-IT"/>
        </w:rPr>
        <w:t xml:space="preserve"> (vedere </w:t>
      </w:r>
      <w:r w:rsidR="008523EA">
        <w:rPr>
          <w:bCs/>
          <w:lang w:val="it-IT"/>
        </w:rPr>
        <w:t>paragrafo </w:t>
      </w:r>
      <w:r w:rsidR="00E50653">
        <w:rPr>
          <w:bCs/>
          <w:lang w:val="it-IT"/>
        </w:rPr>
        <w:t>4.8)</w:t>
      </w:r>
      <w:r w:rsidR="00FE5FCC" w:rsidRPr="001747DD">
        <w:rPr>
          <w:bCs/>
          <w:lang w:val="it-IT"/>
        </w:rPr>
        <w:t>.</w:t>
      </w:r>
    </w:p>
    <w:p w14:paraId="25B5829F" w14:textId="77777777" w:rsidR="00FE5FCC" w:rsidRPr="001747DD" w:rsidRDefault="00FE5FCC" w:rsidP="004D54C0">
      <w:pPr>
        <w:tabs>
          <w:tab w:val="left" w:pos="567"/>
        </w:tabs>
        <w:suppressAutoHyphens/>
        <w:rPr>
          <w:lang w:val="it-IT"/>
        </w:rPr>
      </w:pPr>
    </w:p>
    <w:p w14:paraId="3F60CBA7" w14:textId="77777777" w:rsidR="00FE5FCC" w:rsidRPr="00DB6CB6" w:rsidRDefault="00FE5FCC" w:rsidP="004D54C0">
      <w:pPr>
        <w:keepNext/>
        <w:rPr>
          <w:u w:val="single"/>
          <w:lang w:val="it-IT"/>
        </w:rPr>
      </w:pPr>
      <w:r w:rsidRPr="00DB6CB6">
        <w:rPr>
          <w:u w:val="single"/>
          <w:lang w:val="it-IT"/>
        </w:rPr>
        <w:t>Emorragie</w:t>
      </w:r>
    </w:p>
    <w:p w14:paraId="7F71A0DA" w14:textId="77777777" w:rsidR="00B007AB" w:rsidRDefault="00B007AB" w:rsidP="004D54C0">
      <w:pPr>
        <w:tabs>
          <w:tab w:val="left" w:pos="567"/>
        </w:tabs>
        <w:suppressAutoHyphens/>
        <w:rPr>
          <w:lang w:val="it-IT"/>
        </w:rPr>
      </w:pPr>
    </w:p>
    <w:p w14:paraId="4534CD92" w14:textId="77777777" w:rsidR="00FE5FCC" w:rsidRPr="001747DD" w:rsidRDefault="00FE5FCC" w:rsidP="004D54C0">
      <w:pPr>
        <w:tabs>
          <w:tab w:val="left" w:pos="567"/>
        </w:tabs>
        <w:suppressAutoHyphens/>
        <w:rPr>
          <w:lang w:val="it-IT"/>
        </w:rPr>
      </w:pPr>
      <w:r w:rsidRPr="001747DD">
        <w:rPr>
          <w:lang w:val="it-IT"/>
        </w:rPr>
        <w:t>Con l’assunzione di Inibitori Selettivi della Ricaptazione della Serotonina (SSRI) e di Inibitori della Ricaptazione della Serotonina/Noradrenalina (SNRI)</w:t>
      </w:r>
      <w:r w:rsidR="00234D75">
        <w:rPr>
          <w:lang w:val="it-IT"/>
        </w:rPr>
        <w:t>, duloxetina inclusa,</w:t>
      </w:r>
      <w:r w:rsidRPr="001747DD">
        <w:rPr>
          <w:lang w:val="it-IT"/>
        </w:rPr>
        <w:t xml:space="preserve"> sono state segnalate manifestazioni emorragiche come ecchimosi, porpora ed emorragia gastrointestinale. </w:t>
      </w:r>
      <w:bookmarkStart w:id="0" w:name="_Hlk14873642"/>
      <w:r w:rsidR="00BE1F42" w:rsidRPr="0042180D">
        <w:rPr>
          <w:lang w:val="it-IT"/>
        </w:rPr>
        <w:t>Duloxetina può aumentare il rischio d</w:t>
      </w:r>
      <w:r w:rsidR="00BE1F42" w:rsidRPr="008A2528">
        <w:rPr>
          <w:lang w:val="it-IT"/>
        </w:rPr>
        <w:t>i emorragia post-part</w:t>
      </w:r>
      <w:r w:rsidR="00BE1F42" w:rsidRPr="00211A8F">
        <w:rPr>
          <w:lang w:val="it-IT"/>
        </w:rPr>
        <w:t>o</w:t>
      </w:r>
      <w:r w:rsidR="00BE1F42" w:rsidRPr="0042180D">
        <w:rPr>
          <w:lang w:val="it-IT"/>
        </w:rPr>
        <w:t xml:space="preserve"> (vedere paragrafo</w:t>
      </w:r>
      <w:r w:rsidR="00BE1F42" w:rsidRPr="008A2528">
        <w:rPr>
          <w:lang w:val="it-IT"/>
        </w:rPr>
        <w:t> 4.6)</w:t>
      </w:r>
      <w:bookmarkEnd w:id="0"/>
      <w:r w:rsidR="00BE1F42">
        <w:rPr>
          <w:lang w:val="it-IT"/>
        </w:rPr>
        <w:t xml:space="preserve">. </w:t>
      </w:r>
      <w:r w:rsidRPr="001747DD">
        <w:rPr>
          <w:lang w:val="it-IT"/>
        </w:rPr>
        <w:t>Si consiglia cautela nei pazienti che stanno assumendo anticoagulanti e/o medicinali noti per avere effetti sulla funzionalità piastrinica</w:t>
      </w:r>
      <w:r w:rsidR="00234D75">
        <w:rPr>
          <w:lang w:val="it-IT"/>
        </w:rPr>
        <w:t xml:space="preserve"> [ad es. Farmaci anti</w:t>
      </w:r>
      <w:r w:rsidR="005244DA">
        <w:rPr>
          <w:lang w:val="it-IT"/>
        </w:rPr>
        <w:noBreakHyphen/>
      </w:r>
      <w:r w:rsidR="00234D75">
        <w:rPr>
          <w:lang w:val="it-IT"/>
        </w:rPr>
        <w:t>infiammatori Non Steroidei (FANS) o l’A</w:t>
      </w:r>
      <w:r w:rsidR="00BE48F6">
        <w:rPr>
          <w:lang w:val="it-IT"/>
        </w:rPr>
        <w:t>cido Acetilsalicilico (ASA)]</w:t>
      </w:r>
      <w:r w:rsidRPr="001747DD">
        <w:rPr>
          <w:lang w:val="it-IT"/>
        </w:rPr>
        <w:t>, e nei pazienti con accertate tendenze al sanguinamento.</w:t>
      </w:r>
    </w:p>
    <w:p w14:paraId="15BF35FB" w14:textId="77777777" w:rsidR="00FE5FCC" w:rsidRPr="001747DD" w:rsidRDefault="00FE5FCC" w:rsidP="004D54C0">
      <w:pPr>
        <w:tabs>
          <w:tab w:val="left" w:pos="567"/>
        </w:tabs>
        <w:suppressAutoHyphens/>
        <w:rPr>
          <w:lang w:val="it-IT"/>
        </w:rPr>
      </w:pPr>
    </w:p>
    <w:p w14:paraId="63868CCA" w14:textId="77777777" w:rsidR="00FE5FCC" w:rsidRPr="00DB6CB6" w:rsidRDefault="00C01865" w:rsidP="004D54C0">
      <w:pPr>
        <w:keepNext/>
        <w:rPr>
          <w:u w:val="single"/>
          <w:lang w:val="it-IT"/>
        </w:rPr>
      </w:pPr>
      <w:r w:rsidRPr="00DB6CB6">
        <w:rPr>
          <w:u w:val="single"/>
          <w:lang w:val="it-IT"/>
        </w:rPr>
        <w:t>Iponatremia</w:t>
      </w:r>
    </w:p>
    <w:p w14:paraId="3BD3FA79" w14:textId="77777777" w:rsidR="00B007AB" w:rsidRDefault="00B007AB" w:rsidP="004D54C0">
      <w:pPr>
        <w:tabs>
          <w:tab w:val="left" w:pos="567"/>
        </w:tabs>
        <w:suppressAutoHyphens/>
        <w:rPr>
          <w:lang w:val="it-IT"/>
        </w:rPr>
      </w:pPr>
    </w:p>
    <w:p w14:paraId="4E3CCCAC" w14:textId="16934434" w:rsidR="00FE5FCC" w:rsidRPr="001747DD" w:rsidRDefault="00FE5FCC" w:rsidP="004D54C0">
      <w:pPr>
        <w:tabs>
          <w:tab w:val="left" w:pos="567"/>
        </w:tabs>
        <w:suppressAutoHyphens/>
        <w:rPr>
          <w:lang w:val="it-IT"/>
        </w:rPr>
      </w:pPr>
      <w:r w:rsidRPr="001747DD">
        <w:rPr>
          <w:lang w:val="it-IT"/>
        </w:rPr>
        <w:t xml:space="preserve">Durante la somministrazione di </w:t>
      </w:r>
      <w:r w:rsidR="004F1406">
        <w:rPr>
          <w:lang w:val="it-IT"/>
        </w:rPr>
        <w:t xml:space="preserve">Duloxetina </w:t>
      </w:r>
      <w:r w:rsidR="001553E7">
        <w:rPr>
          <w:lang w:val="it-IT"/>
        </w:rPr>
        <w:t>Viatris</w:t>
      </w:r>
      <w:r w:rsidR="001553E7" w:rsidDel="001553E7">
        <w:rPr>
          <w:lang w:val="it-IT"/>
        </w:rPr>
        <w:t xml:space="preserve"> </w:t>
      </w:r>
      <w:r w:rsidRPr="001747DD">
        <w:rPr>
          <w:lang w:val="it-IT"/>
        </w:rPr>
        <w:t xml:space="preserve">è stata riportata </w:t>
      </w:r>
      <w:r w:rsidR="001D2AE3" w:rsidRPr="001747DD">
        <w:rPr>
          <w:lang w:val="it-IT"/>
        </w:rPr>
        <w:t>ipo</w:t>
      </w:r>
      <w:r w:rsidR="001D2AE3">
        <w:rPr>
          <w:lang w:val="it-IT"/>
        </w:rPr>
        <w:t>natr</w:t>
      </w:r>
      <w:r w:rsidR="001D2AE3" w:rsidRPr="001747DD">
        <w:rPr>
          <w:lang w:val="it-IT"/>
        </w:rPr>
        <w:t>emia</w:t>
      </w:r>
      <w:r w:rsidRPr="001747DD">
        <w:rPr>
          <w:lang w:val="it-IT"/>
        </w:rPr>
        <w:t xml:space="preserve">, </w:t>
      </w:r>
      <w:r w:rsidR="00365829">
        <w:rPr>
          <w:lang w:val="it-IT"/>
        </w:rPr>
        <w:t xml:space="preserve">inclusi casi con </w:t>
      </w:r>
      <w:r w:rsidR="001D2AE3">
        <w:rPr>
          <w:lang w:val="it-IT"/>
        </w:rPr>
        <w:t xml:space="preserve">livello di sodio sierico </w:t>
      </w:r>
      <w:r w:rsidR="00365829">
        <w:rPr>
          <w:lang w:val="it-IT"/>
        </w:rPr>
        <w:t>inferiore a 11</w:t>
      </w:r>
      <w:r w:rsidR="008523EA">
        <w:rPr>
          <w:lang w:val="it-IT"/>
        </w:rPr>
        <w:t>0 </w:t>
      </w:r>
      <w:r w:rsidR="00365829">
        <w:rPr>
          <w:lang w:val="it-IT"/>
        </w:rPr>
        <w:t>mm</w:t>
      </w:r>
      <w:r w:rsidR="00A225A4">
        <w:rPr>
          <w:lang w:val="it-IT"/>
        </w:rPr>
        <w:t>o</w:t>
      </w:r>
      <w:r w:rsidR="00365829">
        <w:rPr>
          <w:lang w:val="it-IT"/>
        </w:rPr>
        <w:t>l/</w:t>
      </w:r>
      <w:r w:rsidR="001D2AE3">
        <w:rPr>
          <w:lang w:val="it-IT"/>
        </w:rPr>
        <w:t>L</w:t>
      </w:r>
      <w:r w:rsidRPr="001747DD">
        <w:rPr>
          <w:lang w:val="it-IT"/>
        </w:rPr>
        <w:t xml:space="preserve">. </w:t>
      </w:r>
      <w:r w:rsidR="001D2AE3" w:rsidRPr="001747DD">
        <w:rPr>
          <w:lang w:val="it-IT"/>
        </w:rPr>
        <w:t>L’ipo</w:t>
      </w:r>
      <w:r w:rsidR="001D2AE3">
        <w:rPr>
          <w:lang w:val="it-IT"/>
        </w:rPr>
        <w:t>natr</w:t>
      </w:r>
      <w:r w:rsidR="001D2AE3" w:rsidRPr="001747DD">
        <w:rPr>
          <w:lang w:val="it-IT"/>
        </w:rPr>
        <w:t xml:space="preserve">emia </w:t>
      </w:r>
      <w:r w:rsidR="00365829" w:rsidRPr="001747DD">
        <w:rPr>
          <w:lang w:val="it-IT"/>
        </w:rPr>
        <w:t>può essere dovuta ad una sindrome da inappropriata secrezione dell’ormone antidiuretico (SIADH).</w:t>
      </w:r>
      <w:r w:rsidR="00365829">
        <w:rPr>
          <w:lang w:val="it-IT"/>
        </w:rPr>
        <w:t xml:space="preserve"> La maggior</w:t>
      </w:r>
      <w:r w:rsidR="00992B05">
        <w:rPr>
          <w:lang w:val="it-IT"/>
        </w:rPr>
        <w:t xml:space="preserve">anza </w:t>
      </w:r>
      <w:r w:rsidR="00365829">
        <w:rPr>
          <w:lang w:val="it-IT"/>
        </w:rPr>
        <w:t xml:space="preserve">dei casi di </w:t>
      </w:r>
      <w:r w:rsidR="007D4E8C">
        <w:rPr>
          <w:lang w:val="it-IT"/>
        </w:rPr>
        <w:t xml:space="preserve">iponatremia </w:t>
      </w:r>
      <w:r w:rsidR="00992B05">
        <w:rPr>
          <w:lang w:val="it-IT"/>
        </w:rPr>
        <w:t>sono stati riportati ne</w:t>
      </w:r>
      <w:r w:rsidR="00E375C2">
        <w:rPr>
          <w:lang w:val="it-IT"/>
        </w:rPr>
        <w:t xml:space="preserve">gli </w:t>
      </w:r>
      <w:r w:rsidR="00992B05">
        <w:rPr>
          <w:lang w:val="it-IT"/>
        </w:rPr>
        <w:t>anzian</w:t>
      </w:r>
      <w:r w:rsidR="00E375C2">
        <w:rPr>
          <w:lang w:val="it-IT"/>
        </w:rPr>
        <w:t>i</w:t>
      </w:r>
      <w:r w:rsidR="00992B05">
        <w:rPr>
          <w:lang w:val="it-IT"/>
        </w:rPr>
        <w:t>, soprattutto se collegati ad una storia recente di, o ad una condizione predisponente a</w:t>
      </w:r>
      <w:r w:rsidR="003F78DA">
        <w:rPr>
          <w:lang w:val="it-IT"/>
        </w:rPr>
        <w:t>d</w:t>
      </w:r>
      <w:r w:rsidR="007D4E8C">
        <w:rPr>
          <w:lang w:val="it-IT"/>
        </w:rPr>
        <w:t>,</w:t>
      </w:r>
      <w:r w:rsidR="003F78DA">
        <w:rPr>
          <w:lang w:val="it-IT"/>
        </w:rPr>
        <w:t xml:space="preserve"> alterazioni dell’equilibrio elettrolitico</w:t>
      </w:r>
      <w:r w:rsidR="00992B05">
        <w:rPr>
          <w:lang w:val="it-IT"/>
        </w:rPr>
        <w:t xml:space="preserve">. </w:t>
      </w:r>
      <w:r w:rsidRPr="001747DD">
        <w:rPr>
          <w:lang w:val="it-IT"/>
        </w:rPr>
        <w:t xml:space="preserve">Si richiede cautela nei pazienti ad aumentato rischio di </w:t>
      </w:r>
      <w:r w:rsidR="007D4E8C" w:rsidRPr="001747DD">
        <w:rPr>
          <w:lang w:val="it-IT"/>
        </w:rPr>
        <w:t>ipo</w:t>
      </w:r>
      <w:r w:rsidR="007D4E8C">
        <w:rPr>
          <w:lang w:val="it-IT"/>
        </w:rPr>
        <w:t>natr</w:t>
      </w:r>
      <w:r w:rsidR="007D4E8C" w:rsidRPr="001747DD">
        <w:rPr>
          <w:lang w:val="it-IT"/>
        </w:rPr>
        <w:t>emia</w:t>
      </w:r>
      <w:r w:rsidRPr="001747DD">
        <w:rPr>
          <w:lang w:val="it-IT"/>
        </w:rPr>
        <w:t xml:space="preserve">, </w:t>
      </w:r>
      <w:r w:rsidR="007D4E8C">
        <w:rPr>
          <w:lang w:val="it-IT"/>
        </w:rPr>
        <w:t>quali</w:t>
      </w:r>
      <w:r w:rsidRPr="001747DD">
        <w:rPr>
          <w:lang w:val="it-IT"/>
        </w:rPr>
        <w:t xml:space="preserve"> pazienti anziani, cirrotici o disidratati, o pazienti </w:t>
      </w:r>
      <w:r w:rsidR="003F78DA">
        <w:rPr>
          <w:lang w:val="it-IT"/>
        </w:rPr>
        <w:t>in trattamento con farmaci</w:t>
      </w:r>
      <w:r w:rsidRPr="001747DD">
        <w:rPr>
          <w:lang w:val="it-IT"/>
        </w:rPr>
        <w:t xml:space="preserve"> diuretici.</w:t>
      </w:r>
    </w:p>
    <w:p w14:paraId="0D84BEB9" w14:textId="77777777" w:rsidR="00FE5FCC" w:rsidRPr="001747DD" w:rsidRDefault="00FE5FCC" w:rsidP="004D54C0">
      <w:pPr>
        <w:tabs>
          <w:tab w:val="left" w:pos="567"/>
        </w:tabs>
        <w:suppressAutoHyphens/>
        <w:rPr>
          <w:lang w:val="it-IT"/>
        </w:rPr>
      </w:pPr>
    </w:p>
    <w:p w14:paraId="389589B0" w14:textId="77777777" w:rsidR="00FE5FCC" w:rsidRPr="00DB6CB6" w:rsidRDefault="00FE5FCC" w:rsidP="004D54C0">
      <w:pPr>
        <w:keepNext/>
        <w:rPr>
          <w:u w:val="single"/>
          <w:lang w:val="it-IT"/>
        </w:rPr>
      </w:pPr>
      <w:r w:rsidRPr="00DB6CB6">
        <w:rPr>
          <w:u w:val="single"/>
          <w:lang w:val="it-IT"/>
        </w:rPr>
        <w:t>Sospensione del trattamento</w:t>
      </w:r>
    </w:p>
    <w:p w14:paraId="5BCFED8B" w14:textId="77777777" w:rsidR="00B007AB" w:rsidRDefault="00B007AB" w:rsidP="004D54C0">
      <w:pPr>
        <w:tabs>
          <w:tab w:val="left" w:pos="567"/>
        </w:tabs>
        <w:suppressAutoHyphens/>
        <w:rPr>
          <w:lang w:val="it-IT"/>
        </w:rPr>
      </w:pPr>
    </w:p>
    <w:p w14:paraId="52D8C7B5" w14:textId="77777777" w:rsidR="00352380" w:rsidRPr="001747DD" w:rsidRDefault="0095564B" w:rsidP="004D54C0">
      <w:pPr>
        <w:tabs>
          <w:tab w:val="left" w:pos="567"/>
        </w:tabs>
        <w:suppressAutoHyphens/>
        <w:rPr>
          <w:lang w:val="it-IT"/>
        </w:rPr>
      </w:pPr>
      <w:r w:rsidRPr="001747DD">
        <w:rPr>
          <w:lang w:val="it-IT"/>
        </w:rPr>
        <w:t xml:space="preserve">I sintomi da sospensione sono comuni </w:t>
      </w:r>
      <w:r w:rsidR="00B62EE5">
        <w:rPr>
          <w:lang w:val="it-IT"/>
        </w:rPr>
        <w:t>dopo interruzione del</w:t>
      </w:r>
      <w:r w:rsidRPr="001747DD">
        <w:rPr>
          <w:lang w:val="it-IT"/>
        </w:rPr>
        <w:t xml:space="preserve"> trattamento </w:t>
      </w:r>
      <w:r w:rsidR="00B62EE5">
        <w:rPr>
          <w:lang w:val="it-IT"/>
        </w:rPr>
        <w:t>soprattutto se ciò avviene in modo rapido</w:t>
      </w:r>
      <w:r w:rsidR="005F2099">
        <w:rPr>
          <w:lang w:val="it-IT"/>
        </w:rPr>
        <w:t xml:space="preserve"> (vedere </w:t>
      </w:r>
      <w:r w:rsidR="008523EA">
        <w:rPr>
          <w:lang w:val="it-IT"/>
        </w:rPr>
        <w:t>paragrafo </w:t>
      </w:r>
      <w:r w:rsidRPr="001747DD">
        <w:rPr>
          <w:lang w:val="it-IT"/>
        </w:rPr>
        <w:t xml:space="preserve">4.8). </w:t>
      </w:r>
      <w:r w:rsidR="00D842A1" w:rsidRPr="001747DD">
        <w:rPr>
          <w:lang w:val="it-IT"/>
        </w:rPr>
        <w:t>In studi clinici, e</w:t>
      </w:r>
      <w:r w:rsidRPr="001747DD">
        <w:rPr>
          <w:lang w:val="it-IT"/>
        </w:rPr>
        <w:t xml:space="preserve">venti avversi osservati </w:t>
      </w:r>
      <w:r w:rsidR="00D842A1" w:rsidRPr="001747DD">
        <w:rPr>
          <w:lang w:val="it-IT"/>
        </w:rPr>
        <w:t>al</w:t>
      </w:r>
      <w:r w:rsidRPr="001747DD">
        <w:rPr>
          <w:lang w:val="it-IT"/>
        </w:rPr>
        <w:t xml:space="preserve">la sospensione </w:t>
      </w:r>
      <w:r w:rsidR="00D842A1" w:rsidRPr="001747DD">
        <w:rPr>
          <w:lang w:val="it-IT"/>
        </w:rPr>
        <w:t xml:space="preserve">brusca </w:t>
      </w:r>
      <w:r w:rsidRPr="001747DD">
        <w:rPr>
          <w:lang w:val="it-IT"/>
        </w:rPr>
        <w:t xml:space="preserve">del trattamento si </w:t>
      </w:r>
      <w:r w:rsidR="007B1FA4">
        <w:rPr>
          <w:lang w:val="it-IT"/>
        </w:rPr>
        <w:t>sono verificati</w:t>
      </w:r>
      <w:r w:rsidRPr="001747DD">
        <w:rPr>
          <w:lang w:val="it-IT"/>
        </w:rPr>
        <w:t xml:space="preserve"> in circa il 45% dei pazienti trattati con </w:t>
      </w:r>
      <w:r w:rsidR="002A480B">
        <w:rPr>
          <w:lang w:val="it-IT"/>
        </w:rPr>
        <w:t xml:space="preserve">duloxetina </w:t>
      </w:r>
      <w:r w:rsidRPr="001747DD">
        <w:rPr>
          <w:lang w:val="it-IT"/>
        </w:rPr>
        <w:t>e nel 23% dei pazienti trattati con placebo.</w:t>
      </w:r>
    </w:p>
    <w:p w14:paraId="61725F44" w14:textId="77777777" w:rsidR="0095564B" w:rsidRPr="001747DD" w:rsidRDefault="00D842A1" w:rsidP="004D54C0">
      <w:pPr>
        <w:tabs>
          <w:tab w:val="left" w:pos="567"/>
        </w:tabs>
        <w:suppressAutoHyphens/>
        <w:rPr>
          <w:lang w:val="it-IT"/>
        </w:rPr>
      </w:pPr>
      <w:r w:rsidRPr="001747DD">
        <w:rPr>
          <w:lang w:val="it-IT"/>
        </w:rPr>
        <w:t>Il rischio di sintomi da sospensione osservati con gli SSRI e gli SN</w:t>
      </w:r>
      <w:r w:rsidR="009E6ECF">
        <w:rPr>
          <w:lang w:val="it-IT"/>
        </w:rPr>
        <w:t>R</w:t>
      </w:r>
      <w:r w:rsidRPr="001747DD">
        <w:rPr>
          <w:lang w:val="it-IT"/>
        </w:rPr>
        <w:t xml:space="preserve">I possono dipendere da </w:t>
      </w:r>
      <w:r w:rsidR="00B62EE5">
        <w:rPr>
          <w:lang w:val="it-IT"/>
        </w:rPr>
        <w:t>molteplici</w:t>
      </w:r>
      <w:r w:rsidRPr="001747DD">
        <w:rPr>
          <w:lang w:val="it-IT"/>
        </w:rPr>
        <w:t xml:space="preserve"> fattori, inclusi la durata</w:t>
      </w:r>
      <w:r w:rsidR="00B62EE5">
        <w:rPr>
          <w:lang w:val="it-IT"/>
        </w:rPr>
        <w:t>,</w:t>
      </w:r>
      <w:r w:rsidRPr="001747DD">
        <w:rPr>
          <w:lang w:val="it-IT"/>
        </w:rPr>
        <w:t xml:space="preserve"> la dose del</w:t>
      </w:r>
      <w:r w:rsidR="00B62EE5">
        <w:rPr>
          <w:lang w:val="it-IT"/>
        </w:rPr>
        <w:t xml:space="preserve"> trattamento</w:t>
      </w:r>
      <w:r w:rsidRPr="001747DD">
        <w:rPr>
          <w:lang w:val="it-IT"/>
        </w:rPr>
        <w:t xml:space="preserve"> e la velocità di riduzione della dose.</w:t>
      </w:r>
      <w:r w:rsidR="006234D1" w:rsidRPr="001747DD">
        <w:rPr>
          <w:lang w:val="it-IT"/>
        </w:rPr>
        <w:t xml:space="preserve"> Le reazioni più comunemente riportate sono elencate al </w:t>
      </w:r>
      <w:r w:rsidR="008523EA">
        <w:rPr>
          <w:lang w:val="it-IT"/>
        </w:rPr>
        <w:t>paragrafo </w:t>
      </w:r>
      <w:r w:rsidR="006234D1" w:rsidRPr="001747DD">
        <w:rPr>
          <w:lang w:val="it-IT"/>
        </w:rPr>
        <w:t>4.8. Generalmente questi sintomi sono di intensità variabile da lieve a moderata, tuttavia in alcuni pazienti possono essere di intensità grave.</w:t>
      </w:r>
      <w:r w:rsidR="00A225A4">
        <w:rPr>
          <w:lang w:val="it-IT"/>
        </w:rPr>
        <w:t xml:space="preserve"> </w:t>
      </w:r>
      <w:r w:rsidR="007C372F" w:rsidRPr="001747DD">
        <w:rPr>
          <w:lang w:val="it-IT"/>
        </w:rPr>
        <w:t xml:space="preserve">Abitualmente questi sintomi si manifestano entro i primi giorni dalla sospensione del trattamento, ma ci sono state segnalazioni </w:t>
      </w:r>
      <w:r w:rsidR="00B62EE5">
        <w:rPr>
          <w:lang w:val="it-IT"/>
        </w:rPr>
        <w:t>piuttosto</w:t>
      </w:r>
      <w:r w:rsidR="007C372F" w:rsidRPr="001747DD">
        <w:rPr>
          <w:lang w:val="it-IT"/>
        </w:rPr>
        <w:t xml:space="preserve"> rare di sintomi </w:t>
      </w:r>
      <w:r w:rsidR="00B62EE5">
        <w:rPr>
          <w:lang w:val="it-IT"/>
        </w:rPr>
        <w:t>comparsi dopo mancata assunzione di una singola dose</w:t>
      </w:r>
      <w:r w:rsidR="007C372F" w:rsidRPr="001747DD">
        <w:rPr>
          <w:lang w:val="it-IT"/>
        </w:rPr>
        <w:t>. Genera</w:t>
      </w:r>
      <w:r w:rsidR="005C3A21">
        <w:rPr>
          <w:lang w:val="it-IT"/>
        </w:rPr>
        <w:t xml:space="preserve">lmente </w:t>
      </w:r>
      <w:r w:rsidR="00B62EE5">
        <w:rPr>
          <w:lang w:val="it-IT"/>
        </w:rPr>
        <w:t>si tratta di</w:t>
      </w:r>
      <w:r w:rsidR="005C3A21">
        <w:rPr>
          <w:lang w:val="it-IT"/>
        </w:rPr>
        <w:t xml:space="preserve"> sintomi auto</w:t>
      </w:r>
      <w:r w:rsidR="005244DA">
        <w:rPr>
          <w:lang w:val="it-IT"/>
        </w:rPr>
        <w:noBreakHyphen/>
      </w:r>
      <w:r w:rsidR="007C372F" w:rsidRPr="001747DD">
        <w:rPr>
          <w:lang w:val="it-IT"/>
        </w:rPr>
        <w:t xml:space="preserve">limitanti </w:t>
      </w:r>
      <w:r w:rsidR="00B62EE5">
        <w:rPr>
          <w:lang w:val="it-IT"/>
        </w:rPr>
        <w:t>che</w:t>
      </w:r>
      <w:r w:rsidR="007C372F" w:rsidRPr="001747DD">
        <w:rPr>
          <w:lang w:val="it-IT"/>
        </w:rPr>
        <w:t xml:space="preserve"> abitualmente si risolvono entro 2 settimane, anche se </w:t>
      </w:r>
      <w:r w:rsidR="00B62EE5">
        <w:rPr>
          <w:lang w:val="it-IT"/>
        </w:rPr>
        <w:t>talvolta</w:t>
      </w:r>
      <w:r w:rsidR="007C372F" w:rsidRPr="001747DD">
        <w:rPr>
          <w:lang w:val="it-IT"/>
        </w:rPr>
        <w:t xml:space="preserve"> possono essere prolungati (2</w:t>
      </w:r>
      <w:r w:rsidR="005244DA">
        <w:rPr>
          <w:lang w:val="it-IT"/>
        </w:rPr>
        <w:noBreakHyphen/>
      </w:r>
      <w:r w:rsidR="007C372F" w:rsidRPr="001747DD">
        <w:rPr>
          <w:lang w:val="it-IT"/>
        </w:rPr>
        <w:t>3</w:t>
      </w:r>
      <w:r w:rsidR="00A225A4">
        <w:rPr>
          <w:lang w:val="it-IT"/>
        </w:rPr>
        <w:t xml:space="preserve"> </w:t>
      </w:r>
      <w:r w:rsidR="007C372F" w:rsidRPr="001747DD">
        <w:rPr>
          <w:lang w:val="it-IT"/>
        </w:rPr>
        <w:t xml:space="preserve">mesi o più). </w:t>
      </w:r>
      <w:r w:rsidR="008D7CC9" w:rsidRPr="001747DD">
        <w:rPr>
          <w:lang w:val="it-IT"/>
        </w:rPr>
        <w:t>S</w:t>
      </w:r>
      <w:r w:rsidR="007C372F" w:rsidRPr="001747DD">
        <w:rPr>
          <w:lang w:val="it-IT"/>
        </w:rPr>
        <w:t xml:space="preserve">i consiglia pertanto </w:t>
      </w:r>
      <w:r w:rsidR="008D7CC9" w:rsidRPr="001747DD">
        <w:rPr>
          <w:lang w:val="it-IT"/>
        </w:rPr>
        <w:t>che duloxetina venga gradu</w:t>
      </w:r>
      <w:r w:rsidR="004E31DB" w:rsidRPr="001747DD">
        <w:rPr>
          <w:lang w:val="it-IT"/>
        </w:rPr>
        <w:t>al</w:t>
      </w:r>
      <w:r w:rsidR="008D7CC9" w:rsidRPr="001747DD">
        <w:rPr>
          <w:lang w:val="it-IT"/>
        </w:rPr>
        <w:t>mente ridotta in un periodo non inferiore alle 2</w:t>
      </w:r>
      <w:r w:rsidR="005244DA">
        <w:rPr>
          <w:lang w:val="it-IT"/>
        </w:rPr>
        <w:t xml:space="preserve"> </w:t>
      </w:r>
      <w:r w:rsidR="008D7CC9" w:rsidRPr="001747DD">
        <w:rPr>
          <w:lang w:val="it-IT"/>
        </w:rPr>
        <w:t xml:space="preserve">settimane prima della sospensione del trattamento, secondo le necessità del paziente (vedere </w:t>
      </w:r>
      <w:r w:rsidR="008523EA">
        <w:rPr>
          <w:lang w:val="it-IT"/>
        </w:rPr>
        <w:t>paragrafo </w:t>
      </w:r>
      <w:r w:rsidR="008D7CC9" w:rsidRPr="001747DD">
        <w:rPr>
          <w:lang w:val="it-IT"/>
        </w:rPr>
        <w:t>4.2).</w:t>
      </w:r>
    </w:p>
    <w:p w14:paraId="7BBD9ED9" w14:textId="77777777" w:rsidR="00FE5FCC" w:rsidRPr="001747DD" w:rsidRDefault="00FE5FCC" w:rsidP="004D54C0">
      <w:pPr>
        <w:tabs>
          <w:tab w:val="left" w:pos="567"/>
        </w:tabs>
        <w:suppressAutoHyphens/>
        <w:rPr>
          <w:iCs/>
          <w:lang w:val="it-IT"/>
        </w:rPr>
      </w:pPr>
    </w:p>
    <w:p w14:paraId="3483E14B" w14:textId="77777777" w:rsidR="00FE5FCC" w:rsidRPr="004F6A3D" w:rsidRDefault="00FE5FCC" w:rsidP="004D54C0">
      <w:pPr>
        <w:keepNext/>
        <w:keepLines/>
        <w:tabs>
          <w:tab w:val="left" w:pos="567"/>
        </w:tabs>
        <w:rPr>
          <w:iCs/>
          <w:u w:val="single"/>
          <w:lang w:val="it-IT"/>
        </w:rPr>
      </w:pPr>
      <w:r w:rsidRPr="004F6A3D">
        <w:rPr>
          <w:iCs/>
          <w:u w:val="single"/>
          <w:lang w:val="it-IT"/>
        </w:rPr>
        <w:t>Pazienti anziani</w:t>
      </w:r>
    </w:p>
    <w:p w14:paraId="4266DAD4" w14:textId="77777777" w:rsidR="00B007AB" w:rsidRDefault="00B007AB" w:rsidP="004D54C0">
      <w:pPr>
        <w:tabs>
          <w:tab w:val="left" w:pos="567"/>
        </w:tabs>
        <w:rPr>
          <w:lang w:val="it-IT"/>
        </w:rPr>
      </w:pPr>
    </w:p>
    <w:p w14:paraId="7EE5D605" w14:textId="77777777" w:rsidR="00FE5FCC" w:rsidRPr="001747DD" w:rsidRDefault="00FE5FCC" w:rsidP="004D54C0">
      <w:pPr>
        <w:tabs>
          <w:tab w:val="left" w:pos="567"/>
        </w:tabs>
        <w:rPr>
          <w:lang w:val="it-IT"/>
        </w:rPr>
      </w:pPr>
      <w:r w:rsidRPr="001747DD">
        <w:rPr>
          <w:lang w:val="it-IT"/>
        </w:rPr>
        <w:t xml:space="preserve">Ci sono dati limitati sull’uso di </w:t>
      </w:r>
      <w:r w:rsidR="002A480B">
        <w:rPr>
          <w:lang w:val="it-IT"/>
        </w:rPr>
        <w:t>d</w:t>
      </w:r>
      <w:r w:rsidR="004F1406">
        <w:rPr>
          <w:lang w:val="it-IT"/>
        </w:rPr>
        <w:t xml:space="preserve">uloxetina </w:t>
      </w:r>
      <w:r w:rsidRPr="001747DD">
        <w:rPr>
          <w:lang w:val="it-IT"/>
        </w:rPr>
        <w:t>12</w:t>
      </w:r>
      <w:r w:rsidR="008523EA">
        <w:rPr>
          <w:lang w:val="it-IT"/>
        </w:rPr>
        <w:t>0 </w:t>
      </w:r>
      <w:r w:rsidRPr="001747DD">
        <w:rPr>
          <w:lang w:val="it-IT"/>
        </w:rPr>
        <w:t>mg nei pazienti anziani con disturbo depressivo maggiore</w:t>
      </w:r>
      <w:r w:rsidR="00B70A6E" w:rsidRPr="00B70A6E">
        <w:rPr>
          <w:lang w:val="it-IT"/>
        </w:rPr>
        <w:t xml:space="preserve"> </w:t>
      </w:r>
      <w:r w:rsidR="00B70A6E">
        <w:rPr>
          <w:lang w:val="it-IT"/>
        </w:rPr>
        <w:t>e con disturbo d’ansia generalizzato</w:t>
      </w:r>
      <w:r w:rsidRPr="001747DD">
        <w:rPr>
          <w:lang w:val="it-IT"/>
        </w:rPr>
        <w:t>. Pertanto, deve essere osservata cautela nel trattamento dei pazienti anziani con il massimo dosaggio (vedere paragrafi</w:t>
      </w:r>
      <w:r w:rsidR="005F2099" w:rsidRPr="001747DD">
        <w:rPr>
          <w:lang w:val="it-IT"/>
        </w:rPr>
        <w:t> </w:t>
      </w:r>
      <w:r w:rsidRPr="001747DD">
        <w:rPr>
          <w:lang w:val="it-IT"/>
        </w:rPr>
        <w:t>4.2 e</w:t>
      </w:r>
      <w:r w:rsidR="00A225A4">
        <w:rPr>
          <w:lang w:val="it-IT"/>
        </w:rPr>
        <w:t xml:space="preserve"> </w:t>
      </w:r>
      <w:r w:rsidRPr="001747DD">
        <w:rPr>
          <w:lang w:val="it-IT"/>
        </w:rPr>
        <w:t>5.2).</w:t>
      </w:r>
    </w:p>
    <w:p w14:paraId="52508A4E" w14:textId="77777777" w:rsidR="00B45D47" w:rsidRPr="001747DD" w:rsidRDefault="00B45D47" w:rsidP="004D54C0">
      <w:pPr>
        <w:tabs>
          <w:tab w:val="left" w:pos="567"/>
        </w:tabs>
        <w:suppressAutoHyphens/>
        <w:rPr>
          <w:lang w:val="it-IT"/>
        </w:rPr>
      </w:pPr>
    </w:p>
    <w:p w14:paraId="76D6C25A" w14:textId="77777777" w:rsidR="008D7CC9" w:rsidRPr="004F6A3D" w:rsidRDefault="008D7CC9" w:rsidP="004D54C0">
      <w:pPr>
        <w:keepNext/>
        <w:keepLines/>
        <w:tabs>
          <w:tab w:val="left" w:pos="567"/>
        </w:tabs>
        <w:suppressAutoHyphens/>
        <w:rPr>
          <w:u w:val="single"/>
          <w:lang w:val="it-IT"/>
        </w:rPr>
      </w:pPr>
      <w:r w:rsidRPr="004F6A3D">
        <w:rPr>
          <w:u w:val="single"/>
          <w:lang w:val="it-IT"/>
        </w:rPr>
        <w:t>Acatisia/</w:t>
      </w:r>
      <w:r w:rsidR="002133D7" w:rsidRPr="004F6A3D">
        <w:rPr>
          <w:u w:val="single"/>
          <w:lang w:val="it-IT"/>
        </w:rPr>
        <w:t>Irrequietezza</w:t>
      </w:r>
      <w:r w:rsidRPr="004F6A3D">
        <w:rPr>
          <w:u w:val="single"/>
          <w:lang w:val="it-IT"/>
        </w:rPr>
        <w:t xml:space="preserve"> psicomotoria</w:t>
      </w:r>
    </w:p>
    <w:p w14:paraId="27EAE5BE" w14:textId="77777777" w:rsidR="00B007AB" w:rsidRDefault="00B007AB" w:rsidP="004D54C0">
      <w:pPr>
        <w:tabs>
          <w:tab w:val="left" w:pos="567"/>
        </w:tabs>
        <w:suppressAutoHyphens/>
        <w:rPr>
          <w:lang w:val="it-IT"/>
        </w:rPr>
      </w:pPr>
    </w:p>
    <w:p w14:paraId="797C64FD" w14:textId="77777777" w:rsidR="001B3BCD" w:rsidRPr="001747DD" w:rsidRDefault="001B3BCD" w:rsidP="004D54C0">
      <w:pPr>
        <w:tabs>
          <w:tab w:val="left" w:pos="567"/>
        </w:tabs>
        <w:suppressAutoHyphens/>
        <w:rPr>
          <w:lang w:val="it-IT"/>
        </w:rPr>
      </w:pPr>
      <w:r w:rsidRPr="001747DD">
        <w:rPr>
          <w:lang w:val="it-IT"/>
        </w:rPr>
        <w:t>L’uso di duloxetina è stato associato con lo sviluppo di acatisia, caratterizzata da un</w:t>
      </w:r>
      <w:r w:rsidR="002F00A1" w:rsidRPr="001747DD">
        <w:rPr>
          <w:lang w:val="it-IT"/>
        </w:rPr>
        <w:t>’</w:t>
      </w:r>
      <w:r w:rsidR="002133D7" w:rsidRPr="001747DD">
        <w:rPr>
          <w:lang w:val="it-IT"/>
        </w:rPr>
        <w:t xml:space="preserve">irrequietezza </w:t>
      </w:r>
      <w:r w:rsidR="002F00A1" w:rsidRPr="001747DD">
        <w:rPr>
          <w:lang w:val="it-IT"/>
        </w:rPr>
        <w:t xml:space="preserve">soggettivamente </w:t>
      </w:r>
      <w:r w:rsidRPr="001747DD">
        <w:rPr>
          <w:lang w:val="it-IT"/>
        </w:rPr>
        <w:t>spiacevole o</w:t>
      </w:r>
      <w:r w:rsidR="002F00A1" w:rsidRPr="001747DD">
        <w:rPr>
          <w:lang w:val="it-IT"/>
        </w:rPr>
        <w:t xml:space="preserve"> penosa</w:t>
      </w:r>
      <w:r w:rsidRPr="001747DD">
        <w:rPr>
          <w:lang w:val="it-IT"/>
        </w:rPr>
        <w:t xml:space="preserve"> e </w:t>
      </w:r>
      <w:r w:rsidR="002F00A1" w:rsidRPr="001747DD">
        <w:rPr>
          <w:lang w:val="it-IT"/>
        </w:rPr>
        <w:t xml:space="preserve">dal </w:t>
      </w:r>
      <w:r w:rsidRPr="001747DD">
        <w:rPr>
          <w:lang w:val="it-IT"/>
        </w:rPr>
        <w:t xml:space="preserve">bisogno di muoversi spesso accompagnato da un’incapacità a stare seduto o </w:t>
      </w:r>
      <w:r w:rsidR="002F00A1" w:rsidRPr="001747DD">
        <w:rPr>
          <w:lang w:val="it-IT"/>
        </w:rPr>
        <w:t>immobile</w:t>
      </w:r>
      <w:r w:rsidRPr="001747DD">
        <w:rPr>
          <w:lang w:val="it-IT"/>
        </w:rPr>
        <w:t xml:space="preserve">. Questo è più probabile che si verifichi entro le prime settimane di trattamento. Nei pazienti che sviluppano questi sintomi, l’aumento della dose può essere </w:t>
      </w:r>
      <w:r w:rsidR="002F00A1" w:rsidRPr="001747DD">
        <w:rPr>
          <w:lang w:val="it-IT"/>
        </w:rPr>
        <w:t>dannoso</w:t>
      </w:r>
      <w:r w:rsidRPr="001747DD">
        <w:rPr>
          <w:lang w:val="it-IT"/>
        </w:rPr>
        <w:t>.</w:t>
      </w:r>
    </w:p>
    <w:p w14:paraId="343B3C3E" w14:textId="77777777" w:rsidR="00352380" w:rsidRPr="001747DD" w:rsidRDefault="00352380" w:rsidP="004D54C0">
      <w:pPr>
        <w:tabs>
          <w:tab w:val="left" w:pos="567"/>
        </w:tabs>
        <w:suppressAutoHyphens/>
        <w:rPr>
          <w:lang w:val="it-IT"/>
        </w:rPr>
      </w:pPr>
    </w:p>
    <w:p w14:paraId="5F82D397" w14:textId="77777777" w:rsidR="00FE5FCC" w:rsidRPr="00DB6CB6" w:rsidRDefault="001826B0" w:rsidP="004D54C0">
      <w:pPr>
        <w:keepNext/>
        <w:rPr>
          <w:u w:val="single"/>
          <w:lang w:val="it-IT"/>
        </w:rPr>
      </w:pPr>
      <w:r w:rsidRPr="00DB6CB6">
        <w:rPr>
          <w:u w:val="single"/>
          <w:lang w:val="it-IT"/>
        </w:rPr>
        <w:lastRenderedPageBreak/>
        <w:t>M</w:t>
      </w:r>
      <w:r w:rsidR="00FE5FCC" w:rsidRPr="00DB6CB6">
        <w:rPr>
          <w:u w:val="single"/>
          <w:lang w:val="it-IT"/>
        </w:rPr>
        <w:t>edicinali contenenti duloxetina</w:t>
      </w:r>
    </w:p>
    <w:p w14:paraId="38FC231E" w14:textId="77777777" w:rsidR="00B007AB" w:rsidRDefault="00B007AB" w:rsidP="004D54C0">
      <w:pPr>
        <w:keepNext/>
        <w:keepLines/>
        <w:tabs>
          <w:tab w:val="left" w:pos="567"/>
        </w:tabs>
        <w:suppressAutoHyphens/>
        <w:rPr>
          <w:lang w:val="it-IT"/>
        </w:rPr>
      </w:pPr>
    </w:p>
    <w:p w14:paraId="3BDC18E1" w14:textId="77777777" w:rsidR="00FE5FCC" w:rsidRPr="001747DD" w:rsidRDefault="00FE5FCC" w:rsidP="004D54C0">
      <w:pPr>
        <w:keepNext/>
        <w:keepLines/>
        <w:tabs>
          <w:tab w:val="left" w:pos="567"/>
        </w:tabs>
        <w:suppressAutoHyphens/>
        <w:rPr>
          <w:lang w:val="it-IT"/>
        </w:rPr>
      </w:pPr>
      <w:r w:rsidRPr="001747DD">
        <w:rPr>
          <w:lang w:val="it-IT"/>
        </w:rPr>
        <w:t xml:space="preserve">Duloxetina viene usata con diversi nomi commerciali per differenti indicazioni (trattamento del dolore neuropatico diabetico, </w:t>
      </w:r>
      <w:r w:rsidR="00D07D93">
        <w:rPr>
          <w:lang w:val="it-IT"/>
        </w:rPr>
        <w:t>disturbo depressivo</w:t>
      </w:r>
      <w:r w:rsidRPr="001747DD">
        <w:rPr>
          <w:lang w:val="it-IT"/>
        </w:rPr>
        <w:t xml:space="preserve"> maggiore</w:t>
      </w:r>
      <w:r w:rsidR="00B45D47">
        <w:rPr>
          <w:lang w:val="it-IT"/>
        </w:rPr>
        <w:t xml:space="preserve">, disturbo </w:t>
      </w:r>
      <w:r w:rsidR="00A76642">
        <w:rPr>
          <w:lang w:val="it-IT"/>
        </w:rPr>
        <w:t>d’ansia</w:t>
      </w:r>
      <w:r w:rsidR="00B45D47">
        <w:rPr>
          <w:lang w:val="it-IT"/>
        </w:rPr>
        <w:t xml:space="preserve"> generalizzato</w:t>
      </w:r>
      <w:r w:rsidRPr="001747DD">
        <w:rPr>
          <w:lang w:val="it-IT"/>
        </w:rPr>
        <w:t xml:space="preserve"> </w:t>
      </w:r>
      <w:r w:rsidR="00BE48F6">
        <w:rPr>
          <w:lang w:val="it-IT"/>
        </w:rPr>
        <w:t xml:space="preserve">e </w:t>
      </w:r>
      <w:r w:rsidRPr="001747DD">
        <w:rPr>
          <w:lang w:val="it-IT"/>
        </w:rPr>
        <w:t>incontinenza urinaria da sforzo). L’uso contemporaneo di più di uno di questi prodotti deve essere evitato.</w:t>
      </w:r>
    </w:p>
    <w:p w14:paraId="05B3478F" w14:textId="77777777" w:rsidR="00FE5FCC" w:rsidRPr="001747DD" w:rsidRDefault="00FE5FCC" w:rsidP="004D54C0">
      <w:pPr>
        <w:tabs>
          <w:tab w:val="left" w:pos="567"/>
        </w:tabs>
        <w:suppressAutoHyphens/>
        <w:rPr>
          <w:lang w:val="it-IT"/>
        </w:rPr>
      </w:pPr>
    </w:p>
    <w:p w14:paraId="49CCE7EE" w14:textId="77777777" w:rsidR="00FE5FCC" w:rsidRPr="00DB6CB6" w:rsidRDefault="00FE5FCC" w:rsidP="004D54C0">
      <w:pPr>
        <w:keepNext/>
        <w:rPr>
          <w:u w:val="single"/>
          <w:lang w:val="it-IT"/>
        </w:rPr>
      </w:pPr>
      <w:r w:rsidRPr="00DB6CB6">
        <w:rPr>
          <w:u w:val="single"/>
          <w:lang w:val="it-IT"/>
        </w:rPr>
        <w:t>Epatite/aumentati valori degli enzimi epatici</w:t>
      </w:r>
    </w:p>
    <w:p w14:paraId="54EA6B07" w14:textId="77777777" w:rsidR="00B007AB" w:rsidRDefault="00B007AB" w:rsidP="004D54C0">
      <w:pPr>
        <w:tabs>
          <w:tab w:val="left" w:pos="567"/>
        </w:tabs>
        <w:suppressAutoHyphens/>
        <w:rPr>
          <w:lang w:val="it-IT"/>
        </w:rPr>
      </w:pPr>
    </w:p>
    <w:p w14:paraId="4018D604" w14:textId="77777777" w:rsidR="00FE5FCC" w:rsidRDefault="00FE5FCC" w:rsidP="004D54C0">
      <w:pPr>
        <w:tabs>
          <w:tab w:val="left" w:pos="567"/>
        </w:tabs>
        <w:suppressAutoHyphens/>
        <w:rPr>
          <w:lang w:val="it-IT"/>
        </w:rPr>
      </w:pPr>
      <w:r w:rsidRPr="001747DD">
        <w:rPr>
          <w:lang w:val="it-IT"/>
        </w:rPr>
        <w:t xml:space="preserve">Con duloxetina (vedere </w:t>
      </w:r>
      <w:r w:rsidR="008523EA">
        <w:rPr>
          <w:lang w:val="it-IT"/>
        </w:rPr>
        <w:t>paragrafo </w:t>
      </w:r>
      <w:r w:rsidRPr="001747DD">
        <w:rPr>
          <w:lang w:val="it-IT"/>
        </w:rPr>
        <w:t xml:space="preserve">4.8) sono stati riportati casi di danno epatico, </w:t>
      </w:r>
      <w:r w:rsidR="00B62EE5">
        <w:rPr>
          <w:lang w:val="it-IT"/>
        </w:rPr>
        <w:t>con</w:t>
      </w:r>
      <w:r w:rsidR="003301E5">
        <w:rPr>
          <w:lang w:val="it-IT"/>
        </w:rPr>
        <w:t xml:space="preserve"> </w:t>
      </w:r>
      <w:r w:rsidR="00FB3DE5">
        <w:rPr>
          <w:lang w:val="it-IT"/>
        </w:rPr>
        <w:t>gravi</w:t>
      </w:r>
      <w:r w:rsidR="00FB3DE5" w:rsidRPr="001747DD">
        <w:rPr>
          <w:lang w:val="it-IT"/>
        </w:rPr>
        <w:t xml:space="preserve"> </w:t>
      </w:r>
      <w:r w:rsidRPr="001747DD">
        <w:rPr>
          <w:lang w:val="it-IT"/>
        </w:rPr>
        <w:t>aumenti dei</w:t>
      </w:r>
      <w:r w:rsidR="001B77C6">
        <w:rPr>
          <w:lang w:val="it-IT"/>
        </w:rPr>
        <w:t xml:space="preserve"> valori degli enzimi epatici (&gt;</w:t>
      </w:r>
      <w:r w:rsidRPr="001747DD">
        <w:rPr>
          <w:lang w:val="it-IT"/>
        </w:rPr>
        <w:t>1</w:t>
      </w:r>
      <w:r w:rsidR="00A225A4">
        <w:rPr>
          <w:lang w:val="it-IT"/>
        </w:rPr>
        <w:t xml:space="preserve">0 </w:t>
      </w:r>
      <w:r w:rsidRPr="001747DD">
        <w:rPr>
          <w:lang w:val="it-IT"/>
        </w:rPr>
        <w:t xml:space="preserve">volte il limite normale superiore), epatite ed ittero. La maggior parte dei casi si è verificata durante i primi mesi di trattamento. Il tipo di danno epatico è stato essenzialmente epatocellulare. Duloxetina deve essere usata con cautela nei pazienti </w:t>
      </w:r>
      <w:r w:rsidR="00B62EE5">
        <w:rPr>
          <w:lang w:val="it-IT"/>
        </w:rPr>
        <w:t>in trattamento</w:t>
      </w:r>
      <w:r w:rsidRPr="001747DD">
        <w:rPr>
          <w:lang w:val="it-IT"/>
        </w:rPr>
        <w:t xml:space="preserve"> con altri </w:t>
      </w:r>
      <w:r w:rsidR="003B551C">
        <w:rPr>
          <w:lang w:val="it-IT"/>
        </w:rPr>
        <w:t>medicinali</w:t>
      </w:r>
      <w:r w:rsidRPr="001747DD">
        <w:rPr>
          <w:lang w:val="it-IT"/>
        </w:rPr>
        <w:t xml:space="preserve"> che possono provocare un danno epatico.</w:t>
      </w:r>
    </w:p>
    <w:p w14:paraId="13D73591" w14:textId="77777777" w:rsidR="00B00F2F" w:rsidRPr="001747DD" w:rsidRDefault="00B00F2F" w:rsidP="004D54C0">
      <w:pPr>
        <w:tabs>
          <w:tab w:val="left" w:pos="567"/>
        </w:tabs>
        <w:suppressAutoHyphens/>
        <w:rPr>
          <w:lang w:val="it-IT"/>
        </w:rPr>
      </w:pPr>
    </w:p>
    <w:p w14:paraId="422EB48C" w14:textId="77777777" w:rsidR="00B00F2F" w:rsidRPr="004F6A3D" w:rsidRDefault="00B00F2F" w:rsidP="004D54C0">
      <w:pPr>
        <w:tabs>
          <w:tab w:val="left" w:pos="567"/>
        </w:tabs>
        <w:suppressAutoHyphens/>
        <w:rPr>
          <w:u w:val="single"/>
          <w:lang w:val="it-IT"/>
        </w:rPr>
      </w:pPr>
      <w:r w:rsidRPr="004F6A3D">
        <w:rPr>
          <w:u w:val="single"/>
          <w:lang w:val="it-IT"/>
        </w:rPr>
        <w:t xml:space="preserve">Disfunzione sessuale </w:t>
      </w:r>
    </w:p>
    <w:p w14:paraId="14D13388" w14:textId="77777777" w:rsidR="00B007AB" w:rsidRDefault="00B007AB" w:rsidP="004D54C0">
      <w:pPr>
        <w:tabs>
          <w:tab w:val="left" w:pos="567"/>
        </w:tabs>
        <w:suppressAutoHyphens/>
        <w:rPr>
          <w:lang w:val="it-IT"/>
        </w:rPr>
      </w:pPr>
    </w:p>
    <w:p w14:paraId="38B2A5A0" w14:textId="77777777" w:rsidR="00B00F2F" w:rsidRDefault="00B00F2F" w:rsidP="004D54C0">
      <w:pPr>
        <w:tabs>
          <w:tab w:val="left" w:pos="567"/>
        </w:tabs>
        <w:suppressAutoHyphens/>
        <w:rPr>
          <w:lang w:val="it-IT"/>
        </w:rPr>
      </w:pPr>
      <w:r w:rsidRPr="00B00F2F">
        <w:rPr>
          <w:lang w:val="it-IT"/>
        </w:rPr>
        <w:t>Gli inibitori selettivi della ricaptazione della serotonina (SSRI) / inibitori della ricaptazione della serotonina norepinefrina (SNRI) possono causare sintomi di disfunzione sessuale (vedere paragrafo 4.8). Sono stati riportati casi di disfunzione sessuale di lunga durata in cui i sintomi sono continuati nonostante l</w:t>
      </w:r>
      <w:r w:rsidR="00102D99">
        <w:rPr>
          <w:lang w:val="it-IT"/>
        </w:rPr>
        <w:t>’</w:t>
      </w:r>
      <w:r w:rsidRPr="00B00F2F">
        <w:rPr>
          <w:lang w:val="it-IT"/>
        </w:rPr>
        <w:t>interruzione di SSRI / SNRI</w:t>
      </w:r>
    </w:p>
    <w:p w14:paraId="3888ADF6" w14:textId="77777777" w:rsidR="00B00F2F" w:rsidRPr="00B00F2F" w:rsidRDefault="00B00F2F" w:rsidP="004D54C0">
      <w:pPr>
        <w:tabs>
          <w:tab w:val="left" w:pos="567"/>
        </w:tabs>
        <w:suppressAutoHyphens/>
        <w:rPr>
          <w:lang w:val="it-IT"/>
        </w:rPr>
      </w:pPr>
    </w:p>
    <w:p w14:paraId="6E86911A" w14:textId="77777777" w:rsidR="003B551C" w:rsidRPr="00DB6CB6" w:rsidRDefault="00E650F6" w:rsidP="004D54C0">
      <w:pPr>
        <w:keepNext/>
        <w:rPr>
          <w:u w:val="single"/>
          <w:lang w:val="it-IT"/>
        </w:rPr>
      </w:pPr>
      <w:r w:rsidRPr="00DB6CB6">
        <w:rPr>
          <w:u w:val="single"/>
          <w:lang w:val="it-IT"/>
        </w:rPr>
        <w:t>Eccipienti</w:t>
      </w:r>
    </w:p>
    <w:p w14:paraId="3B799160" w14:textId="77777777" w:rsidR="00B007AB" w:rsidRDefault="00B007AB" w:rsidP="004D54C0">
      <w:pPr>
        <w:tabs>
          <w:tab w:val="left" w:pos="567"/>
        </w:tabs>
        <w:suppressAutoHyphens/>
        <w:rPr>
          <w:lang w:val="it-IT"/>
        </w:rPr>
      </w:pPr>
    </w:p>
    <w:p w14:paraId="41CADE53" w14:textId="2CC7D1AA" w:rsidR="003B551C" w:rsidRDefault="003B551C" w:rsidP="004D54C0">
      <w:pPr>
        <w:tabs>
          <w:tab w:val="left" w:pos="567"/>
        </w:tabs>
        <w:suppressAutoHyphens/>
        <w:rPr>
          <w:lang w:val="it-IT"/>
        </w:rPr>
      </w:pPr>
      <w:r w:rsidRPr="001747DD">
        <w:rPr>
          <w:lang w:val="it-IT"/>
        </w:rPr>
        <w:t xml:space="preserve">Le capsule rigide gastroresistenti di </w:t>
      </w:r>
      <w:r w:rsidR="004F1406">
        <w:rPr>
          <w:lang w:val="it-IT"/>
        </w:rPr>
        <w:t xml:space="preserve">Duloxetina </w:t>
      </w:r>
      <w:r w:rsidR="001553E7">
        <w:rPr>
          <w:lang w:val="it-IT"/>
        </w:rPr>
        <w:t>Viatris</w:t>
      </w:r>
      <w:r w:rsidR="001553E7" w:rsidDel="001553E7">
        <w:rPr>
          <w:lang w:val="it-IT"/>
        </w:rPr>
        <w:t xml:space="preserve"> </w:t>
      </w:r>
      <w:r w:rsidRPr="001747DD">
        <w:rPr>
          <w:lang w:val="it-IT"/>
        </w:rPr>
        <w:t>contengono saccarosio</w:t>
      </w:r>
      <w:r w:rsidR="00D8795F">
        <w:rPr>
          <w:lang w:val="it-IT"/>
        </w:rPr>
        <w:t xml:space="preserve"> e sodio</w:t>
      </w:r>
      <w:r w:rsidRPr="001747DD">
        <w:rPr>
          <w:lang w:val="it-IT"/>
        </w:rPr>
        <w:t>. I pazienti con rari problemi ereditari di intolleranza al fruttosio,</w:t>
      </w:r>
      <w:r>
        <w:rPr>
          <w:lang w:val="it-IT"/>
        </w:rPr>
        <w:t xml:space="preserve"> di malassorbimento di glucosio</w:t>
      </w:r>
      <w:r w:rsidR="005244DA">
        <w:rPr>
          <w:lang w:val="it-IT"/>
        </w:rPr>
        <w:noBreakHyphen/>
      </w:r>
      <w:r w:rsidRPr="001747DD">
        <w:rPr>
          <w:lang w:val="it-IT"/>
        </w:rPr>
        <w:t xml:space="preserve">galattosio o di insufficienza di </w:t>
      </w:r>
      <w:r w:rsidR="00BE1F42">
        <w:rPr>
          <w:lang w:val="it-IT"/>
        </w:rPr>
        <w:t>sucrasi</w:t>
      </w:r>
      <w:r w:rsidR="005244DA">
        <w:rPr>
          <w:lang w:val="it-IT"/>
        </w:rPr>
        <w:noBreakHyphen/>
      </w:r>
      <w:r w:rsidRPr="001747DD">
        <w:rPr>
          <w:lang w:val="it-IT"/>
        </w:rPr>
        <w:t>isomaltasi non devono assumere questo medicinale.</w:t>
      </w:r>
    </w:p>
    <w:p w14:paraId="1EBFF6D0" w14:textId="77777777" w:rsidR="00511F8C" w:rsidRDefault="00511F8C" w:rsidP="004D54C0">
      <w:pPr>
        <w:tabs>
          <w:tab w:val="left" w:pos="567"/>
        </w:tabs>
        <w:suppressAutoHyphens/>
        <w:rPr>
          <w:lang w:val="it-IT"/>
        </w:rPr>
      </w:pPr>
      <w:r>
        <w:rPr>
          <w:lang w:val="it-IT"/>
        </w:rPr>
        <w:t xml:space="preserve">Questo </w:t>
      </w:r>
      <w:r w:rsidR="00EA5645">
        <w:rPr>
          <w:lang w:val="it-IT"/>
        </w:rPr>
        <w:t>medicinale</w:t>
      </w:r>
      <w:r>
        <w:rPr>
          <w:lang w:val="it-IT"/>
        </w:rPr>
        <w:t xml:space="preserve"> contiene meno di 1</w:t>
      </w:r>
      <w:r w:rsidR="00EA5645">
        <w:rPr>
          <w:lang w:val="it-IT"/>
        </w:rPr>
        <w:t> </w:t>
      </w:r>
      <w:r>
        <w:rPr>
          <w:lang w:val="it-IT"/>
        </w:rPr>
        <w:t>mmol di sodio (23</w:t>
      </w:r>
      <w:r w:rsidR="00EA5645">
        <w:rPr>
          <w:lang w:val="it-IT"/>
        </w:rPr>
        <w:t> </w:t>
      </w:r>
      <w:r>
        <w:rPr>
          <w:lang w:val="it-IT"/>
        </w:rPr>
        <w:t xml:space="preserve">mg) per </w:t>
      </w:r>
      <w:r w:rsidR="00030A5E">
        <w:rPr>
          <w:lang w:val="it-IT"/>
        </w:rPr>
        <w:t>c</w:t>
      </w:r>
      <w:r w:rsidR="00030A5E" w:rsidRPr="00030A5E">
        <w:rPr>
          <w:lang w:val="it-IT"/>
        </w:rPr>
        <w:t>apsula</w:t>
      </w:r>
      <w:r>
        <w:rPr>
          <w:lang w:val="it-IT"/>
        </w:rPr>
        <w:t>,</w:t>
      </w:r>
      <w:r w:rsidR="00FF18B3">
        <w:rPr>
          <w:lang w:val="it-IT"/>
        </w:rPr>
        <w:t xml:space="preserve"> </w:t>
      </w:r>
      <w:r w:rsidR="00EA5645">
        <w:rPr>
          <w:lang w:val="it-IT"/>
        </w:rPr>
        <w:t>cio</w:t>
      </w:r>
      <w:r w:rsidR="00FF18B3">
        <w:rPr>
          <w:lang w:val="it-IT"/>
        </w:rPr>
        <w:t>è essenzialmente “senza sodio”.</w:t>
      </w:r>
    </w:p>
    <w:p w14:paraId="456C492D" w14:textId="77777777" w:rsidR="003B551C" w:rsidRPr="001747DD" w:rsidRDefault="003B551C" w:rsidP="004D54C0">
      <w:pPr>
        <w:tabs>
          <w:tab w:val="left" w:pos="567"/>
        </w:tabs>
        <w:suppressAutoHyphens/>
        <w:rPr>
          <w:lang w:val="it-IT"/>
        </w:rPr>
      </w:pPr>
    </w:p>
    <w:p w14:paraId="6640255A" w14:textId="77777777" w:rsidR="00FE5FCC" w:rsidRPr="001747DD" w:rsidRDefault="00FE5FCC" w:rsidP="004D54C0">
      <w:pPr>
        <w:keepNext/>
        <w:keepLines/>
        <w:tabs>
          <w:tab w:val="left" w:pos="567"/>
        </w:tabs>
        <w:suppressAutoHyphens/>
        <w:ind w:left="567" w:hanging="567"/>
        <w:rPr>
          <w:lang w:val="it-IT"/>
        </w:rPr>
      </w:pPr>
      <w:r w:rsidRPr="001747DD">
        <w:rPr>
          <w:b/>
          <w:lang w:val="it-IT"/>
        </w:rPr>
        <w:t>4.5</w:t>
      </w:r>
      <w:r w:rsidRPr="001747DD">
        <w:rPr>
          <w:b/>
          <w:lang w:val="it-IT"/>
        </w:rPr>
        <w:tab/>
        <w:t xml:space="preserve">Interazioni con altri medicinali ed altre forme </w:t>
      </w:r>
      <w:r w:rsidR="00EE64D6" w:rsidRPr="001747DD">
        <w:rPr>
          <w:b/>
          <w:lang w:val="it-IT"/>
        </w:rPr>
        <w:t xml:space="preserve">di </w:t>
      </w:r>
      <w:r w:rsidRPr="001747DD">
        <w:rPr>
          <w:b/>
          <w:lang w:val="it-IT"/>
        </w:rPr>
        <w:t>interazione</w:t>
      </w:r>
    </w:p>
    <w:p w14:paraId="45E5DE03" w14:textId="77777777" w:rsidR="00FE5FCC" w:rsidRPr="001747DD" w:rsidRDefault="00FE5FCC" w:rsidP="004D54C0">
      <w:pPr>
        <w:keepNext/>
        <w:keepLines/>
        <w:tabs>
          <w:tab w:val="left" w:pos="567"/>
        </w:tabs>
        <w:suppressAutoHyphens/>
        <w:rPr>
          <w:lang w:val="it-IT"/>
        </w:rPr>
      </w:pPr>
    </w:p>
    <w:p w14:paraId="1E82FDA5" w14:textId="77777777" w:rsidR="004F6A3D" w:rsidRPr="004F6A3D" w:rsidRDefault="00FE5FCC" w:rsidP="004D54C0">
      <w:pPr>
        <w:keepNext/>
        <w:keepLines/>
        <w:tabs>
          <w:tab w:val="left" w:pos="567"/>
        </w:tabs>
        <w:suppressAutoHyphens/>
        <w:rPr>
          <w:bCs/>
          <w:u w:val="single"/>
          <w:lang w:val="it-IT"/>
        </w:rPr>
      </w:pPr>
      <w:r w:rsidRPr="004F6A3D">
        <w:rPr>
          <w:bCs/>
          <w:u w:val="single"/>
          <w:lang w:val="it-IT"/>
        </w:rPr>
        <w:t>Inibitori della Monoamino Ossidasi</w:t>
      </w:r>
    </w:p>
    <w:p w14:paraId="224973A4" w14:textId="77777777" w:rsidR="004F6A3D" w:rsidRDefault="004F6A3D" w:rsidP="004D54C0">
      <w:pPr>
        <w:keepNext/>
        <w:keepLines/>
        <w:tabs>
          <w:tab w:val="left" w:pos="567"/>
        </w:tabs>
        <w:suppressAutoHyphens/>
        <w:rPr>
          <w:bCs/>
          <w:i/>
          <w:lang w:val="it-IT"/>
        </w:rPr>
      </w:pPr>
    </w:p>
    <w:p w14:paraId="76E6261A" w14:textId="443DBF01" w:rsidR="00FE5FCC" w:rsidRPr="001747DD" w:rsidRDefault="008F6773" w:rsidP="004D54C0">
      <w:pPr>
        <w:keepNext/>
        <w:keepLines/>
        <w:tabs>
          <w:tab w:val="left" w:pos="567"/>
        </w:tabs>
        <w:suppressAutoHyphens/>
        <w:rPr>
          <w:bCs/>
          <w:iCs/>
          <w:lang w:val="it-IT"/>
        </w:rPr>
      </w:pPr>
      <w:r>
        <w:rPr>
          <w:bCs/>
          <w:iCs/>
          <w:lang w:val="it-IT"/>
        </w:rPr>
        <w:t>A</w:t>
      </w:r>
      <w:r w:rsidR="00FE5FCC" w:rsidRPr="001747DD">
        <w:rPr>
          <w:bCs/>
          <w:iCs/>
          <w:lang w:val="it-IT"/>
        </w:rPr>
        <w:t xml:space="preserve"> causa del rischio di comparsa della sindrome serotoninergica, </w:t>
      </w:r>
      <w:r w:rsidR="00A364C9">
        <w:rPr>
          <w:bCs/>
          <w:iCs/>
          <w:lang w:val="it-IT"/>
        </w:rPr>
        <w:t>duloxetina</w:t>
      </w:r>
      <w:r w:rsidR="00FE5FCC" w:rsidRPr="001747DD">
        <w:rPr>
          <w:bCs/>
          <w:iCs/>
          <w:lang w:val="it-IT"/>
        </w:rPr>
        <w:t xml:space="preserve"> non deve essere usat</w:t>
      </w:r>
      <w:r w:rsidR="00A364C9">
        <w:rPr>
          <w:bCs/>
          <w:iCs/>
          <w:lang w:val="it-IT"/>
        </w:rPr>
        <w:t>a</w:t>
      </w:r>
      <w:r w:rsidR="00FE5FCC" w:rsidRPr="001747DD">
        <w:rPr>
          <w:bCs/>
          <w:iCs/>
          <w:lang w:val="it-IT"/>
        </w:rPr>
        <w:t xml:space="preserve"> in associazione con gli </w:t>
      </w:r>
      <w:r w:rsidR="0089627B" w:rsidRPr="001747DD">
        <w:rPr>
          <w:bCs/>
          <w:iCs/>
          <w:lang w:val="it-IT"/>
        </w:rPr>
        <w:t xml:space="preserve">IMAO </w:t>
      </w:r>
      <w:r w:rsidR="00FE5FCC" w:rsidRPr="001747DD">
        <w:rPr>
          <w:bCs/>
          <w:iCs/>
          <w:lang w:val="it-IT"/>
        </w:rPr>
        <w:t>non selettivi ed irreversibili, o almeno entro i 1</w:t>
      </w:r>
      <w:r w:rsidR="00A225A4">
        <w:rPr>
          <w:bCs/>
          <w:iCs/>
          <w:lang w:val="it-IT"/>
        </w:rPr>
        <w:t xml:space="preserve">4 </w:t>
      </w:r>
      <w:r w:rsidR="00FE5FCC" w:rsidRPr="001747DD">
        <w:rPr>
          <w:bCs/>
          <w:iCs/>
          <w:lang w:val="it-IT"/>
        </w:rPr>
        <w:t xml:space="preserve">giorni immediatamente successivi alla sospensione del trattamento con un IMAO. In base all’emivita di duloxetina, si devono attendere almeno </w:t>
      </w:r>
      <w:r w:rsidR="00A225A4">
        <w:rPr>
          <w:bCs/>
          <w:iCs/>
          <w:lang w:val="it-IT"/>
        </w:rPr>
        <w:t xml:space="preserve">5 </w:t>
      </w:r>
      <w:r w:rsidR="00FE5FCC" w:rsidRPr="001747DD">
        <w:rPr>
          <w:bCs/>
          <w:iCs/>
          <w:lang w:val="it-IT"/>
        </w:rPr>
        <w:t xml:space="preserve">giorni dopo la sospensione di </w:t>
      </w:r>
      <w:r w:rsidR="004F1406">
        <w:rPr>
          <w:lang w:val="it-IT"/>
        </w:rPr>
        <w:t xml:space="preserve">Duloxetina </w:t>
      </w:r>
      <w:r w:rsidR="001553E7">
        <w:rPr>
          <w:lang w:val="it-IT"/>
        </w:rPr>
        <w:t>Viatris</w:t>
      </w:r>
      <w:r w:rsidR="001553E7" w:rsidDel="001553E7">
        <w:rPr>
          <w:lang w:val="it-IT"/>
        </w:rPr>
        <w:t xml:space="preserve"> </w:t>
      </w:r>
      <w:r w:rsidR="00FE5FCC" w:rsidRPr="001747DD">
        <w:rPr>
          <w:bCs/>
          <w:iCs/>
          <w:lang w:val="it-IT"/>
        </w:rPr>
        <w:t xml:space="preserve">prima di iniziare il trattamento con un IMAO (vedere </w:t>
      </w:r>
      <w:r w:rsidR="008523EA">
        <w:rPr>
          <w:bCs/>
          <w:iCs/>
          <w:lang w:val="it-IT"/>
        </w:rPr>
        <w:t>paragrafo </w:t>
      </w:r>
      <w:r w:rsidR="00FE5FCC" w:rsidRPr="001747DD">
        <w:rPr>
          <w:bCs/>
          <w:iCs/>
          <w:lang w:val="it-IT"/>
        </w:rPr>
        <w:t>4.3).</w:t>
      </w:r>
    </w:p>
    <w:p w14:paraId="7650B73E" w14:textId="77777777" w:rsidR="00FE5FCC" w:rsidRPr="001747DD" w:rsidRDefault="00FE5FCC" w:rsidP="004D54C0">
      <w:pPr>
        <w:pStyle w:val="Header"/>
        <w:widowControl/>
        <w:tabs>
          <w:tab w:val="clear" w:pos="4153"/>
          <w:tab w:val="clear" w:pos="8306"/>
        </w:tabs>
        <w:suppressAutoHyphens/>
        <w:rPr>
          <w:rFonts w:ascii="Times New Roman" w:hAnsi="Times New Roman"/>
          <w:bCs/>
          <w:iCs/>
        </w:rPr>
      </w:pPr>
    </w:p>
    <w:p w14:paraId="1192B2D9" w14:textId="79DFA50A" w:rsidR="00415793" w:rsidRPr="00256744" w:rsidRDefault="00415793" w:rsidP="004D54C0">
      <w:pPr>
        <w:pStyle w:val="Header"/>
        <w:widowControl/>
        <w:tabs>
          <w:tab w:val="clear" w:pos="4153"/>
          <w:tab w:val="clear" w:pos="8306"/>
        </w:tabs>
        <w:suppressAutoHyphens/>
        <w:rPr>
          <w:rFonts w:ascii="Times New Roman" w:hAnsi="Times New Roman"/>
          <w:bCs/>
          <w:iCs/>
        </w:rPr>
      </w:pPr>
      <w:r>
        <w:rPr>
          <w:rFonts w:ascii="Times New Roman" w:hAnsi="Times New Roman"/>
          <w:bCs/>
          <w:iCs/>
        </w:rPr>
        <w:t>L</w:t>
      </w:r>
      <w:r w:rsidR="00FE5FCC" w:rsidRPr="001747DD">
        <w:rPr>
          <w:rFonts w:ascii="Times New Roman" w:hAnsi="Times New Roman"/>
          <w:bCs/>
          <w:iCs/>
        </w:rPr>
        <w:t xml:space="preserve">’uso di </w:t>
      </w:r>
      <w:r w:rsidR="004F1406">
        <w:rPr>
          <w:rFonts w:ascii="Times New Roman" w:hAnsi="Times New Roman"/>
        </w:rPr>
        <w:t xml:space="preserve">Duloxetina </w:t>
      </w:r>
      <w:r w:rsidR="001553E7" w:rsidRPr="001553E7">
        <w:rPr>
          <w:rFonts w:ascii="Times New Roman" w:hAnsi="Times New Roman"/>
        </w:rPr>
        <w:t>Viatris</w:t>
      </w:r>
      <w:r w:rsidR="001553E7" w:rsidRPr="001553E7" w:rsidDel="001553E7">
        <w:rPr>
          <w:rFonts w:ascii="Times New Roman" w:hAnsi="Times New Roman"/>
        </w:rPr>
        <w:t xml:space="preserve"> </w:t>
      </w:r>
      <w:r w:rsidR="00FE5FCC" w:rsidRPr="001747DD">
        <w:rPr>
          <w:rFonts w:ascii="Times New Roman" w:hAnsi="Times New Roman"/>
          <w:bCs/>
          <w:iCs/>
        </w:rPr>
        <w:t>in associazione con un IMAO selettivo e reversibile</w:t>
      </w:r>
      <w:r>
        <w:rPr>
          <w:rFonts w:ascii="Times New Roman" w:hAnsi="Times New Roman"/>
          <w:bCs/>
          <w:iCs/>
        </w:rPr>
        <w:t>, come moclobemide,</w:t>
      </w:r>
      <w:r w:rsidR="00FE5FCC" w:rsidRPr="001747DD">
        <w:rPr>
          <w:rFonts w:ascii="Times New Roman" w:hAnsi="Times New Roman"/>
          <w:bCs/>
          <w:iCs/>
        </w:rPr>
        <w:t xml:space="preserve"> non è raccomandato (vedere </w:t>
      </w:r>
      <w:r w:rsidR="008523EA">
        <w:rPr>
          <w:rFonts w:ascii="Times New Roman" w:hAnsi="Times New Roman"/>
          <w:bCs/>
          <w:iCs/>
        </w:rPr>
        <w:t>paragrafo </w:t>
      </w:r>
      <w:r w:rsidR="00FE5FCC" w:rsidRPr="001747DD">
        <w:rPr>
          <w:rFonts w:ascii="Times New Roman" w:hAnsi="Times New Roman"/>
          <w:bCs/>
          <w:iCs/>
        </w:rPr>
        <w:t>4.4).</w:t>
      </w:r>
      <w:r>
        <w:rPr>
          <w:rFonts w:ascii="Times New Roman" w:hAnsi="Times New Roman"/>
          <w:bCs/>
          <w:iCs/>
        </w:rPr>
        <w:t xml:space="preserve"> </w:t>
      </w:r>
      <w:r w:rsidR="00256744">
        <w:rPr>
          <w:rFonts w:ascii="Times New Roman" w:hAnsi="Times New Roman"/>
          <w:bCs/>
          <w:iCs/>
        </w:rPr>
        <w:t xml:space="preserve">L’antibiotico </w:t>
      </w:r>
      <w:r w:rsidR="00256744">
        <w:rPr>
          <w:rFonts w:ascii="Times New Roman" w:hAnsi="Times New Roman"/>
        </w:rPr>
        <w:t xml:space="preserve">linezolid è </w:t>
      </w:r>
      <w:r w:rsidR="00256744" w:rsidRPr="00256744">
        <w:rPr>
          <w:rFonts w:ascii="Times New Roman" w:hAnsi="Times New Roman"/>
        </w:rPr>
        <w:t>un IMAO reversibile non selettivo</w:t>
      </w:r>
      <w:r w:rsidR="00256744">
        <w:rPr>
          <w:rFonts w:ascii="Times New Roman" w:hAnsi="Times New Roman"/>
        </w:rPr>
        <w:t xml:space="preserve"> e non deve essere somministrato a pazienti in trattamento con </w:t>
      </w:r>
      <w:r w:rsidR="004F1406">
        <w:rPr>
          <w:rFonts w:ascii="Times New Roman" w:hAnsi="Times New Roman"/>
        </w:rPr>
        <w:t xml:space="preserve">Duloxetina </w:t>
      </w:r>
      <w:bookmarkStart w:id="1" w:name="_Hlk180659940"/>
      <w:r w:rsidR="001553E7" w:rsidRPr="001553E7">
        <w:rPr>
          <w:rFonts w:ascii="Times New Roman" w:hAnsi="Times New Roman"/>
        </w:rPr>
        <w:t>Viatris</w:t>
      </w:r>
      <w:bookmarkEnd w:id="1"/>
      <w:r w:rsidR="001553E7" w:rsidRPr="001553E7" w:rsidDel="001553E7">
        <w:rPr>
          <w:rFonts w:ascii="Times New Roman" w:hAnsi="Times New Roman"/>
        </w:rPr>
        <w:t xml:space="preserve"> </w:t>
      </w:r>
      <w:r w:rsidR="00256744">
        <w:rPr>
          <w:rFonts w:ascii="Times New Roman" w:hAnsi="Times New Roman"/>
        </w:rPr>
        <w:t xml:space="preserve">(vedere </w:t>
      </w:r>
      <w:r w:rsidR="008523EA">
        <w:rPr>
          <w:rFonts w:ascii="Times New Roman" w:hAnsi="Times New Roman"/>
        </w:rPr>
        <w:t>paragrafo </w:t>
      </w:r>
      <w:r w:rsidR="00256744">
        <w:rPr>
          <w:rFonts w:ascii="Times New Roman" w:hAnsi="Times New Roman"/>
        </w:rPr>
        <w:t>4.4)</w:t>
      </w:r>
      <w:r w:rsidRPr="00256744">
        <w:rPr>
          <w:szCs w:val="22"/>
          <w:lang w:bidi="he-IL"/>
        </w:rPr>
        <w:t>.</w:t>
      </w:r>
    </w:p>
    <w:p w14:paraId="43E3E2E8" w14:textId="77777777" w:rsidR="00415793" w:rsidRPr="00256744" w:rsidRDefault="00415793" w:rsidP="004D54C0">
      <w:pPr>
        <w:pStyle w:val="Header"/>
        <w:widowControl/>
        <w:tabs>
          <w:tab w:val="clear" w:pos="4153"/>
          <w:tab w:val="clear" w:pos="8306"/>
        </w:tabs>
        <w:suppressAutoHyphens/>
        <w:rPr>
          <w:rFonts w:ascii="Times New Roman" w:hAnsi="Times New Roman"/>
          <w:bCs/>
          <w:iCs/>
        </w:rPr>
      </w:pPr>
    </w:p>
    <w:p w14:paraId="1884C157" w14:textId="77777777" w:rsidR="004F6A3D" w:rsidRPr="004F6A3D" w:rsidRDefault="008F6773" w:rsidP="004D54C0">
      <w:pPr>
        <w:keepNext/>
        <w:keepLines/>
        <w:tabs>
          <w:tab w:val="left" w:pos="567"/>
        </w:tabs>
        <w:suppressAutoHyphens/>
        <w:rPr>
          <w:bCs/>
          <w:u w:val="single"/>
          <w:lang w:val="it-IT"/>
        </w:rPr>
      </w:pPr>
      <w:r w:rsidRPr="004F6A3D">
        <w:rPr>
          <w:bCs/>
          <w:u w:val="single"/>
          <w:lang w:val="it-IT"/>
        </w:rPr>
        <w:t>Inibitori del CYP1A2</w:t>
      </w:r>
    </w:p>
    <w:p w14:paraId="37F9DF07" w14:textId="77777777" w:rsidR="00B007AB" w:rsidRDefault="00B007AB" w:rsidP="004D54C0">
      <w:pPr>
        <w:keepNext/>
        <w:keepLines/>
        <w:tabs>
          <w:tab w:val="left" w:pos="567"/>
        </w:tabs>
        <w:suppressAutoHyphens/>
        <w:rPr>
          <w:bCs/>
          <w:iCs/>
          <w:lang w:val="it-IT"/>
        </w:rPr>
      </w:pPr>
    </w:p>
    <w:p w14:paraId="07EDE0C5" w14:textId="39991622" w:rsidR="001B77C6" w:rsidRPr="001B77C6" w:rsidRDefault="008F6773" w:rsidP="004D54C0">
      <w:pPr>
        <w:keepNext/>
        <w:keepLines/>
        <w:tabs>
          <w:tab w:val="left" w:pos="567"/>
        </w:tabs>
        <w:suppressAutoHyphens/>
        <w:rPr>
          <w:bCs/>
          <w:iCs/>
          <w:lang w:val="it-IT"/>
        </w:rPr>
      </w:pPr>
      <w:r>
        <w:rPr>
          <w:bCs/>
          <w:iCs/>
          <w:lang w:val="it-IT"/>
        </w:rPr>
        <w:t>P</w:t>
      </w:r>
      <w:r w:rsidRPr="001747DD">
        <w:rPr>
          <w:bCs/>
          <w:iCs/>
          <w:lang w:val="it-IT"/>
        </w:rPr>
        <w:t>oiché il CYP1A2 è coinvolto nel metabolismo di duloxetina, è probabile che l’uso di duloxetina in associazione con potenti inibitori del CYP1A2 determini concentrazioni più alte di duloxetina. La fluvoxamina (10</w:t>
      </w:r>
      <w:r w:rsidR="008523EA">
        <w:rPr>
          <w:bCs/>
          <w:iCs/>
          <w:lang w:val="it-IT"/>
        </w:rPr>
        <w:t>0 </w:t>
      </w:r>
      <w:r w:rsidRPr="001747DD">
        <w:rPr>
          <w:bCs/>
          <w:iCs/>
          <w:lang w:val="it-IT"/>
        </w:rPr>
        <w:t>mg una volta al giorno), un potente inibitore del CYP1A2, ha diminuito la clearance plasmatica apparente di duloxetina di circa il 7</w:t>
      </w:r>
      <w:r w:rsidR="008523EA">
        <w:rPr>
          <w:bCs/>
          <w:iCs/>
          <w:lang w:val="it-IT"/>
        </w:rPr>
        <w:t>7%</w:t>
      </w:r>
      <w:r w:rsidR="00A225A4">
        <w:rPr>
          <w:bCs/>
          <w:iCs/>
          <w:lang w:val="it-IT"/>
        </w:rPr>
        <w:t xml:space="preserve"> </w:t>
      </w:r>
      <w:r w:rsidRPr="001747DD">
        <w:rPr>
          <w:bCs/>
          <w:iCs/>
          <w:lang w:val="it-IT"/>
        </w:rPr>
        <w:t xml:space="preserve">ed ha aumentato di </w:t>
      </w:r>
      <w:r w:rsidR="00A225A4">
        <w:rPr>
          <w:bCs/>
          <w:iCs/>
          <w:lang w:val="it-IT"/>
        </w:rPr>
        <w:t xml:space="preserve">6 </w:t>
      </w:r>
      <w:r w:rsidRPr="001747DD">
        <w:rPr>
          <w:bCs/>
          <w:iCs/>
          <w:lang w:val="it-IT"/>
        </w:rPr>
        <w:t>volte l’AUC</w:t>
      </w:r>
      <w:r w:rsidRPr="001747DD">
        <w:rPr>
          <w:bCs/>
          <w:iCs/>
          <w:vertAlign w:val="subscript"/>
          <w:lang w:val="it-IT"/>
        </w:rPr>
        <w:t>0</w:t>
      </w:r>
      <w:r w:rsidR="005244DA">
        <w:rPr>
          <w:bCs/>
          <w:iCs/>
          <w:vertAlign w:val="subscript"/>
          <w:lang w:val="it-IT"/>
        </w:rPr>
        <w:noBreakHyphen/>
      </w:r>
      <w:r w:rsidRPr="001747DD">
        <w:rPr>
          <w:bCs/>
          <w:iCs/>
          <w:vertAlign w:val="subscript"/>
          <w:lang w:val="it-IT"/>
        </w:rPr>
        <w:t>t</w:t>
      </w:r>
      <w:r w:rsidRPr="001747DD">
        <w:rPr>
          <w:bCs/>
          <w:iCs/>
          <w:lang w:val="it-IT"/>
        </w:rPr>
        <w:t xml:space="preserve">. Pertanto </w:t>
      </w:r>
      <w:r w:rsidR="004F1406">
        <w:rPr>
          <w:lang w:val="it-IT"/>
        </w:rPr>
        <w:t xml:space="preserve">Duloxetina </w:t>
      </w:r>
      <w:r w:rsidR="001553E7" w:rsidRPr="000D2E65">
        <w:rPr>
          <w:lang w:val="it-IT"/>
        </w:rPr>
        <w:t>Viatris</w:t>
      </w:r>
      <w:r w:rsidR="001553E7" w:rsidDel="001553E7">
        <w:rPr>
          <w:lang w:val="it-IT"/>
        </w:rPr>
        <w:t xml:space="preserve"> </w:t>
      </w:r>
      <w:r w:rsidRPr="001747DD">
        <w:rPr>
          <w:bCs/>
          <w:iCs/>
          <w:lang w:val="it-IT"/>
        </w:rPr>
        <w:t xml:space="preserve">non deve essere somministrato in associazione con potenti </w:t>
      </w:r>
      <w:r w:rsidR="00184297" w:rsidRPr="001747DD">
        <w:rPr>
          <w:bCs/>
          <w:iCs/>
          <w:lang w:val="it-IT"/>
        </w:rPr>
        <w:t xml:space="preserve">inibitori </w:t>
      </w:r>
      <w:r w:rsidRPr="001747DD">
        <w:rPr>
          <w:bCs/>
          <w:iCs/>
          <w:lang w:val="it-IT"/>
        </w:rPr>
        <w:t xml:space="preserve">del CYP1A2 come la fluvoxamina (vedere </w:t>
      </w:r>
      <w:r w:rsidR="008523EA">
        <w:rPr>
          <w:bCs/>
          <w:iCs/>
          <w:lang w:val="it-IT"/>
        </w:rPr>
        <w:t>paragrafo </w:t>
      </w:r>
      <w:r w:rsidRPr="001747DD">
        <w:rPr>
          <w:bCs/>
          <w:iCs/>
          <w:lang w:val="it-IT"/>
        </w:rPr>
        <w:t>4.3).</w:t>
      </w:r>
    </w:p>
    <w:p w14:paraId="4BD49525" w14:textId="77777777" w:rsidR="001B77C6" w:rsidRDefault="001B77C6" w:rsidP="004D54C0">
      <w:pPr>
        <w:pStyle w:val="Header"/>
        <w:widowControl/>
        <w:tabs>
          <w:tab w:val="clear" w:pos="4153"/>
          <w:tab w:val="clear" w:pos="8306"/>
        </w:tabs>
        <w:suppressAutoHyphens/>
        <w:rPr>
          <w:rFonts w:ascii="Times New Roman" w:hAnsi="Times New Roman"/>
          <w:bCs/>
          <w:iCs/>
        </w:rPr>
      </w:pPr>
    </w:p>
    <w:p w14:paraId="356A9365" w14:textId="77777777" w:rsidR="004F6A3D" w:rsidRPr="004F6A3D" w:rsidRDefault="008F6773" w:rsidP="004D54C0">
      <w:pPr>
        <w:pStyle w:val="Header"/>
        <w:keepNext/>
        <w:keepLines/>
        <w:widowControl/>
        <w:tabs>
          <w:tab w:val="clear" w:pos="4153"/>
          <w:tab w:val="clear" w:pos="8306"/>
        </w:tabs>
        <w:suppressAutoHyphens/>
        <w:rPr>
          <w:rFonts w:ascii="Times New Roman" w:hAnsi="Times New Roman"/>
          <w:bCs/>
          <w:iCs/>
          <w:u w:val="single"/>
        </w:rPr>
      </w:pPr>
      <w:r w:rsidRPr="004F6A3D">
        <w:rPr>
          <w:rFonts w:ascii="Times New Roman" w:hAnsi="Times New Roman"/>
          <w:bCs/>
          <w:iCs/>
          <w:u w:val="single"/>
        </w:rPr>
        <w:lastRenderedPageBreak/>
        <w:t>Medicinali per il SNC</w:t>
      </w:r>
    </w:p>
    <w:p w14:paraId="54A55332" w14:textId="77777777" w:rsidR="00B007AB" w:rsidRDefault="00B007AB" w:rsidP="004D54C0">
      <w:pPr>
        <w:pStyle w:val="Header"/>
        <w:keepNext/>
        <w:keepLines/>
        <w:widowControl/>
        <w:tabs>
          <w:tab w:val="clear" w:pos="4153"/>
          <w:tab w:val="clear" w:pos="8306"/>
        </w:tabs>
        <w:suppressAutoHyphens/>
        <w:rPr>
          <w:rFonts w:ascii="Times New Roman" w:hAnsi="Times New Roman"/>
          <w:bCs/>
          <w:iCs/>
        </w:rPr>
      </w:pPr>
    </w:p>
    <w:p w14:paraId="65758645" w14:textId="48989893" w:rsidR="008F6773" w:rsidRDefault="008F6773" w:rsidP="004D54C0">
      <w:pPr>
        <w:pStyle w:val="Header"/>
        <w:keepNext/>
        <w:keepLines/>
        <w:widowControl/>
        <w:tabs>
          <w:tab w:val="clear" w:pos="4153"/>
          <w:tab w:val="clear" w:pos="8306"/>
        </w:tabs>
        <w:suppressAutoHyphens/>
        <w:rPr>
          <w:rFonts w:ascii="Times New Roman" w:hAnsi="Times New Roman"/>
          <w:bCs/>
          <w:iCs/>
        </w:rPr>
      </w:pPr>
      <w:r w:rsidRPr="001B77C6">
        <w:rPr>
          <w:rFonts w:ascii="Times New Roman" w:hAnsi="Times New Roman"/>
          <w:bCs/>
          <w:iCs/>
        </w:rPr>
        <w:t xml:space="preserve">Il rischio di </w:t>
      </w:r>
      <w:r w:rsidR="00B62EE5" w:rsidRPr="001B77C6">
        <w:rPr>
          <w:rFonts w:ascii="Times New Roman" w:hAnsi="Times New Roman"/>
          <w:bCs/>
          <w:iCs/>
        </w:rPr>
        <w:t>assunzione di</w:t>
      </w:r>
      <w:r w:rsidRPr="001B77C6">
        <w:rPr>
          <w:rFonts w:ascii="Times New Roman" w:hAnsi="Times New Roman"/>
          <w:bCs/>
          <w:iCs/>
        </w:rPr>
        <w:t xml:space="preserve"> duloxetina in associazione con altri medicinali attivi sul SNC non è stato valutato in maniera sistematica, ad eccezione dei casi descritti in questo paragrafo. Pertanto, si consiglia cautela quando </w:t>
      </w:r>
      <w:r w:rsidR="004F1406" w:rsidRPr="001B77C6">
        <w:rPr>
          <w:rFonts w:ascii="Times New Roman" w:hAnsi="Times New Roman"/>
          <w:bCs/>
          <w:iCs/>
        </w:rPr>
        <w:t xml:space="preserve">Duloxetina </w:t>
      </w:r>
      <w:r w:rsidR="001553E7" w:rsidRPr="001553E7">
        <w:rPr>
          <w:rFonts w:ascii="Times New Roman" w:hAnsi="Times New Roman"/>
        </w:rPr>
        <w:t>Viatris</w:t>
      </w:r>
      <w:r w:rsidR="001553E7" w:rsidRPr="001B77C6" w:rsidDel="001553E7">
        <w:rPr>
          <w:rFonts w:ascii="Times New Roman" w:hAnsi="Times New Roman"/>
          <w:bCs/>
          <w:iCs/>
        </w:rPr>
        <w:t xml:space="preserve"> </w:t>
      </w:r>
      <w:r w:rsidRPr="001B77C6">
        <w:rPr>
          <w:rFonts w:ascii="Times New Roman" w:hAnsi="Times New Roman"/>
          <w:bCs/>
          <w:iCs/>
        </w:rPr>
        <w:t xml:space="preserve">viene assunto in associazione con altri medicinali </w:t>
      </w:r>
      <w:r w:rsidR="00BE48F6" w:rsidRPr="001B77C6">
        <w:rPr>
          <w:rFonts w:ascii="Times New Roman" w:hAnsi="Times New Roman"/>
          <w:bCs/>
          <w:iCs/>
        </w:rPr>
        <w:t>od</w:t>
      </w:r>
      <w:r w:rsidRPr="001B77C6">
        <w:rPr>
          <w:rFonts w:ascii="Times New Roman" w:hAnsi="Times New Roman"/>
          <w:bCs/>
          <w:iCs/>
        </w:rPr>
        <w:t xml:space="preserve"> altre sostanze che agiscono a livello </w:t>
      </w:r>
      <w:r w:rsidR="00B62EE5" w:rsidRPr="001B77C6">
        <w:rPr>
          <w:rFonts w:ascii="Times New Roman" w:hAnsi="Times New Roman"/>
          <w:bCs/>
          <w:iCs/>
        </w:rPr>
        <w:t xml:space="preserve">del sistema nervoso </w:t>
      </w:r>
      <w:r w:rsidRPr="001B77C6">
        <w:rPr>
          <w:rFonts w:ascii="Times New Roman" w:hAnsi="Times New Roman"/>
          <w:bCs/>
          <w:iCs/>
        </w:rPr>
        <w:t>centrale, inclusi l’alcol ed i medicinali sedativi (ad esempio benzodiazepine, morfinomimetici, antipsicotici, fenobarbitale, antistaminici sedativi).</w:t>
      </w:r>
    </w:p>
    <w:p w14:paraId="68ACEE7D" w14:textId="77777777" w:rsidR="001D44FC" w:rsidRPr="001B77C6" w:rsidRDefault="001D44FC" w:rsidP="004D54C0">
      <w:pPr>
        <w:pStyle w:val="Header"/>
        <w:widowControl/>
        <w:tabs>
          <w:tab w:val="clear" w:pos="4153"/>
          <w:tab w:val="clear" w:pos="8306"/>
        </w:tabs>
        <w:suppressAutoHyphens/>
        <w:rPr>
          <w:rFonts w:ascii="Times New Roman" w:hAnsi="Times New Roman"/>
          <w:bCs/>
          <w:iCs/>
        </w:rPr>
      </w:pPr>
    </w:p>
    <w:p w14:paraId="4D46210E" w14:textId="77777777" w:rsidR="004F6A3D" w:rsidRPr="004F6A3D" w:rsidRDefault="00256744" w:rsidP="004D54C0">
      <w:pPr>
        <w:pStyle w:val="Header"/>
        <w:keepNext/>
        <w:keepLines/>
        <w:widowControl/>
        <w:tabs>
          <w:tab w:val="clear" w:pos="4153"/>
          <w:tab w:val="clear" w:pos="8306"/>
        </w:tabs>
        <w:suppressAutoHyphens/>
        <w:rPr>
          <w:rFonts w:ascii="Times New Roman" w:hAnsi="Times New Roman"/>
          <w:bCs/>
          <w:u w:val="single"/>
        </w:rPr>
      </w:pPr>
      <w:r w:rsidRPr="004F6A3D">
        <w:rPr>
          <w:rFonts w:ascii="Times New Roman" w:hAnsi="Times New Roman"/>
          <w:bCs/>
          <w:u w:val="single"/>
        </w:rPr>
        <w:t>Medicinali</w:t>
      </w:r>
      <w:r w:rsidR="00FE5FCC" w:rsidRPr="004F6A3D">
        <w:rPr>
          <w:rFonts w:ascii="Times New Roman" w:hAnsi="Times New Roman"/>
          <w:bCs/>
          <w:u w:val="single"/>
        </w:rPr>
        <w:t xml:space="preserve"> serotoninergic</w:t>
      </w:r>
      <w:r w:rsidRPr="004F6A3D">
        <w:rPr>
          <w:rFonts w:ascii="Times New Roman" w:hAnsi="Times New Roman"/>
          <w:bCs/>
          <w:u w:val="single"/>
        </w:rPr>
        <w:t>i</w:t>
      </w:r>
    </w:p>
    <w:p w14:paraId="166EE24A" w14:textId="77777777" w:rsidR="00B007AB" w:rsidRDefault="00B007AB" w:rsidP="004D54C0">
      <w:pPr>
        <w:pStyle w:val="Header"/>
        <w:keepNext/>
        <w:keepLines/>
        <w:widowControl/>
        <w:tabs>
          <w:tab w:val="clear" w:pos="4153"/>
          <w:tab w:val="clear" w:pos="8306"/>
        </w:tabs>
        <w:suppressAutoHyphens/>
        <w:rPr>
          <w:rFonts w:ascii="Times New Roman" w:hAnsi="Times New Roman"/>
          <w:bCs/>
          <w:i/>
        </w:rPr>
      </w:pPr>
    </w:p>
    <w:p w14:paraId="36EC004F" w14:textId="72057020" w:rsidR="00FE5FCC" w:rsidRPr="001747DD" w:rsidRDefault="008F6773" w:rsidP="004D54C0">
      <w:pPr>
        <w:pStyle w:val="Header"/>
        <w:keepNext/>
        <w:keepLines/>
        <w:widowControl/>
        <w:tabs>
          <w:tab w:val="clear" w:pos="4153"/>
          <w:tab w:val="clear" w:pos="8306"/>
        </w:tabs>
        <w:suppressAutoHyphens/>
        <w:rPr>
          <w:rFonts w:ascii="Times New Roman" w:hAnsi="Times New Roman"/>
          <w:bCs/>
          <w:i/>
        </w:rPr>
      </w:pPr>
      <w:r>
        <w:rPr>
          <w:rFonts w:ascii="Times New Roman" w:hAnsi="Times New Roman"/>
          <w:bCs/>
          <w:iCs/>
        </w:rPr>
        <w:t>I</w:t>
      </w:r>
      <w:r w:rsidR="00FE5FCC" w:rsidRPr="001747DD">
        <w:rPr>
          <w:rFonts w:ascii="Times New Roman" w:hAnsi="Times New Roman"/>
          <w:bCs/>
          <w:iCs/>
        </w:rPr>
        <w:t>n rari casi, nei pazienti che assumono SSRI</w:t>
      </w:r>
      <w:r w:rsidR="00256744">
        <w:rPr>
          <w:rFonts w:ascii="Times New Roman" w:hAnsi="Times New Roman"/>
          <w:bCs/>
          <w:iCs/>
        </w:rPr>
        <w:t>/SNRI</w:t>
      </w:r>
      <w:r w:rsidR="00FE5FCC" w:rsidRPr="001747DD">
        <w:rPr>
          <w:rFonts w:ascii="Times New Roman" w:hAnsi="Times New Roman"/>
          <w:bCs/>
          <w:iCs/>
        </w:rPr>
        <w:t xml:space="preserve"> in associazione con </w:t>
      </w:r>
      <w:r w:rsidR="003B551C">
        <w:rPr>
          <w:rFonts w:ascii="Times New Roman" w:hAnsi="Times New Roman"/>
          <w:bCs/>
          <w:iCs/>
        </w:rPr>
        <w:t>medicinali</w:t>
      </w:r>
      <w:r w:rsidR="00FE5FCC" w:rsidRPr="001747DD">
        <w:rPr>
          <w:rFonts w:ascii="Times New Roman" w:hAnsi="Times New Roman"/>
          <w:bCs/>
          <w:iCs/>
        </w:rPr>
        <w:t xml:space="preserve"> serotoninergici è stata riportata sindrome serotoninergica. Si consiglia cautela se </w:t>
      </w:r>
      <w:r w:rsidR="004F1406">
        <w:rPr>
          <w:rFonts w:ascii="Times New Roman" w:hAnsi="Times New Roman"/>
        </w:rPr>
        <w:t xml:space="preserve">Duloxetina </w:t>
      </w:r>
      <w:r w:rsidR="001553E7" w:rsidRPr="001553E7">
        <w:rPr>
          <w:rFonts w:ascii="Times New Roman" w:hAnsi="Times New Roman"/>
        </w:rPr>
        <w:t>Viatris</w:t>
      </w:r>
      <w:r w:rsidR="001553E7" w:rsidDel="001553E7">
        <w:rPr>
          <w:rFonts w:ascii="Times New Roman" w:hAnsi="Times New Roman"/>
        </w:rPr>
        <w:t xml:space="preserve"> </w:t>
      </w:r>
      <w:r w:rsidR="00FE5FCC" w:rsidRPr="001747DD">
        <w:rPr>
          <w:rFonts w:ascii="Times New Roman" w:hAnsi="Times New Roman"/>
          <w:bCs/>
          <w:iCs/>
        </w:rPr>
        <w:t xml:space="preserve">viene usato contemporaneamente con </w:t>
      </w:r>
      <w:r w:rsidR="00256744">
        <w:rPr>
          <w:rFonts w:ascii="Times New Roman" w:hAnsi="Times New Roman"/>
          <w:bCs/>
          <w:iCs/>
        </w:rPr>
        <w:t>medicinali</w:t>
      </w:r>
      <w:r w:rsidR="00FE5FCC" w:rsidRPr="001747DD">
        <w:rPr>
          <w:rFonts w:ascii="Times New Roman" w:hAnsi="Times New Roman"/>
          <w:bCs/>
          <w:iCs/>
        </w:rPr>
        <w:t xml:space="preserve"> serotoninergici come SSRI,</w:t>
      </w:r>
      <w:r w:rsidR="00256744">
        <w:rPr>
          <w:rFonts w:ascii="Times New Roman" w:hAnsi="Times New Roman"/>
          <w:bCs/>
          <w:iCs/>
        </w:rPr>
        <w:t xml:space="preserve"> SNRI,</w:t>
      </w:r>
      <w:r w:rsidR="00FE5FCC" w:rsidRPr="001747DD">
        <w:rPr>
          <w:rFonts w:ascii="Times New Roman" w:hAnsi="Times New Roman"/>
          <w:bCs/>
          <w:iCs/>
        </w:rPr>
        <w:t xml:space="preserve"> </w:t>
      </w:r>
      <w:r w:rsidR="007D7450">
        <w:rPr>
          <w:rFonts w:ascii="Times New Roman" w:hAnsi="Times New Roman"/>
          <w:bCs/>
          <w:iCs/>
        </w:rPr>
        <w:t xml:space="preserve">antidepressivi </w:t>
      </w:r>
      <w:r w:rsidR="00FE5FCC" w:rsidRPr="001747DD">
        <w:rPr>
          <w:rFonts w:ascii="Times New Roman" w:hAnsi="Times New Roman"/>
          <w:bCs/>
          <w:iCs/>
        </w:rPr>
        <w:t xml:space="preserve">triciclici come clomipramina o amitriptilina, </w:t>
      </w:r>
      <w:r w:rsidR="007D7450">
        <w:rPr>
          <w:rFonts w:ascii="Times New Roman" w:hAnsi="Times New Roman"/>
          <w:bCs/>
          <w:iCs/>
        </w:rPr>
        <w:t xml:space="preserve">IMAO come moclobemide o linezolid, </w:t>
      </w:r>
      <w:r w:rsidR="00A812F5">
        <w:rPr>
          <w:rFonts w:ascii="Times New Roman" w:hAnsi="Times New Roman"/>
          <w:bCs/>
          <w:iCs/>
        </w:rPr>
        <w:t xml:space="preserve">triptani, </w:t>
      </w:r>
      <w:r w:rsidR="00A812F5" w:rsidRPr="007B0C71">
        <w:rPr>
          <w:rFonts w:ascii="Times New Roman" w:hAnsi="Times New Roman"/>
          <w:bCs/>
          <w:iCs/>
        </w:rPr>
        <w:t>oppioidi come buprenorfina</w:t>
      </w:r>
      <w:r w:rsidR="00A812F5">
        <w:rPr>
          <w:rFonts w:ascii="Times New Roman" w:hAnsi="Times New Roman"/>
          <w:bCs/>
          <w:iCs/>
        </w:rPr>
        <w:t>,</w:t>
      </w:r>
      <w:r w:rsidR="00A812F5" w:rsidRPr="001747DD">
        <w:rPr>
          <w:rFonts w:ascii="Times New Roman" w:hAnsi="Times New Roman"/>
        </w:rPr>
        <w:t xml:space="preserve"> </w:t>
      </w:r>
      <w:r w:rsidR="00A812F5" w:rsidRPr="001747DD">
        <w:rPr>
          <w:rFonts w:ascii="Times New Roman" w:hAnsi="Times New Roman"/>
          <w:bCs/>
          <w:iCs/>
        </w:rPr>
        <w:t>tramadolo</w:t>
      </w:r>
      <w:r w:rsidR="00A812F5" w:rsidRPr="001747DD">
        <w:rPr>
          <w:rFonts w:ascii="Times New Roman" w:hAnsi="Times New Roman"/>
        </w:rPr>
        <w:t xml:space="preserve"> </w:t>
      </w:r>
      <w:r w:rsidR="00A812F5">
        <w:rPr>
          <w:rFonts w:ascii="Times New Roman" w:hAnsi="Times New Roman"/>
        </w:rPr>
        <w:t xml:space="preserve">o </w:t>
      </w:r>
      <w:r w:rsidR="00A812F5" w:rsidRPr="001747DD">
        <w:rPr>
          <w:rFonts w:ascii="Times New Roman" w:hAnsi="Times New Roman"/>
          <w:bCs/>
          <w:iCs/>
        </w:rPr>
        <w:t>petidina</w:t>
      </w:r>
      <w:r w:rsidR="00A812F5">
        <w:rPr>
          <w:rFonts w:ascii="Times New Roman" w:hAnsi="Times New Roman"/>
          <w:bCs/>
          <w:iCs/>
        </w:rPr>
        <w:t>,</w:t>
      </w:r>
      <w:r w:rsidR="00A812F5" w:rsidRPr="001747DD">
        <w:rPr>
          <w:rFonts w:ascii="Times New Roman" w:hAnsi="Times New Roman"/>
        </w:rPr>
        <w:t xml:space="preserve"> </w:t>
      </w:r>
      <w:r w:rsidR="00FE5FCC" w:rsidRPr="001747DD">
        <w:rPr>
          <w:rFonts w:ascii="Times New Roman" w:hAnsi="Times New Roman"/>
        </w:rPr>
        <w:t>Erba di S. Giovanni (</w:t>
      </w:r>
      <w:r w:rsidR="00FE5FCC" w:rsidRPr="001747DD">
        <w:rPr>
          <w:rFonts w:ascii="Times New Roman" w:hAnsi="Times New Roman"/>
          <w:i/>
        </w:rPr>
        <w:t>Hypericum perforatum</w:t>
      </w:r>
      <w:r w:rsidR="00FE5FCC" w:rsidRPr="001747DD">
        <w:rPr>
          <w:rFonts w:ascii="Times New Roman" w:hAnsi="Times New Roman"/>
        </w:rPr>
        <w:t>)</w:t>
      </w:r>
      <w:r w:rsidR="007B0C71">
        <w:rPr>
          <w:rFonts w:ascii="Times New Roman" w:hAnsi="Times New Roman"/>
          <w:bCs/>
          <w:iCs/>
        </w:rPr>
        <w:t xml:space="preserve"> </w:t>
      </w:r>
      <w:r w:rsidR="00A812F5">
        <w:rPr>
          <w:rFonts w:ascii="Times New Roman" w:hAnsi="Times New Roman"/>
          <w:bCs/>
          <w:iCs/>
        </w:rPr>
        <w:t xml:space="preserve">e </w:t>
      </w:r>
      <w:r w:rsidR="00FE5FCC" w:rsidRPr="001747DD">
        <w:rPr>
          <w:rFonts w:ascii="Times New Roman" w:hAnsi="Times New Roman"/>
          <w:bCs/>
          <w:iCs/>
        </w:rPr>
        <w:t>triptofano</w:t>
      </w:r>
      <w:r w:rsidR="007D7450">
        <w:rPr>
          <w:rFonts w:ascii="Times New Roman" w:hAnsi="Times New Roman"/>
          <w:bCs/>
          <w:iCs/>
        </w:rPr>
        <w:t xml:space="preserve"> (vedere </w:t>
      </w:r>
      <w:r w:rsidR="008523EA">
        <w:rPr>
          <w:rFonts w:ascii="Times New Roman" w:hAnsi="Times New Roman"/>
          <w:bCs/>
          <w:iCs/>
        </w:rPr>
        <w:t>paragrafo </w:t>
      </w:r>
      <w:r w:rsidR="007D7450">
        <w:rPr>
          <w:rFonts w:ascii="Times New Roman" w:hAnsi="Times New Roman"/>
          <w:bCs/>
          <w:iCs/>
        </w:rPr>
        <w:t>4.4)</w:t>
      </w:r>
      <w:r w:rsidR="00FE5FCC" w:rsidRPr="001747DD">
        <w:rPr>
          <w:rFonts w:ascii="Times New Roman" w:hAnsi="Times New Roman"/>
          <w:bCs/>
          <w:iCs/>
        </w:rPr>
        <w:t>.</w:t>
      </w:r>
    </w:p>
    <w:p w14:paraId="16D49EDC" w14:textId="77777777" w:rsidR="00FE5FCC" w:rsidRDefault="00FE5FCC" w:rsidP="004D54C0">
      <w:pPr>
        <w:pStyle w:val="Header"/>
        <w:widowControl/>
        <w:tabs>
          <w:tab w:val="clear" w:pos="4153"/>
          <w:tab w:val="clear" w:pos="8306"/>
        </w:tabs>
        <w:suppressAutoHyphens/>
        <w:rPr>
          <w:rFonts w:ascii="Times New Roman" w:hAnsi="Times New Roman"/>
          <w:bCs/>
          <w:iCs/>
        </w:rPr>
      </w:pPr>
    </w:p>
    <w:p w14:paraId="75DF0E53" w14:textId="77777777" w:rsidR="00FE5FCC" w:rsidRDefault="00FE5FCC" w:rsidP="004D54C0">
      <w:pPr>
        <w:pStyle w:val="Header"/>
        <w:keepNext/>
        <w:keepLines/>
        <w:widowControl/>
        <w:tabs>
          <w:tab w:val="clear" w:pos="4153"/>
          <w:tab w:val="clear" w:pos="8306"/>
        </w:tabs>
        <w:rPr>
          <w:rFonts w:ascii="Times New Roman" w:hAnsi="Times New Roman"/>
          <w:bCs/>
          <w:u w:val="single"/>
        </w:rPr>
      </w:pPr>
      <w:r w:rsidRPr="004F6A3D">
        <w:rPr>
          <w:rFonts w:ascii="Times New Roman" w:hAnsi="Times New Roman"/>
          <w:bCs/>
          <w:u w:val="single"/>
        </w:rPr>
        <w:t xml:space="preserve">Effetti di duloxetina su altri </w:t>
      </w:r>
      <w:r w:rsidR="003B551C" w:rsidRPr="004F6A3D">
        <w:rPr>
          <w:rFonts w:ascii="Times New Roman" w:hAnsi="Times New Roman"/>
          <w:bCs/>
          <w:u w:val="single"/>
        </w:rPr>
        <w:t>medicinali</w:t>
      </w:r>
    </w:p>
    <w:p w14:paraId="09356D08" w14:textId="77777777" w:rsidR="00CA4CE5" w:rsidRPr="004F6A3D" w:rsidRDefault="00CA4CE5" w:rsidP="004D54C0">
      <w:pPr>
        <w:pStyle w:val="Header"/>
        <w:keepNext/>
        <w:keepLines/>
        <w:widowControl/>
        <w:tabs>
          <w:tab w:val="clear" w:pos="4153"/>
          <w:tab w:val="clear" w:pos="8306"/>
        </w:tabs>
        <w:rPr>
          <w:rFonts w:ascii="Times New Roman" w:hAnsi="Times New Roman"/>
          <w:bCs/>
          <w:u w:val="single"/>
        </w:rPr>
      </w:pPr>
    </w:p>
    <w:p w14:paraId="61A48E84" w14:textId="77777777" w:rsidR="00CA4CE5" w:rsidRDefault="003B551C" w:rsidP="004D54C0">
      <w:pPr>
        <w:tabs>
          <w:tab w:val="left" w:pos="567"/>
        </w:tabs>
        <w:rPr>
          <w:bCs/>
          <w:i/>
          <w:lang w:val="it-IT"/>
        </w:rPr>
      </w:pPr>
      <w:r>
        <w:rPr>
          <w:bCs/>
          <w:i/>
          <w:lang w:val="it-IT"/>
        </w:rPr>
        <w:t>Medicinali</w:t>
      </w:r>
      <w:r w:rsidR="00FE5FCC" w:rsidRPr="001747DD">
        <w:rPr>
          <w:bCs/>
          <w:i/>
          <w:lang w:val="it-IT"/>
        </w:rPr>
        <w:t xml:space="preserve"> metabolizzati dal CYP1A2</w:t>
      </w:r>
    </w:p>
    <w:p w14:paraId="00FC4A27" w14:textId="77777777" w:rsidR="00FE5FCC" w:rsidRDefault="008F6773" w:rsidP="004D54C0">
      <w:pPr>
        <w:tabs>
          <w:tab w:val="left" w:pos="567"/>
        </w:tabs>
        <w:rPr>
          <w:bCs/>
          <w:iCs/>
          <w:lang w:val="it-IT"/>
        </w:rPr>
      </w:pPr>
      <w:r>
        <w:rPr>
          <w:bCs/>
          <w:iCs/>
          <w:lang w:val="it-IT"/>
        </w:rPr>
        <w:t>L</w:t>
      </w:r>
      <w:r w:rsidR="00FE5FCC" w:rsidRPr="001747DD">
        <w:rPr>
          <w:bCs/>
          <w:iCs/>
          <w:lang w:val="it-IT"/>
        </w:rPr>
        <w:t>a farmacocinetica della teofillina, un substrato del CYP1A2, non è risultata significativamente alterata dalla somministrazione contemporanea con duloxetina (</w:t>
      </w:r>
      <w:r w:rsidR="001F146A" w:rsidRPr="001747DD">
        <w:rPr>
          <w:bCs/>
          <w:iCs/>
          <w:lang w:val="it-IT"/>
        </w:rPr>
        <w:t>6</w:t>
      </w:r>
      <w:r w:rsidR="008523EA">
        <w:rPr>
          <w:bCs/>
          <w:iCs/>
          <w:lang w:val="it-IT"/>
        </w:rPr>
        <w:t>0 </w:t>
      </w:r>
      <w:r w:rsidR="001F146A" w:rsidRPr="001747DD">
        <w:rPr>
          <w:bCs/>
          <w:iCs/>
          <w:lang w:val="it-IT"/>
        </w:rPr>
        <w:t>mg</w:t>
      </w:r>
      <w:r w:rsidR="00FE5FCC" w:rsidRPr="001747DD">
        <w:rPr>
          <w:bCs/>
          <w:iCs/>
          <w:lang w:val="it-IT"/>
        </w:rPr>
        <w:t xml:space="preserve"> due volte al giorno).</w:t>
      </w:r>
    </w:p>
    <w:p w14:paraId="69B578BB" w14:textId="77777777" w:rsidR="008F6773" w:rsidRPr="001747DD" w:rsidRDefault="008F6773" w:rsidP="004D54C0">
      <w:pPr>
        <w:tabs>
          <w:tab w:val="left" w:pos="567"/>
        </w:tabs>
        <w:rPr>
          <w:bCs/>
          <w:iCs/>
          <w:lang w:val="it-IT"/>
        </w:rPr>
      </w:pPr>
    </w:p>
    <w:p w14:paraId="71E59179" w14:textId="77777777" w:rsidR="004F6A3D" w:rsidRPr="00B73C85" w:rsidRDefault="003B551C" w:rsidP="004D54C0">
      <w:pPr>
        <w:keepNext/>
        <w:keepLines/>
        <w:tabs>
          <w:tab w:val="left" w:pos="567"/>
        </w:tabs>
        <w:suppressAutoHyphens/>
        <w:rPr>
          <w:bCs/>
          <w:i/>
          <w:lang w:val="it-IT"/>
        </w:rPr>
      </w:pPr>
      <w:r w:rsidRPr="00B73C85">
        <w:rPr>
          <w:bCs/>
          <w:i/>
          <w:lang w:val="it-IT"/>
        </w:rPr>
        <w:t>Medicinali</w:t>
      </w:r>
      <w:r w:rsidR="00FE5FCC" w:rsidRPr="00B73C85">
        <w:rPr>
          <w:bCs/>
          <w:i/>
          <w:lang w:val="it-IT"/>
        </w:rPr>
        <w:t xml:space="preserve"> metabolizzati dal CYP2D6</w:t>
      </w:r>
    </w:p>
    <w:p w14:paraId="0F0AB7B6" w14:textId="20A85231" w:rsidR="00FE5FCC" w:rsidRPr="001747DD" w:rsidRDefault="00FE5FCC" w:rsidP="004D54C0">
      <w:pPr>
        <w:keepNext/>
        <w:keepLines/>
        <w:tabs>
          <w:tab w:val="left" w:pos="567"/>
        </w:tabs>
        <w:suppressAutoHyphens/>
        <w:rPr>
          <w:bCs/>
          <w:iCs/>
          <w:lang w:val="it-IT"/>
        </w:rPr>
      </w:pPr>
      <w:r w:rsidRPr="001747DD">
        <w:rPr>
          <w:bCs/>
          <w:i/>
          <w:lang w:val="it-IT"/>
        </w:rPr>
        <w:t xml:space="preserve"> </w:t>
      </w:r>
      <w:r w:rsidR="008F6773">
        <w:rPr>
          <w:bCs/>
          <w:lang w:val="it-IT"/>
        </w:rPr>
        <w:t>L</w:t>
      </w:r>
      <w:r w:rsidR="001E73CF" w:rsidRPr="001747DD">
        <w:rPr>
          <w:bCs/>
          <w:lang w:val="it-IT"/>
        </w:rPr>
        <w:t xml:space="preserve">a duloxetina è un inibitore moderato del CYP2D6. Quando duloxetina </w:t>
      </w:r>
      <w:r w:rsidR="0089627B" w:rsidRPr="001747DD">
        <w:rPr>
          <w:bCs/>
          <w:lang w:val="it-IT"/>
        </w:rPr>
        <w:t>è stata</w:t>
      </w:r>
      <w:r w:rsidR="001E73CF" w:rsidRPr="001747DD">
        <w:rPr>
          <w:bCs/>
          <w:lang w:val="it-IT"/>
        </w:rPr>
        <w:t xml:space="preserve"> somministrata ad un dosaggio di </w:t>
      </w:r>
      <w:r w:rsidR="00116E4B" w:rsidRPr="001747DD">
        <w:rPr>
          <w:bCs/>
          <w:lang w:val="it-IT"/>
        </w:rPr>
        <w:t>6</w:t>
      </w:r>
      <w:r w:rsidR="008523EA">
        <w:rPr>
          <w:bCs/>
          <w:lang w:val="it-IT"/>
        </w:rPr>
        <w:t>0 </w:t>
      </w:r>
      <w:r w:rsidR="00116E4B" w:rsidRPr="001747DD">
        <w:rPr>
          <w:bCs/>
          <w:lang w:val="it-IT"/>
        </w:rPr>
        <w:t xml:space="preserve">mg </w:t>
      </w:r>
      <w:r w:rsidR="001E73CF" w:rsidRPr="001747DD">
        <w:rPr>
          <w:bCs/>
          <w:lang w:val="it-IT"/>
        </w:rPr>
        <w:t>due volte al giorno in associazione con una singola dose di desipramina, un substrato del CYP2D6, l</w:t>
      </w:r>
      <w:r w:rsidR="00102D99">
        <w:rPr>
          <w:bCs/>
          <w:lang w:val="it-IT"/>
        </w:rPr>
        <w:t>’</w:t>
      </w:r>
      <w:r w:rsidR="001E73CF" w:rsidRPr="001747DD">
        <w:rPr>
          <w:bCs/>
          <w:lang w:val="it-IT"/>
        </w:rPr>
        <w:t xml:space="preserve">AUC di desipramina </w:t>
      </w:r>
      <w:r w:rsidR="003351C5">
        <w:rPr>
          <w:bCs/>
          <w:lang w:val="it-IT"/>
        </w:rPr>
        <w:t>è aumentat</w:t>
      </w:r>
      <w:r w:rsidR="00114271">
        <w:rPr>
          <w:bCs/>
          <w:lang w:val="it-IT"/>
        </w:rPr>
        <w:t>a</w:t>
      </w:r>
      <w:r w:rsidR="001E73CF" w:rsidRPr="001747DD">
        <w:rPr>
          <w:bCs/>
          <w:lang w:val="it-IT"/>
        </w:rPr>
        <w:t xml:space="preserve"> </w:t>
      </w:r>
      <w:r w:rsidR="00B62EE5">
        <w:rPr>
          <w:bCs/>
          <w:lang w:val="it-IT"/>
        </w:rPr>
        <w:t xml:space="preserve">di </w:t>
      </w:r>
      <w:r w:rsidR="001E73CF" w:rsidRPr="001747DD">
        <w:rPr>
          <w:bCs/>
          <w:lang w:val="it-IT"/>
        </w:rPr>
        <w:t>3</w:t>
      </w:r>
      <w:r w:rsidR="00A225A4">
        <w:rPr>
          <w:bCs/>
          <w:lang w:val="it-IT"/>
        </w:rPr>
        <w:t xml:space="preserve"> </w:t>
      </w:r>
      <w:r w:rsidR="001E73CF" w:rsidRPr="001747DD">
        <w:rPr>
          <w:bCs/>
          <w:lang w:val="it-IT"/>
        </w:rPr>
        <w:t xml:space="preserve">volte. </w:t>
      </w:r>
      <w:r w:rsidR="001E73CF" w:rsidRPr="001747DD">
        <w:rPr>
          <w:bCs/>
          <w:iCs/>
          <w:lang w:val="it-IT"/>
        </w:rPr>
        <w:t>L</w:t>
      </w:r>
      <w:r w:rsidRPr="001747DD">
        <w:rPr>
          <w:bCs/>
          <w:iCs/>
          <w:lang w:val="it-IT"/>
        </w:rPr>
        <w:t>a somministrazione contemporanea di duloxetina (4</w:t>
      </w:r>
      <w:r w:rsidR="008523EA">
        <w:rPr>
          <w:bCs/>
          <w:iCs/>
          <w:lang w:val="it-IT"/>
        </w:rPr>
        <w:t>0 </w:t>
      </w:r>
      <w:r w:rsidRPr="001747DD">
        <w:rPr>
          <w:bCs/>
          <w:iCs/>
          <w:lang w:val="it-IT"/>
        </w:rPr>
        <w:t xml:space="preserve">mg due volte al giorno) aumenta l’AUC allo </w:t>
      </w:r>
      <w:r w:rsidRPr="001747DD">
        <w:rPr>
          <w:lang w:val="it-IT"/>
        </w:rPr>
        <w:t>steady state</w:t>
      </w:r>
      <w:r w:rsidRPr="001747DD">
        <w:rPr>
          <w:bCs/>
          <w:iCs/>
          <w:lang w:val="it-IT"/>
        </w:rPr>
        <w:t xml:space="preserve"> di tolterodina (2</w:t>
      </w:r>
      <w:r w:rsidR="00BD316B" w:rsidRPr="001747DD">
        <w:rPr>
          <w:lang w:val="it-IT"/>
        </w:rPr>
        <w:t> </w:t>
      </w:r>
      <w:r w:rsidRPr="001747DD">
        <w:rPr>
          <w:bCs/>
          <w:iCs/>
          <w:lang w:val="it-IT"/>
        </w:rPr>
        <w:t xml:space="preserve">mg due volte al giorno) del 71% ma non influenza le farmacocinetiche del suo metabolita </w:t>
      </w:r>
      <w:r w:rsidR="00191AC3" w:rsidRPr="001747DD">
        <w:rPr>
          <w:bCs/>
          <w:iCs/>
          <w:lang w:val="it-IT"/>
        </w:rPr>
        <w:t xml:space="preserve">attivo </w:t>
      </w:r>
      <w:r w:rsidRPr="001747DD">
        <w:rPr>
          <w:bCs/>
          <w:iCs/>
          <w:lang w:val="it-IT"/>
        </w:rPr>
        <w:t>5</w:t>
      </w:r>
      <w:r w:rsidR="005244DA">
        <w:rPr>
          <w:bCs/>
          <w:iCs/>
          <w:lang w:val="it-IT"/>
        </w:rPr>
        <w:noBreakHyphen/>
      </w:r>
      <w:r w:rsidRPr="001747DD">
        <w:rPr>
          <w:bCs/>
          <w:iCs/>
          <w:lang w:val="it-IT"/>
        </w:rPr>
        <w:t xml:space="preserve">idrossile, e non si raccomanda un aggiustamento del dosaggio. Si consiglia cautela se </w:t>
      </w:r>
      <w:r w:rsidR="004F1406">
        <w:rPr>
          <w:lang w:val="it-IT"/>
        </w:rPr>
        <w:t xml:space="preserve">Duloxetina </w:t>
      </w:r>
      <w:r w:rsidR="001553E7" w:rsidRPr="000D2E65">
        <w:rPr>
          <w:lang w:val="it-IT"/>
        </w:rPr>
        <w:t>Viatris</w:t>
      </w:r>
      <w:r w:rsidR="001553E7" w:rsidDel="001553E7">
        <w:rPr>
          <w:lang w:val="it-IT"/>
        </w:rPr>
        <w:t xml:space="preserve"> </w:t>
      </w:r>
      <w:r w:rsidRPr="001747DD">
        <w:rPr>
          <w:bCs/>
          <w:iCs/>
          <w:lang w:val="it-IT"/>
        </w:rPr>
        <w:t>è somministrato in associazione con medicinali che sono prevalentemente metabolizzati dal CYP2D</w:t>
      </w:r>
      <w:r w:rsidR="00A225A4">
        <w:rPr>
          <w:bCs/>
          <w:iCs/>
          <w:lang w:val="it-IT"/>
        </w:rPr>
        <w:t xml:space="preserve">6 </w:t>
      </w:r>
      <w:r w:rsidR="001E73CF" w:rsidRPr="001747DD">
        <w:rPr>
          <w:bCs/>
          <w:iCs/>
          <w:lang w:val="it-IT"/>
        </w:rPr>
        <w:t>(risperidone, antidepressivi triciclici [TCA] come nortriptilina, amitriptilina ed imipramina) in particolare</w:t>
      </w:r>
      <w:r w:rsidRPr="001747DD">
        <w:rPr>
          <w:bCs/>
          <w:iCs/>
          <w:lang w:val="it-IT"/>
        </w:rPr>
        <w:t xml:space="preserve"> se </w:t>
      </w:r>
      <w:r w:rsidR="001E73CF" w:rsidRPr="001747DD">
        <w:rPr>
          <w:bCs/>
          <w:iCs/>
          <w:lang w:val="it-IT"/>
        </w:rPr>
        <w:t xml:space="preserve">questi </w:t>
      </w:r>
      <w:r w:rsidRPr="001747DD">
        <w:rPr>
          <w:bCs/>
          <w:iCs/>
          <w:lang w:val="it-IT"/>
        </w:rPr>
        <w:t xml:space="preserve">hanno </w:t>
      </w:r>
      <w:r w:rsidR="005D1271">
        <w:rPr>
          <w:bCs/>
          <w:iCs/>
          <w:lang w:val="it-IT"/>
        </w:rPr>
        <w:t>uno stretto</w:t>
      </w:r>
      <w:r w:rsidRPr="001747DD">
        <w:rPr>
          <w:bCs/>
          <w:iCs/>
          <w:lang w:val="it-IT"/>
        </w:rPr>
        <w:t xml:space="preserve"> indice terapeutico</w:t>
      </w:r>
      <w:r w:rsidR="00191AC3" w:rsidRPr="001747DD">
        <w:rPr>
          <w:bCs/>
          <w:iCs/>
          <w:lang w:val="it-IT"/>
        </w:rPr>
        <w:t xml:space="preserve"> </w:t>
      </w:r>
      <w:r w:rsidR="0098699F" w:rsidRPr="001747DD">
        <w:rPr>
          <w:bCs/>
          <w:iCs/>
          <w:lang w:val="it-IT"/>
        </w:rPr>
        <w:t>(</w:t>
      </w:r>
      <w:r w:rsidR="00B116F6">
        <w:rPr>
          <w:bCs/>
          <w:iCs/>
          <w:lang w:val="it-IT"/>
        </w:rPr>
        <w:t>quali</w:t>
      </w:r>
      <w:r w:rsidR="0098699F" w:rsidRPr="001747DD">
        <w:rPr>
          <w:bCs/>
          <w:iCs/>
          <w:lang w:val="it-IT"/>
        </w:rPr>
        <w:t xml:space="preserve"> flecainide, propafenone e metoprololo)</w:t>
      </w:r>
      <w:r w:rsidRPr="001747DD">
        <w:rPr>
          <w:bCs/>
          <w:iCs/>
          <w:lang w:val="it-IT"/>
        </w:rPr>
        <w:t>.</w:t>
      </w:r>
    </w:p>
    <w:p w14:paraId="29367232" w14:textId="77777777" w:rsidR="00FE5FCC" w:rsidRPr="001747DD" w:rsidRDefault="00FE5FCC" w:rsidP="004D54C0">
      <w:pPr>
        <w:pStyle w:val="Header"/>
        <w:widowControl/>
        <w:tabs>
          <w:tab w:val="clear" w:pos="4153"/>
          <w:tab w:val="clear" w:pos="8306"/>
        </w:tabs>
        <w:suppressAutoHyphens/>
        <w:rPr>
          <w:rFonts w:ascii="Times New Roman" w:hAnsi="Times New Roman"/>
          <w:bCs/>
          <w:iCs/>
        </w:rPr>
      </w:pPr>
    </w:p>
    <w:p w14:paraId="28C7C108" w14:textId="77777777" w:rsidR="00CA4CE5" w:rsidRDefault="00FE5FCC" w:rsidP="004D54C0">
      <w:pPr>
        <w:keepNext/>
        <w:keepLines/>
        <w:tabs>
          <w:tab w:val="left" w:pos="567"/>
        </w:tabs>
        <w:suppressAutoHyphens/>
        <w:rPr>
          <w:i/>
          <w:iCs/>
          <w:lang w:val="it-IT"/>
        </w:rPr>
      </w:pPr>
      <w:r w:rsidRPr="001747DD">
        <w:rPr>
          <w:i/>
          <w:iCs/>
          <w:lang w:val="it-IT"/>
        </w:rPr>
        <w:t xml:space="preserve">Contraccettivi orali ed altri </w:t>
      </w:r>
      <w:r w:rsidR="001E655F">
        <w:rPr>
          <w:i/>
          <w:iCs/>
          <w:lang w:val="it-IT"/>
        </w:rPr>
        <w:t>agenti</w:t>
      </w:r>
      <w:r w:rsidRPr="001747DD">
        <w:rPr>
          <w:i/>
          <w:iCs/>
          <w:lang w:val="it-IT"/>
        </w:rPr>
        <w:t xml:space="preserve"> steroidei</w:t>
      </w:r>
    </w:p>
    <w:p w14:paraId="124513B8" w14:textId="77777777" w:rsidR="00FE5FCC" w:rsidRPr="001747DD" w:rsidRDefault="00FE5FCC" w:rsidP="004D54C0">
      <w:pPr>
        <w:keepNext/>
        <w:keepLines/>
        <w:tabs>
          <w:tab w:val="left" w:pos="567"/>
        </w:tabs>
        <w:suppressAutoHyphens/>
        <w:rPr>
          <w:i/>
          <w:iCs/>
          <w:lang w:val="it-IT"/>
        </w:rPr>
      </w:pPr>
      <w:r w:rsidRPr="001747DD">
        <w:rPr>
          <w:i/>
          <w:iCs/>
          <w:lang w:val="it-IT"/>
        </w:rPr>
        <w:t xml:space="preserve"> </w:t>
      </w:r>
      <w:r w:rsidR="008F6773">
        <w:rPr>
          <w:lang w:val="it-IT"/>
        </w:rPr>
        <w:t>I</w:t>
      </w:r>
      <w:r w:rsidRPr="001747DD">
        <w:rPr>
          <w:lang w:val="it-IT"/>
        </w:rPr>
        <w:t xml:space="preserve"> risultati di studi </w:t>
      </w:r>
      <w:r w:rsidRPr="001747DD">
        <w:rPr>
          <w:i/>
          <w:iCs/>
          <w:lang w:val="it-IT"/>
        </w:rPr>
        <w:t>in vitro</w:t>
      </w:r>
      <w:r w:rsidRPr="001747DD">
        <w:rPr>
          <w:lang w:val="it-IT"/>
        </w:rPr>
        <w:t xml:space="preserve"> dimostrano che duloxetina non induce l’attività catalitica del CYP3A. Non sono stati effettuati studi specifici sull’interazione del farmaco </w:t>
      </w:r>
      <w:r w:rsidRPr="001747DD">
        <w:rPr>
          <w:i/>
          <w:iCs/>
          <w:lang w:val="it-IT"/>
        </w:rPr>
        <w:t>in vivo</w:t>
      </w:r>
      <w:r w:rsidRPr="001747DD">
        <w:rPr>
          <w:lang w:val="it-IT"/>
        </w:rPr>
        <w:t>.</w:t>
      </w:r>
    </w:p>
    <w:p w14:paraId="7F123C14" w14:textId="77777777" w:rsidR="00067297" w:rsidRPr="001747DD" w:rsidRDefault="00067297" w:rsidP="004D54C0">
      <w:pPr>
        <w:tabs>
          <w:tab w:val="left" w:pos="567"/>
        </w:tabs>
        <w:suppressAutoHyphens/>
        <w:rPr>
          <w:lang w:val="it-IT"/>
        </w:rPr>
      </w:pPr>
    </w:p>
    <w:p w14:paraId="7997BAFB" w14:textId="77777777" w:rsidR="00CA4CE5" w:rsidRDefault="00067297" w:rsidP="004D54C0">
      <w:pPr>
        <w:keepNext/>
        <w:keepLines/>
        <w:tabs>
          <w:tab w:val="left" w:pos="567"/>
        </w:tabs>
        <w:suppressAutoHyphens/>
        <w:rPr>
          <w:i/>
          <w:lang w:val="it-IT"/>
        </w:rPr>
      </w:pPr>
      <w:r w:rsidRPr="001747DD">
        <w:rPr>
          <w:i/>
          <w:lang w:val="it-IT"/>
        </w:rPr>
        <w:t>Anticoagulanti ed agenti antipiastrinici</w:t>
      </w:r>
    </w:p>
    <w:p w14:paraId="4CED28CB" w14:textId="77777777" w:rsidR="00067297" w:rsidRPr="001747DD" w:rsidRDefault="008F6773" w:rsidP="004D54C0">
      <w:pPr>
        <w:keepNext/>
        <w:keepLines/>
        <w:tabs>
          <w:tab w:val="left" w:pos="567"/>
        </w:tabs>
        <w:suppressAutoHyphens/>
        <w:rPr>
          <w:lang w:val="it-IT"/>
        </w:rPr>
      </w:pPr>
      <w:r>
        <w:rPr>
          <w:lang w:val="it-IT"/>
        </w:rPr>
        <w:t>D</w:t>
      </w:r>
      <w:r w:rsidR="00067297" w:rsidRPr="001747DD">
        <w:rPr>
          <w:lang w:val="it-IT"/>
        </w:rPr>
        <w:t xml:space="preserve">eve essere usata cautela quando duloxetina viene somministrata in associazione con anticoagulanti orali o con agenti antipiastrinici a causa di un potenziale aumento </w:t>
      </w:r>
      <w:r w:rsidR="002B45CF" w:rsidRPr="001747DD">
        <w:rPr>
          <w:lang w:val="it-IT"/>
        </w:rPr>
        <w:t xml:space="preserve">del </w:t>
      </w:r>
      <w:r w:rsidR="00067297" w:rsidRPr="001747DD">
        <w:rPr>
          <w:lang w:val="it-IT"/>
        </w:rPr>
        <w:t>rischio di sanguinamento</w:t>
      </w:r>
      <w:r w:rsidR="004819EB">
        <w:rPr>
          <w:lang w:val="it-IT"/>
        </w:rPr>
        <w:t xml:space="preserve"> attribuibile ad una interazione farmacodinamica</w:t>
      </w:r>
      <w:r w:rsidR="00067297" w:rsidRPr="001747DD">
        <w:rPr>
          <w:lang w:val="it-IT"/>
        </w:rPr>
        <w:t>.</w:t>
      </w:r>
    </w:p>
    <w:p w14:paraId="4142C618" w14:textId="77777777" w:rsidR="00067297" w:rsidRPr="001747DD" w:rsidRDefault="004819EB" w:rsidP="004D54C0">
      <w:pPr>
        <w:tabs>
          <w:tab w:val="left" w:pos="567"/>
        </w:tabs>
        <w:suppressAutoHyphens/>
        <w:rPr>
          <w:lang w:val="it-IT"/>
        </w:rPr>
      </w:pPr>
      <w:r>
        <w:rPr>
          <w:iCs/>
          <w:lang w:val="it-IT"/>
        </w:rPr>
        <w:t>Inoltre, q</w:t>
      </w:r>
      <w:r w:rsidR="00067297" w:rsidRPr="001747DD">
        <w:rPr>
          <w:iCs/>
          <w:lang w:val="it-IT"/>
        </w:rPr>
        <w:t xml:space="preserve">uando duloxetina è stata somministrata a </w:t>
      </w:r>
      <w:r>
        <w:rPr>
          <w:iCs/>
          <w:lang w:val="it-IT"/>
        </w:rPr>
        <w:t xml:space="preserve">pazienti in trattamento con </w:t>
      </w:r>
      <w:r w:rsidR="00067297" w:rsidRPr="001747DD">
        <w:rPr>
          <w:iCs/>
          <w:lang w:val="it-IT"/>
        </w:rPr>
        <w:t>warfarin sono stati riferiti aumenti dei valori INR.</w:t>
      </w:r>
      <w:r w:rsidR="00F85377">
        <w:rPr>
          <w:iCs/>
          <w:lang w:val="it-IT"/>
        </w:rPr>
        <w:t xml:space="preserve"> Tuttavia, la somministrazione di duloxetina in associazione a warfarin in condizioni </w:t>
      </w:r>
      <w:r w:rsidR="00253E60">
        <w:rPr>
          <w:iCs/>
          <w:lang w:val="it-IT"/>
        </w:rPr>
        <w:t>di stato stazionario</w:t>
      </w:r>
      <w:r w:rsidR="00F85377">
        <w:rPr>
          <w:iCs/>
          <w:lang w:val="it-IT"/>
        </w:rPr>
        <w:t>, in volontari sani, come parte di uno studio di farmacologia clinica, non ha dato luogo ad una variazione clinicamente signi</w:t>
      </w:r>
      <w:r w:rsidR="00CB1CE2">
        <w:rPr>
          <w:iCs/>
          <w:lang w:val="it-IT"/>
        </w:rPr>
        <w:t>f</w:t>
      </w:r>
      <w:r w:rsidR="00F85377">
        <w:rPr>
          <w:iCs/>
          <w:lang w:val="it-IT"/>
        </w:rPr>
        <w:t xml:space="preserve">icativa del valore INR </w:t>
      </w:r>
      <w:r w:rsidR="00B62EE5">
        <w:rPr>
          <w:iCs/>
          <w:lang w:val="it-IT"/>
        </w:rPr>
        <w:t xml:space="preserve">rispetto </w:t>
      </w:r>
      <w:r w:rsidR="00F85377">
        <w:rPr>
          <w:iCs/>
          <w:lang w:val="it-IT"/>
        </w:rPr>
        <w:t xml:space="preserve">al basale </w:t>
      </w:r>
      <w:r w:rsidR="00F85377" w:rsidRPr="00F85377">
        <w:rPr>
          <w:color w:val="000000"/>
          <w:szCs w:val="22"/>
          <w:lang w:val="it-IT" w:eastAsia="en-GB"/>
        </w:rPr>
        <w:t>o</w:t>
      </w:r>
      <w:r w:rsidR="00CB1CE2">
        <w:rPr>
          <w:color w:val="000000"/>
          <w:szCs w:val="22"/>
          <w:lang w:val="it-IT" w:eastAsia="en-GB"/>
        </w:rPr>
        <w:t xml:space="preserve"> della farmacocinetica di </w:t>
      </w:r>
      <w:r w:rsidR="00F85377" w:rsidRPr="00F85377">
        <w:rPr>
          <w:color w:val="000000"/>
          <w:szCs w:val="22"/>
          <w:lang w:val="it-IT" w:eastAsia="en-GB"/>
        </w:rPr>
        <w:t>R</w:t>
      </w:r>
      <w:r w:rsidR="005244DA">
        <w:rPr>
          <w:color w:val="000000"/>
          <w:szCs w:val="22"/>
          <w:lang w:val="it-IT" w:eastAsia="en-GB"/>
        </w:rPr>
        <w:noBreakHyphen/>
      </w:r>
      <w:r w:rsidR="00F85377" w:rsidRPr="00F85377">
        <w:rPr>
          <w:color w:val="000000"/>
          <w:szCs w:val="22"/>
          <w:lang w:val="it-IT" w:eastAsia="en-GB"/>
        </w:rPr>
        <w:t xml:space="preserve"> </w:t>
      </w:r>
      <w:r w:rsidR="00CB1CE2">
        <w:rPr>
          <w:color w:val="000000"/>
          <w:szCs w:val="22"/>
          <w:lang w:val="it-IT" w:eastAsia="en-GB"/>
        </w:rPr>
        <w:t>o</w:t>
      </w:r>
      <w:r w:rsidR="00F85377" w:rsidRPr="00F85377">
        <w:rPr>
          <w:color w:val="000000"/>
          <w:szCs w:val="22"/>
          <w:lang w:val="it-IT" w:eastAsia="en-GB"/>
        </w:rPr>
        <w:t xml:space="preserve"> S</w:t>
      </w:r>
      <w:r w:rsidR="005244DA">
        <w:rPr>
          <w:color w:val="000000"/>
          <w:szCs w:val="22"/>
          <w:lang w:val="it-IT" w:eastAsia="en-GB"/>
        </w:rPr>
        <w:noBreakHyphen/>
      </w:r>
      <w:r w:rsidR="00F85377" w:rsidRPr="00F85377">
        <w:rPr>
          <w:color w:val="000000"/>
          <w:szCs w:val="22"/>
          <w:lang w:val="it-IT" w:eastAsia="en-GB"/>
        </w:rPr>
        <w:t>warfarin.</w:t>
      </w:r>
    </w:p>
    <w:p w14:paraId="39B65219" w14:textId="77777777" w:rsidR="00FE5FCC" w:rsidRPr="00CB1CE2" w:rsidRDefault="00FE5FCC" w:rsidP="004D54C0">
      <w:pPr>
        <w:tabs>
          <w:tab w:val="left" w:pos="567"/>
        </w:tabs>
        <w:suppressAutoHyphens/>
        <w:rPr>
          <w:lang w:val="it-IT"/>
        </w:rPr>
      </w:pPr>
    </w:p>
    <w:p w14:paraId="22785895" w14:textId="77777777" w:rsidR="00FE5FCC" w:rsidRPr="00DB6CB6" w:rsidRDefault="00FE5FCC" w:rsidP="004D54C0">
      <w:pPr>
        <w:keepNext/>
        <w:rPr>
          <w:u w:val="single"/>
          <w:lang w:val="it-IT"/>
        </w:rPr>
      </w:pPr>
      <w:r w:rsidRPr="00DB6CB6">
        <w:rPr>
          <w:u w:val="single"/>
          <w:lang w:val="it-IT"/>
        </w:rPr>
        <w:t xml:space="preserve">Effetti di altri </w:t>
      </w:r>
      <w:r w:rsidR="003B551C" w:rsidRPr="00DB6CB6">
        <w:rPr>
          <w:u w:val="single"/>
          <w:lang w:val="it-IT"/>
        </w:rPr>
        <w:t>medicinali</w:t>
      </w:r>
      <w:r w:rsidRPr="00DB6CB6">
        <w:rPr>
          <w:u w:val="single"/>
          <w:lang w:val="it-IT"/>
        </w:rPr>
        <w:t xml:space="preserve"> su duloxetina</w:t>
      </w:r>
    </w:p>
    <w:p w14:paraId="7DEB1B40" w14:textId="77777777" w:rsidR="00CA4CE5" w:rsidRPr="00CA4CE5" w:rsidRDefault="00CA4CE5" w:rsidP="004D54C0">
      <w:pPr>
        <w:rPr>
          <w:lang w:val="it-IT"/>
        </w:rPr>
      </w:pPr>
    </w:p>
    <w:p w14:paraId="3F815F42" w14:textId="77777777" w:rsidR="00CA4CE5" w:rsidRDefault="00FE5FCC" w:rsidP="004D54C0">
      <w:pPr>
        <w:tabs>
          <w:tab w:val="left" w:pos="567"/>
        </w:tabs>
        <w:suppressAutoHyphens/>
        <w:rPr>
          <w:i/>
          <w:iCs/>
          <w:lang w:val="it-IT"/>
        </w:rPr>
      </w:pPr>
      <w:r w:rsidRPr="001747DD">
        <w:rPr>
          <w:i/>
          <w:iCs/>
          <w:lang w:val="it-IT"/>
        </w:rPr>
        <w:t>Antiacidi ed antagonisti dei recettori H</w:t>
      </w:r>
      <w:r w:rsidRPr="001747DD">
        <w:rPr>
          <w:i/>
          <w:iCs/>
          <w:vertAlign w:val="subscript"/>
          <w:lang w:val="it-IT"/>
        </w:rPr>
        <w:t>2</w:t>
      </w:r>
    </w:p>
    <w:p w14:paraId="61304E4D" w14:textId="77777777" w:rsidR="00FE5FCC" w:rsidRDefault="008F6773" w:rsidP="004D54C0">
      <w:pPr>
        <w:tabs>
          <w:tab w:val="left" w:pos="567"/>
        </w:tabs>
        <w:suppressAutoHyphens/>
        <w:rPr>
          <w:lang w:val="it-IT"/>
        </w:rPr>
      </w:pPr>
      <w:r>
        <w:rPr>
          <w:lang w:val="it-IT"/>
        </w:rPr>
        <w:t>L</w:t>
      </w:r>
      <w:r w:rsidR="00FE5FCC" w:rsidRPr="001747DD">
        <w:rPr>
          <w:lang w:val="it-IT"/>
        </w:rPr>
        <w:t xml:space="preserve">a somministrazione di duloxetina in associazione con antiacidi contenenti alluminio e magnesio o di duloxetina con famotidina non ha avuto un effetto significativo sulla </w:t>
      </w:r>
      <w:r w:rsidR="004734FD">
        <w:rPr>
          <w:lang w:val="it-IT"/>
        </w:rPr>
        <w:t>velocità o entità</w:t>
      </w:r>
      <w:r w:rsidR="00FE5FCC" w:rsidRPr="001747DD">
        <w:rPr>
          <w:lang w:val="it-IT"/>
        </w:rPr>
        <w:t xml:space="preserve"> dell’assorbimento di duloxetina dopo somministrazione di una dose orale di 4</w:t>
      </w:r>
      <w:r w:rsidR="008523EA">
        <w:rPr>
          <w:lang w:val="it-IT"/>
        </w:rPr>
        <w:t>0 </w:t>
      </w:r>
      <w:r w:rsidR="00FE5FCC" w:rsidRPr="001747DD">
        <w:rPr>
          <w:lang w:val="it-IT"/>
        </w:rPr>
        <w:t>mg.</w:t>
      </w:r>
    </w:p>
    <w:p w14:paraId="1538CC52" w14:textId="77777777" w:rsidR="008F6773" w:rsidRPr="001747DD" w:rsidRDefault="008F6773" w:rsidP="004D54C0">
      <w:pPr>
        <w:tabs>
          <w:tab w:val="left" w:pos="567"/>
        </w:tabs>
        <w:suppressAutoHyphens/>
        <w:rPr>
          <w:i/>
          <w:iCs/>
          <w:lang w:val="it-IT"/>
        </w:rPr>
      </w:pPr>
    </w:p>
    <w:p w14:paraId="3F03324B" w14:textId="77777777" w:rsidR="00CA4CE5" w:rsidRDefault="00FE5FCC" w:rsidP="004D54C0">
      <w:pPr>
        <w:pStyle w:val="Header"/>
        <w:keepNext/>
        <w:keepLines/>
        <w:widowControl/>
        <w:tabs>
          <w:tab w:val="clear" w:pos="4153"/>
          <w:tab w:val="clear" w:pos="8306"/>
        </w:tabs>
        <w:suppressAutoHyphens/>
        <w:rPr>
          <w:rFonts w:ascii="Times New Roman" w:hAnsi="Times New Roman"/>
          <w:bCs/>
          <w:i/>
        </w:rPr>
      </w:pPr>
      <w:r w:rsidRPr="001747DD">
        <w:rPr>
          <w:rFonts w:ascii="Times New Roman" w:hAnsi="Times New Roman"/>
          <w:bCs/>
          <w:i/>
        </w:rPr>
        <w:lastRenderedPageBreak/>
        <w:t>Induttori del CYP1A2</w:t>
      </w:r>
    </w:p>
    <w:p w14:paraId="78AD2C2D" w14:textId="77777777" w:rsidR="00FE5FCC" w:rsidRPr="001747DD" w:rsidRDefault="00FE5FCC" w:rsidP="004D54C0">
      <w:pPr>
        <w:pStyle w:val="Header"/>
        <w:keepNext/>
        <w:keepLines/>
        <w:widowControl/>
        <w:tabs>
          <w:tab w:val="clear" w:pos="4153"/>
          <w:tab w:val="clear" w:pos="8306"/>
        </w:tabs>
        <w:suppressAutoHyphens/>
        <w:rPr>
          <w:rFonts w:ascii="Times New Roman" w:hAnsi="Times New Roman"/>
          <w:bCs/>
          <w:iCs/>
        </w:rPr>
      </w:pPr>
      <w:r w:rsidRPr="001747DD">
        <w:rPr>
          <w:rFonts w:ascii="Times New Roman" w:hAnsi="Times New Roman"/>
          <w:bCs/>
          <w:iCs/>
        </w:rPr>
        <w:t xml:space="preserve">Studi di </w:t>
      </w:r>
      <w:r w:rsidR="00067297" w:rsidRPr="001747DD">
        <w:rPr>
          <w:rFonts w:ascii="Times New Roman" w:hAnsi="Times New Roman"/>
          <w:bCs/>
          <w:iCs/>
        </w:rPr>
        <w:t xml:space="preserve">analisi della </w:t>
      </w:r>
      <w:r w:rsidRPr="001747DD">
        <w:rPr>
          <w:rFonts w:ascii="Times New Roman" w:hAnsi="Times New Roman"/>
          <w:bCs/>
          <w:iCs/>
        </w:rPr>
        <w:t>farmacocinetica di popolazione hanno evidenziato che i fumatori presentano concentrazioni plasmatiche di duloxetina quasi del 5</w:t>
      </w:r>
      <w:r w:rsidR="008523EA">
        <w:rPr>
          <w:rFonts w:ascii="Times New Roman" w:hAnsi="Times New Roman"/>
          <w:bCs/>
          <w:iCs/>
        </w:rPr>
        <w:t>0%</w:t>
      </w:r>
      <w:r w:rsidR="00A225A4">
        <w:rPr>
          <w:rFonts w:ascii="Times New Roman" w:hAnsi="Times New Roman"/>
          <w:bCs/>
          <w:iCs/>
        </w:rPr>
        <w:t xml:space="preserve"> </w:t>
      </w:r>
      <w:r w:rsidRPr="001747DD">
        <w:rPr>
          <w:rFonts w:ascii="Times New Roman" w:hAnsi="Times New Roman"/>
          <w:bCs/>
          <w:iCs/>
        </w:rPr>
        <w:t>più basse rispetto ai non fumatori.</w:t>
      </w:r>
    </w:p>
    <w:p w14:paraId="2684BEBF" w14:textId="77777777" w:rsidR="00E71E47" w:rsidRPr="001747DD" w:rsidRDefault="00E71E47" w:rsidP="004D54C0">
      <w:pPr>
        <w:pStyle w:val="Header"/>
        <w:widowControl/>
        <w:tabs>
          <w:tab w:val="clear" w:pos="4153"/>
          <w:tab w:val="clear" w:pos="8306"/>
        </w:tabs>
        <w:suppressAutoHyphens/>
        <w:rPr>
          <w:rFonts w:ascii="Times New Roman" w:hAnsi="Times New Roman"/>
          <w:iCs/>
        </w:rPr>
      </w:pPr>
    </w:p>
    <w:p w14:paraId="4D967DBA" w14:textId="77777777" w:rsidR="00FE5FCC" w:rsidRPr="001747DD" w:rsidRDefault="00FE5FCC" w:rsidP="004D54C0">
      <w:pPr>
        <w:keepNext/>
        <w:keepLines/>
        <w:tabs>
          <w:tab w:val="left" w:pos="567"/>
        </w:tabs>
        <w:suppressAutoHyphens/>
        <w:ind w:left="567" w:hanging="567"/>
        <w:rPr>
          <w:lang w:val="it-IT"/>
        </w:rPr>
      </w:pPr>
      <w:r w:rsidRPr="001747DD">
        <w:rPr>
          <w:b/>
          <w:lang w:val="it-IT"/>
        </w:rPr>
        <w:t>4.6</w:t>
      </w:r>
      <w:r w:rsidRPr="001747DD">
        <w:rPr>
          <w:b/>
          <w:lang w:val="it-IT"/>
        </w:rPr>
        <w:tab/>
      </w:r>
      <w:r w:rsidR="00E50653" w:rsidRPr="00682E6D">
        <w:rPr>
          <w:b/>
          <w:lang w:val="it-IT"/>
        </w:rPr>
        <w:t>Fertilità, g</w:t>
      </w:r>
      <w:r w:rsidRPr="001747DD">
        <w:rPr>
          <w:b/>
          <w:lang w:val="it-IT"/>
        </w:rPr>
        <w:t>ravidanza e allattamento</w:t>
      </w:r>
    </w:p>
    <w:p w14:paraId="21622855" w14:textId="77777777" w:rsidR="00FE5FCC" w:rsidRPr="001747DD" w:rsidRDefault="00FE5FCC" w:rsidP="004D54C0">
      <w:pPr>
        <w:keepNext/>
        <w:keepLines/>
        <w:tabs>
          <w:tab w:val="left" w:pos="567"/>
        </w:tabs>
        <w:suppressAutoHyphens/>
        <w:rPr>
          <w:lang w:val="it-IT"/>
        </w:rPr>
      </w:pPr>
    </w:p>
    <w:p w14:paraId="4DB1FD99" w14:textId="77777777" w:rsidR="00E50653" w:rsidRPr="00DB6CB6" w:rsidRDefault="00E50653" w:rsidP="004D54C0">
      <w:pPr>
        <w:keepNext/>
        <w:rPr>
          <w:u w:val="single"/>
          <w:lang w:val="it-IT"/>
        </w:rPr>
      </w:pPr>
      <w:r w:rsidRPr="00CA4CE5">
        <w:rPr>
          <w:u w:val="single"/>
          <w:lang w:val="it-IT"/>
        </w:rPr>
        <w:t>Fertilità</w:t>
      </w:r>
    </w:p>
    <w:p w14:paraId="405AC3AE" w14:textId="77777777" w:rsidR="00B007AB" w:rsidRDefault="00B007AB" w:rsidP="004D54C0">
      <w:pPr>
        <w:rPr>
          <w:lang w:val="it-IT"/>
        </w:rPr>
      </w:pPr>
    </w:p>
    <w:p w14:paraId="7511AFAB" w14:textId="77777777" w:rsidR="00E50653" w:rsidRDefault="00FF18B3" w:rsidP="004D54C0">
      <w:pPr>
        <w:rPr>
          <w:lang w:val="it-IT"/>
        </w:rPr>
      </w:pPr>
      <w:r>
        <w:rPr>
          <w:lang w:val="it-IT"/>
        </w:rPr>
        <w:t>In studi su animali, la d</w:t>
      </w:r>
      <w:r w:rsidR="00E50653">
        <w:rPr>
          <w:lang w:val="it-IT"/>
        </w:rPr>
        <w:t xml:space="preserve">uloxetina non ha avuto effetti sulla fertilità maschile, </w:t>
      </w:r>
      <w:r w:rsidR="00BB5EF4">
        <w:rPr>
          <w:lang w:val="it-IT"/>
        </w:rPr>
        <w:t>e gli effetti nelle femmine sono stati evidenti solo a dosi che hanno causato una tossicità materna.</w:t>
      </w:r>
    </w:p>
    <w:p w14:paraId="428D1B92" w14:textId="77777777" w:rsidR="00BB5EF4" w:rsidRPr="00E50653" w:rsidRDefault="00BB5EF4" w:rsidP="004D54C0">
      <w:pPr>
        <w:rPr>
          <w:lang w:val="it-IT"/>
        </w:rPr>
      </w:pPr>
    </w:p>
    <w:p w14:paraId="3A6791F9" w14:textId="77777777" w:rsidR="00FE5FCC" w:rsidRPr="00DB6CB6" w:rsidRDefault="00FE5FCC" w:rsidP="004D54C0">
      <w:pPr>
        <w:keepNext/>
        <w:rPr>
          <w:u w:val="single"/>
          <w:lang w:val="it-IT"/>
        </w:rPr>
      </w:pPr>
      <w:r w:rsidRPr="00DB6CB6">
        <w:rPr>
          <w:u w:val="single"/>
          <w:lang w:val="it-IT"/>
        </w:rPr>
        <w:t>Gravidanza</w:t>
      </w:r>
    </w:p>
    <w:p w14:paraId="6B7E97B9" w14:textId="77777777" w:rsidR="00C96221" w:rsidRDefault="00C96221" w:rsidP="004D54C0">
      <w:pPr>
        <w:tabs>
          <w:tab w:val="left" w:pos="567"/>
        </w:tabs>
        <w:suppressAutoHyphens/>
        <w:rPr>
          <w:lang w:val="it-IT"/>
        </w:rPr>
      </w:pPr>
    </w:p>
    <w:p w14:paraId="728F8AE4" w14:textId="77777777" w:rsidR="008F6773" w:rsidRDefault="00FE5FCC" w:rsidP="004D54C0">
      <w:pPr>
        <w:tabs>
          <w:tab w:val="left" w:pos="567"/>
        </w:tabs>
        <w:suppressAutoHyphens/>
        <w:rPr>
          <w:lang w:val="it-IT"/>
        </w:rPr>
      </w:pPr>
      <w:r w:rsidRPr="001747DD">
        <w:rPr>
          <w:lang w:val="it-IT"/>
        </w:rPr>
        <w:t xml:space="preserve">Studi effettuati su animali hanno evidenziato una tossicità riproduttiva per l’esposizione a concentrazioni sistemiche (AUC) di duloxetina più basse rispetto all’esposizione clinica massimale (vedere </w:t>
      </w:r>
      <w:r w:rsidR="008523EA">
        <w:rPr>
          <w:lang w:val="it-IT"/>
        </w:rPr>
        <w:t>paragrafo </w:t>
      </w:r>
      <w:r w:rsidRPr="001747DD">
        <w:rPr>
          <w:lang w:val="it-IT"/>
        </w:rPr>
        <w:t>5.3).</w:t>
      </w:r>
    </w:p>
    <w:p w14:paraId="5B8A1046" w14:textId="77777777" w:rsidR="008F6773" w:rsidRDefault="008F6773" w:rsidP="004D54C0">
      <w:pPr>
        <w:tabs>
          <w:tab w:val="left" w:pos="567"/>
        </w:tabs>
        <w:suppressAutoHyphens/>
        <w:rPr>
          <w:lang w:val="it-IT"/>
        </w:rPr>
      </w:pPr>
    </w:p>
    <w:p w14:paraId="5A9F3FC5" w14:textId="77777777" w:rsidR="00C96221" w:rsidRDefault="00C96221" w:rsidP="004D54C0">
      <w:pPr>
        <w:tabs>
          <w:tab w:val="left" w:pos="567"/>
        </w:tabs>
        <w:suppressAutoHyphens/>
        <w:rPr>
          <w:lang w:val="it-IT"/>
        </w:rPr>
      </w:pPr>
      <w:r>
        <w:rPr>
          <w:lang w:val="it-IT"/>
        </w:rPr>
        <w:t xml:space="preserve">Due ampi studi osservazionali non suggeriscono un incremento complessivo del rischio di malformazioni congenite maggiori (uno effettuato negli USA che ha incluso 2500 donne esposte alla duloxetina durante il primo trimestre di gravidanza e uno effettuato nell’Unione Europea che ha incluso 1500 donne esposte alla duloxetina durante il primo trimestre di gravidanza). L’analisi sulle specifiche malformazioni come malformazioni cardiache mostra </w:t>
      </w:r>
      <w:r w:rsidRPr="00AD5F78">
        <w:rPr>
          <w:lang w:val="it-IT"/>
        </w:rPr>
        <w:t>risultati non conclusivi</w:t>
      </w:r>
      <w:r>
        <w:rPr>
          <w:lang w:val="it-IT"/>
        </w:rPr>
        <w:t>.</w:t>
      </w:r>
    </w:p>
    <w:p w14:paraId="2A5E4973" w14:textId="77777777" w:rsidR="00C96221" w:rsidRDefault="00C96221" w:rsidP="004D54C0">
      <w:pPr>
        <w:tabs>
          <w:tab w:val="left" w:pos="567"/>
        </w:tabs>
        <w:suppressAutoHyphens/>
        <w:rPr>
          <w:lang w:val="it-IT"/>
        </w:rPr>
      </w:pPr>
    </w:p>
    <w:p w14:paraId="7E34954B" w14:textId="77777777" w:rsidR="00C96221" w:rsidRPr="00053F22" w:rsidRDefault="00C96221" w:rsidP="004D54C0">
      <w:pPr>
        <w:tabs>
          <w:tab w:val="left" w:pos="567"/>
        </w:tabs>
        <w:suppressAutoHyphens/>
        <w:rPr>
          <w:lang w:val="it-IT"/>
        </w:rPr>
      </w:pPr>
      <w:r>
        <w:rPr>
          <w:lang w:val="it-IT"/>
        </w:rPr>
        <w:t xml:space="preserve">Nello studio condotto nell’Unione Europea, l’esposizione materna alla duloxetina durante </w:t>
      </w:r>
      <w:r w:rsidRPr="00E060AD">
        <w:rPr>
          <w:lang w:val="it-IT"/>
        </w:rPr>
        <w:t>l</w:t>
      </w:r>
      <w:r>
        <w:rPr>
          <w:lang w:val="it-IT"/>
        </w:rPr>
        <w:t>a gravidanza avanzata (in ogni momento a partire dalla 20esima settimana gestazionale fino al parto) è risultata associata con un aumento del rischio di nascita pretermine (</w:t>
      </w:r>
      <w:r w:rsidRPr="00053F22">
        <w:rPr>
          <w:lang w:val="it-IT"/>
        </w:rPr>
        <w:t>meno d</w:t>
      </w:r>
      <w:r>
        <w:rPr>
          <w:lang w:val="it-IT"/>
        </w:rPr>
        <w:t>el doppio</w:t>
      </w:r>
      <w:r w:rsidRPr="00053F22">
        <w:rPr>
          <w:lang w:val="it-IT"/>
        </w:rPr>
        <w:t xml:space="preserve">, il che corrisponde a circa 6 </w:t>
      </w:r>
      <w:r>
        <w:rPr>
          <w:lang w:val="it-IT"/>
        </w:rPr>
        <w:t xml:space="preserve">ulteriori </w:t>
      </w:r>
      <w:r w:rsidRPr="00053F22">
        <w:rPr>
          <w:lang w:val="it-IT"/>
        </w:rPr>
        <w:t xml:space="preserve">nascite premature </w:t>
      </w:r>
      <w:r>
        <w:rPr>
          <w:bCs/>
          <w:lang w:val="it-IT"/>
        </w:rPr>
        <w:t>ogni</w:t>
      </w:r>
      <w:r w:rsidRPr="004C1010">
        <w:rPr>
          <w:bCs/>
          <w:lang w:val="it-IT"/>
        </w:rPr>
        <w:t xml:space="preserve"> 100 </w:t>
      </w:r>
      <w:r>
        <w:rPr>
          <w:bCs/>
          <w:lang w:val="it-IT"/>
        </w:rPr>
        <w:t>donne trattate con duloxetina nell’ultima parte della gravidanza). La maggior parte è avvenuta tra la 35 e la 36esima settimana di gestazione. Questa associazione non è stata osservata nello studio condotto negli USA.</w:t>
      </w:r>
    </w:p>
    <w:p w14:paraId="42505A41" w14:textId="77777777" w:rsidR="00C96221" w:rsidRDefault="00C96221" w:rsidP="004D54C0">
      <w:pPr>
        <w:tabs>
          <w:tab w:val="left" w:pos="567"/>
        </w:tabs>
        <w:suppressAutoHyphens/>
        <w:rPr>
          <w:lang w:val="it-IT"/>
        </w:rPr>
      </w:pPr>
    </w:p>
    <w:p w14:paraId="1FA33AC5" w14:textId="77777777" w:rsidR="00C96221" w:rsidRDefault="00C96221" w:rsidP="004D54C0">
      <w:pPr>
        <w:tabs>
          <w:tab w:val="left" w:pos="567"/>
        </w:tabs>
        <w:suppressAutoHyphens/>
        <w:rPr>
          <w:lang w:val="it-IT"/>
        </w:rPr>
      </w:pPr>
      <w:r>
        <w:rPr>
          <w:lang w:val="it-IT"/>
        </w:rPr>
        <w:t>I d</w:t>
      </w:r>
      <w:r w:rsidRPr="00E35AA6">
        <w:rPr>
          <w:lang w:val="it-IT"/>
        </w:rPr>
        <w:t xml:space="preserve">ati osservazionali </w:t>
      </w:r>
      <w:r>
        <w:rPr>
          <w:lang w:val="it-IT"/>
        </w:rPr>
        <w:t xml:space="preserve">negli USA </w:t>
      </w:r>
      <w:r w:rsidRPr="00E35AA6">
        <w:rPr>
          <w:lang w:val="it-IT"/>
        </w:rPr>
        <w:t>hanno fornito evidenza di un rischio</w:t>
      </w:r>
      <w:r>
        <w:rPr>
          <w:lang w:val="it-IT"/>
        </w:rPr>
        <w:t xml:space="preserve"> aumentato</w:t>
      </w:r>
      <w:r w:rsidRPr="00E35AA6">
        <w:rPr>
          <w:lang w:val="it-IT"/>
        </w:rPr>
        <w:t xml:space="preserve"> (</w:t>
      </w:r>
      <w:r>
        <w:rPr>
          <w:lang w:val="it-IT"/>
        </w:rPr>
        <w:t>meno del doppio</w:t>
      </w:r>
      <w:r w:rsidRPr="00E35AA6">
        <w:rPr>
          <w:lang w:val="it-IT"/>
        </w:rPr>
        <w:t xml:space="preserve">) di emorragia </w:t>
      </w:r>
      <w:r>
        <w:rPr>
          <w:lang w:val="it-IT"/>
        </w:rPr>
        <w:t xml:space="preserve">post-parto </w:t>
      </w:r>
      <w:r w:rsidRPr="00E35AA6">
        <w:rPr>
          <w:lang w:val="it-IT"/>
        </w:rPr>
        <w:t xml:space="preserve">a seguito dell’esposizione a duloxetina </w:t>
      </w:r>
      <w:r>
        <w:rPr>
          <w:lang w:val="it-IT"/>
        </w:rPr>
        <w:t>entro il mese prima</w:t>
      </w:r>
      <w:r w:rsidRPr="00E35AA6">
        <w:rPr>
          <w:lang w:val="it-IT"/>
        </w:rPr>
        <w:t xml:space="preserve"> del parto.</w:t>
      </w:r>
    </w:p>
    <w:p w14:paraId="54125229" w14:textId="77777777" w:rsidR="00C96221" w:rsidRDefault="00C96221" w:rsidP="004D54C0">
      <w:pPr>
        <w:tabs>
          <w:tab w:val="left" w:pos="567"/>
        </w:tabs>
        <w:suppressAutoHyphens/>
        <w:rPr>
          <w:lang w:val="it-IT"/>
        </w:rPr>
      </w:pPr>
    </w:p>
    <w:p w14:paraId="5DE6CA61" w14:textId="77777777" w:rsidR="00716B7C" w:rsidRDefault="00745C92" w:rsidP="004D54C0">
      <w:pPr>
        <w:tabs>
          <w:tab w:val="left" w:pos="567"/>
        </w:tabs>
        <w:suppressAutoHyphens/>
        <w:rPr>
          <w:lang w:val="it-IT"/>
        </w:rPr>
      </w:pPr>
      <w:r>
        <w:rPr>
          <w:lang w:val="it-IT"/>
        </w:rPr>
        <w:t>Dati epidemiologici hanno suggerito che l’uso degli SSRI in gravidanza, s</w:t>
      </w:r>
      <w:r w:rsidR="00716B7C">
        <w:rPr>
          <w:lang w:val="it-IT"/>
        </w:rPr>
        <w:t>pecialmente</w:t>
      </w:r>
      <w:r>
        <w:rPr>
          <w:lang w:val="it-IT"/>
        </w:rPr>
        <w:t xml:space="preserve"> </w:t>
      </w:r>
      <w:r w:rsidR="00212BE8">
        <w:rPr>
          <w:lang w:val="it-IT"/>
        </w:rPr>
        <w:t>nelle f</w:t>
      </w:r>
      <w:r>
        <w:rPr>
          <w:lang w:val="it-IT"/>
        </w:rPr>
        <w:t>as</w:t>
      </w:r>
      <w:r w:rsidR="00212BE8">
        <w:rPr>
          <w:lang w:val="it-IT"/>
        </w:rPr>
        <w:t>i</w:t>
      </w:r>
      <w:r>
        <w:rPr>
          <w:lang w:val="it-IT"/>
        </w:rPr>
        <w:t xml:space="preserve"> avanzat</w:t>
      </w:r>
      <w:r w:rsidR="00212BE8">
        <w:rPr>
          <w:lang w:val="it-IT"/>
        </w:rPr>
        <w:t>e della gravidanz</w:t>
      </w:r>
      <w:r>
        <w:rPr>
          <w:lang w:val="it-IT"/>
        </w:rPr>
        <w:t>a, p</w:t>
      </w:r>
      <w:r w:rsidR="00716B7C">
        <w:rPr>
          <w:lang w:val="it-IT"/>
        </w:rPr>
        <w:t>uò</w:t>
      </w:r>
      <w:r>
        <w:rPr>
          <w:lang w:val="it-IT"/>
        </w:rPr>
        <w:t xml:space="preserve"> aumentare il rischio di ipertensione polmonare persistente nel neonato (PPHN). Sebbene nessun</w:t>
      </w:r>
      <w:r w:rsidR="00123E0A">
        <w:rPr>
          <w:lang w:val="it-IT"/>
        </w:rPr>
        <w:t>o</w:t>
      </w:r>
      <w:r>
        <w:rPr>
          <w:lang w:val="it-IT"/>
        </w:rPr>
        <w:t xml:space="preserve"> studio abbia investigato l’associazione di PPHN al trattamento con SNRI, questo rischio potenziale non può essere escluso con duloxetina</w:t>
      </w:r>
      <w:r w:rsidR="00B62EE5">
        <w:rPr>
          <w:lang w:val="it-IT"/>
        </w:rPr>
        <w:t>, considerando</w:t>
      </w:r>
      <w:r>
        <w:rPr>
          <w:lang w:val="it-IT"/>
        </w:rPr>
        <w:t xml:space="preserve"> </w:t>
      </w:r>
      <w:r w:rsidR="00B62EE5">
        <w:rPr>
          <w:lang w:val="it-IT"/>
        </w:rPr>
        <w:t xml:space="preserve">il </w:t>
      </w:r>
      <w:r>
        <w:rPr>
          <w:lang w:val="it-IT"/>
        </w:rPr>
        <w:t>meccanismo d’azione (inibizione della ricaptazione della serotonina).</w:t>
      </w:r>
    </w:p>
    <w:p w14:paraId="79EEE31F" w14:textId="77777777" w:rsidR="001B77C6" w:rsidRDefault="001B77C6" w:rsidP="004D54C0">
      <w:pPr>
        <w:tabs>
          <w:tab w:val="left" w:pos="567"/>
        </w:tabs>
        <w:suppressAutoHyphens/>
        <w:rPr>
          <w:lang w:val="it-IT"/>
        </w:rPr>
      </w:pPr>
    </w:p>
    <w:p w14:paraId="5C8C0E14" w14:textId="77777777" w:rsidR="00830B1C" w:rsidRDefault="00FE5FCC" w:rsidP="004D54C0">
      <w:pPr>
        <w:tabs>
          <w:tab w:val="left" w:pos="567"/>
        </w:tabs>
        <w:suppressAutoHyphens/>
        <w:rPr>
          <w:lang w:val="it-IT"/>
        </w:rPr>
      </w:pPr>
      <w:r w:rsidRPr="001747DD">
        <w:rPr>
          <w:lang w:val="it-IT"/>
        </w:rPr>
        <w:t xml:space="preserve">Come con altri </w:t>
      </w:r>
      <w:r w:rsidR="001E655F">
        <w:rPr>
          <w:lang w:val="it-IT"/>
        </w:rPr>
        <w:t>medicinali</w:t>
      </w:r>
      <w:r w:rsidRPr="001747DD">
        <w:rPr>
          <w:lang w:val="it-IT"/>
        </w:rPr>
        <w:t xml:space="preserve"> serotoninergici, sintomi da sospensione possono verificarsi nel neonato dopo un uso materno di duloxetina in prossimità del parto. </w:t>
      </w:r>
      <w:r w:rsidR="00716B7C">
        <w:rPr>
          <w:lang w:val="it-IT"/>
        </w:rPr>
        <w:t xml:space="preserve">Sintomi da sospensione osservati con duloxetina possono includere ipotonia, tremore, </w:t>
      </w:r>
      <w:r w:rsidR="000144F3">
        <w:rPr>
          <w:lang w:val="it-IT"/>
        </w:rPr>
        <w:t>stato di agitazione</w:t>
      </w:r>
      <w:r w:rsidR="009C7F03" w:rsidRPr="00212BE8">
        <w:rPr>
          <w:lang w:val="it-IT"/>
        </w:rPr>
        <w:t>, difficoltà</w:t>
      </w:r>
      <w:r w:rsidR="009C7F03">
        <w:rPr>
          <w:lang w:val="it-IT"/>
        </w:rPr>
        <w:t xml:space="preserve"> </w:t>
      </w:r>
      <w:r w:rsidR="00212BE8">
        <w:rPr>
          <w:lang w:val="it-IT"/>
        </w:rPr>
        <w:t>nel</w:t>
      </w:r>
      <w:r w:rsidR="009C7F03">
        <w:rPr>
          <w:lang w:val="it-IT"/>
        </w:rPr>
        <w:t xml:space="preserve">l’allattamento, </w:t>
      </w:r>
      <w:r w:rsidR="000144F3">
        <w:rPr>
          <w:lang w:val="it-IT"/>
        </w:rPr>
        <w:t xml:space="preserve">sofferenza </w:t>
      </w:r>
      <w:r w:rsidR="009C7F03">
        <w:rPr>
          <w:lang w:val="it-IT"/>
        </w:rPr>
        <w:t xml:space="preserve">respiratoria </w:t>
      </w:r>
      <w:r w:rsidR="00830B1C">
        <w:rPr>
          <w:lang w:val="it-IT"/>
        </w:rPr>
        <w:t>e convulsioni. La maggio</w:t>
      </w:r>
      <w:r w:rsidR="00773034">
        <w:rPr>
          <w:lang w:val="it-IT"/>
        </w:rPr>
        <w:t>r</w:t>
      </w:r>
      <w:r w:rsidR="00830B1C">
        <w:rPr>
          <w:lang w:val="it-IT"/>
        </w:rPr>
        <w:t xml:space="preserve"> parte dei casi si sono verificati sia alla nascita sia entro pochi giorni dalla nascita.</w:t>
      </w:r>
    </w:p>
    <w:p w14:paraId="0404EBD0" w14:textId="77777777" w:rsidR="00BE1F42" w:rsidRDefault="00BE1F42" w:rsidP="004D54C0">
      <w:pPr>
        <w:tabs>
          <w:tab w:val="left" w:pos="567"/>
        </w:tabs>
        <w:suppressAutoHyphens/>
        <w:rPr>
          <w:lang w:val="it-IT"/>
        </w:rPr>
      </w:pPr>
    </w:p>
    <w:p w14:paraId="4BD7362C" w14:textId="2348E202" w:rsidR="00FE5FCC" w:rsidRPr="001747DD" w:rsidRDefault="004F1406" w:rsidP="004D54C0">
      <w:pPr>
        <w:tabs>
          <w:tab w:val="left" w:pos="567"/>
        </w:tabs>
        <w:suppressAutoHyphens/>
        <w:rPr>
          <w:lang w:val="it-IT"/>
        </w:rPr>
      </w:pPr>
      <w:r>
        <w:rPr>
          <w:lang w:val="it-IT"/>
        </w:rPr>
        <w:t xml:space="preserve">Duloxetina </w:t>
      </w:r>
      <w:r w:rsidR="001553E7" w:rsidRPr="000D2E65">
        <w:rPr>
          <w:lang w:val="it-IT"/>
        </w:rPr>
        <w:t>Viatris</w:t>
      </w:r>
      <w:r w:rsidR="001553E7" w:rsidDel="001553E7">
        <w:rPr>
          <w:lang w:val="it-IT"/>
        </w:rPr>
        <w:t xml:space="preserve"> </w:t>
      </w:r>
      <w:r w:rsidR="00FE5FCC" w:rsidRPr="001747DD">
        <w:rPr>
          <w:lang w:val="it-IT"/>
        </w:rPr>
        <w:t>deve essere usato in gravidanza solo se il potenziale beneficio giustifica il potenziale rischio per il feto. Le donne devono essere informate di riferire al loro medico dell’inizio di una gravidanza o dell’intenzione di intraprendere una gravidanza durante la terapia.</w:t>
      </w:r>
    </w:p>
    <w:p w14:paraId="1A4604E3" w14:textId="77777777" w:rsidR="00FE5FCC" w:rsidRDefault="00FE5FCC" w:rsidP="004D54C0">
      <w:pPr>
        <w:tabs>
          <w:tab w:val="left" w:pos="567"/>
        </w:tabs>
        <w:suppressAutoHyphens/>
        <w:rPr>
          <w:lang w:val="it-IT"/>
        </w:rPr>
      </w:pPr>
    </w:p>
    <w:p w14:paraId="0B363636" w14:textId="77777777" w:rsidR="00FE5FCC" w:rsidRPr="00CA4CE5" w:rsidRDefault="00FE5FCC" w:rsidP="004D54C0">
      <w:pPr>
        <w:keepNext/>
        <w:keepLines/>
        <w:tabs>
          <w:tab w:val="left" w:pos="567"/>
        </w:tabs>
        <w:rPr>
          <w:u w:val="single"/>
          <w:lang w:val="it-IT"/>
        </w:rPr>
      </w:pPr>
      <w:r w:rsidRPr="00CA4CE5">
        <w:rPr>
          <w:u w:val="single"/>
          <w:lang w:val="it-IT"/>
        </w:rPr>
        <w:t>Allattamento</w:t>
      </w:r>
    </w:p>
    <w:p w14:paraId="39CA5C81" w14:textId="77777777" w:rsidR="00B007AB" w:rsidRDefault="00B007AB" w:rsidP="004D54C0">
      <w:pPr>
        <w:tabs>
          <w:tab w:val="left" w:pos="567"/>
        </w:tabs>
        <w:rPr>
          <w:lang w:val="it-IT"/>
        </w:rPr>
      </w:pPr>
    </w:p>
    <w:p w14:paraId="234BA51F" w14:textId="1DB3BEA8" w:rsidR="00FE5FCC" w:rsidRPr="001747DD" w:rsidRDefault="00D5526A" w:rsidP="004D54C0">
      <w:pPr>
        <w:tabs>
          <w:tab w:val="left" w:pos="567"/>
        </w:tabs>
        <w:rPr>
          <w:lang w:val="it-IT"/>
        </w:rPr>
      </w:pPr>
      <w:r w:rsidRPr="001747DD">
        <w:rPr>
          <w:lang w:val="it-IT"/>
        </w:rPr>
        <w:t xml:space="preserve">Sulla base di uno studio </w:t>
      </w:r>
      <w:r w:rsidR="0089627B" w:rsidRPr="001747DD">
        <w:rPr>
          <w:lang w:val="it-IT"/>
        </w:rPr>
        <w:t>effettuato</w:t>
      </w:r>
      <w:r w:rsidRPr="001747DD">
        <w:rPr>
          <w:lang w:val="it-IT"/>
        </w:rPr>
        <w:t xml:space="preserve"> su </w:t>
      </w:r>
      <w:r w:rsidR="00A225A4">
        <w:rPr>
          <w:lang w:val="it-IT"/>
        </w:rPr>
        <w:t xml:space="preserve">6 </w:t>
      </w:r>
      <w:r w:rsidRPr="001747DD">
        <w:rPr>
          <w:lang w:val="it-IT"/>
        </w:rPr>
        <w:t>donne in periodo di allattamento, che non allatta</w:t>
      </w:r>
      <w:r w:rsidR="0089627B" w:rsidRPr="001747DD">
        <w:rPr>
          <w:lang w:val="it-IT"/>
        </w:rPr>
        <w:t>va</w:t>
      </w:r>
      <w:r w:rsidRPr="001747DD">
        <w:rPr>
          <w:lang w:val="it-IT"/>
        </w:rPr>
        <w:t xml:space="preserve">no al seno i loro bambini, </w:t>
      </w:r>
      <w:r w:rsidR="00B62EE5">
        <w:rPr>
          <w:lang w:val="it-IT"/>
        </w:rPr>
        <w:t xml:space="preserve">è emerso che </w:t>
      </w:r>
      <w:r w:rsidRPr="001747DD">
        <w:rPr>
          <w:lang w:val="it-IT"/>
        </w:rPr>
        <w:t>d</w:t>
      </w:r>
      <w:r w:rsidR="00FE5FCC" w:rsidRPr="001747DD">
        <w:rPr>
          <w:lang w:val="it-IT"/>
        </w:rPr>
        <w:t xml:space="preserve">uloxetina </w:t>
      </w:r>
      <w:r w:rsidR="00E71E47" w:rsidRPr="001747DD">
        <w:rPr>
          <w:lang w:val="it-IT"/>
        </w:rPr>
        <w:t>viene</w:t>
      </w:r>
      <w:r w:rsidR="00FE5FCC" w:rsidRPr="001747DD">
        <w:rPr>
          <w:lang w:val="it-IT"/>
        </w:rPr>
        <w:t xml:space="preserve"> </w:t>
      </w:r>
      <w:r w:rsidRPr="001747DD">
        <w:rPr>
          <w:lang w:val="it-IT"/>
        </w:rPr>
        <w:t xml:space="preserve">scarsamente </w:t>
      </w:r>
      <w:r w:rsidR="00FE5FCC" w:rsidRPr="001747DD">
        <w:rPr>
          <w:lang w:val="it-IT"/>
        </w:rPr>
        <w:t>eliminat</w:t>
      </w:r>
      <w:r w:rsidR="00E71E47" w:rsidRPr="001747DD">
        <w:rPr>
          <w:lang w:val="it-IT"/>
        </w:rPr>
        <w:t>a</w:t>
      </w:r>
      <w:r w:rsidR="00FE5FCC" w:rsidRPr="001747DD">
        <w:rPr>
          <w:lang w:val="it-IT"/>
        </w:rPr>
        <w:t xml:space="preserve"> nel latte </w:t>
      </w:r>
      <w:r w:rsidRPr="001747DD">
        <w:rPr>
          <w:lang w:val="it-IT"/>
        </w:rPr>
        <w:t>materno</w:t>
      </w:r>
      <w:r w:rsidR="00FE5FCC" w:rsidRPr="001747DD">
        <w:rPr>
          <w:lang w:val="it-IT"/>
        </w:rPr>
        <w:t>.</w:t>
      </w:r>
      <w:r w:rsidR="00B23814" w:rsidRPr="001747DD">
        <w:rPr>
          <w:lang w:val="it-IT"/>
        </w:rPr>
        <w:t xml:space="preserve"> Calcolata in mg/kg, la dose giornaliera stimata </w:t>
      </w:r>
      <w:r w:rsidR="006B2780">
        <w:rPr>
          <w:lang w:val="it-IT"/>
        </w:rPr>
        <w:t xml:space="preserve">assunta dal neonato </w:t>
      </w:r>
      <w:r w:rsidR="00B23814" w:rsidRPr="001747DD">
        <w:rPr>
          <w:lang w:val="it-IT"/>
        </w:rPr>
        <w:t>corrisponde circa allo 0,1</w:t>
      </w:r>
      <w:r w:rsidR="008523EA">
        <w:rPr>
          <w:lang w:val="it-IT"/>
        </w:rPr>
        <w:t>4%</w:t>
      </w:r>
      <w:r w:rsidR="00A225A4">
        <w:rPr>
          <w:lang w:val="it-IT"/>
        </w:rPr>
        <w:t xml:space="preserve"> </w:t>
      </w:r>
      <w:r w:rsidR="00B23814" w:rsidRPr="001747DD">
        <w:rPr>
          <w:lang w:val="it-IT"/>
        </w:rPr>
        <w:t xml:space="preserve">della dose materna (vedere </w:t>
      </w:r>
      <w:r w:rsidR="008523EA">
        <w:rPr>
          <w:lang w:val="it-IT"/>
        </w:rPr>
        <w:t>paragrafo </w:t>
      </w:r>
      <w:r w:rsidR="00B23814" w:rsidRPr="001747DD">
        <w:rPr>
          <w:lang w:val="it-IT"/>
        </w:rPr>
        <w:t>5.2).</w:t>
      </w:r>
      <w:r w:rsidR="00FE5FCC" w:rsidRPr="001747DD">
        <w:rPr>
          <w:lang w:val="it-IT"/>
        </w:rPr>
        <w:t xml:space="preserve"> </w:t>
      </w:r>
      <w:r w:rsidR="003C2EC3" w:rsidRPr="001747DD">
        <w:rPr>
          <w:lang w:val="it-IT"/>
        </w:rPr>
        <w:t>Poiché la sicurezza di duloxetina nei neonati non è nota,</w:t>
      </w:r>
      <w:r w:rsidR="00FE5FCC" w:rsidRPr="001747DD">
        <w:rPr>
          <w:lang w:val="it-IT"/>
        </w:rPr>
        <w:t xml:space="preserve"> l’uso di </w:t>
      </w:r>
      <w:r w:rsidR="004F1406">
        <w:rPr>
          <w:lang w:val="it-IT"/>
        </w:rPr>
        <w:t xml:space="preserve">Duloxetina </w:t>
      </w:r>
      <w:r w:rsidR="001553E7" w:rsidRPr="000D2E65">
        <w:rPr>
          <w:lang w:val="it-IT"/>
        </w:rPr>
        <w:t>Viatris</w:t>
      </w:r>
      <w:r w:rsidR="001553E7" w:rsidDel="001553E7">
        <w:rPr>
          <w:lang w:val="it-IT"/>
        </w:rPr>
        <w:t xml:space="preserve"> </w:t>
      </w:r>
      <w:r w:rsidR="00FE5FCC" w:rsidRPr="001747DD">
        <w:rPr>
          <w:lang w:val="it-IT"/>
        </w:rPr>
        <w:t>durante l’allattamento</w:t>
      </w:r>
      <w:r w:rsidR="003C2EC3" w:rsidRPr="001747DD">
        <w:rPr>
          <w:lang w:val="it-IT"/>
        </w:rPr>
        <w:t xml:space="preserve"> </w:t>
      </w:r>
      <w:r w:rsidR="002133D7" w:rsidRPr="001747DD">
        <w:rPr>
          <w:lang w:val="it-IT"/>
        </w:rPr>
        <w:t xml:space="preserve">al seno </w:t>
      </w:r>
      <w:r w:rsidR="003C2EC3" w:rsidRPr="001747DD">
        <w:rPr>
          <w:lang w:val="it-IT"/>
        </w:rPr>
        <w:t>non è raccomandato</w:t>
      </w:r>
      <w:r w:rsidR="00FE5FCC" w:rsidRPr="001747DD">
        <w:rPr>
          <w:lang w:val="it-IT"/>
        </w:rPr>
        <w:t>.</w:t>
      </w:r>
    </w:p>
    <w:p w14:paraId="280A4B17" w14:textId="77777777" w:rsidR="00FE5FCC" w:rsidRPr="001747DD" w:rsidRDefault="00FE5FCC" w:rsidP="004D54C0">
      <w:pPr>
        <w:tabs>
          <w:tab w:val="left" w:pos="567"/>
        </w:tabs>
        <w:suppressAutoHyphens/>
        <w:rPr>
          <w:lang w:val="it-IT"/>
        </w:rPr>
      </w:pPr>
    </w:p>
    <w:p w14:paraId="2DEF6701" w14:textId="77777777" w:rsidR="00FE5FCC" w:rsidRPr="001747DD" w:rsidRDefault="00FE5FCC" w:rsidP="004D54C0">
      <w:pPr>
        <w:keepNext/>
        <w:keepLines/>
        <w:tabs>
          <w:tab w:val="left" w:pos="567"/>
        </w:tabs>
        <w:suppressAutoHyphens/>
        <w:ind w:left="567" w:hanging="567"/>
        <w:rPr>
          <w:lang w:val="it-IT"/>
        </w:rPr>
      </w:pPr>
      <w:r w:rsidRPr="001747DD">
        <w:rPr>
          <w:b/>
          <w:lang w:val="it-IT"/>
        </w:rPr>
        <w:lastRenderedPageBreak/>
        <w:t>4.7</w:t>
      </w:r>
      <w:r w:rsidRPr="001747DD">
        <w:rPr>
          <w:b/>
          <w:lang w:val="it-IT"/>
        </w:rPr>
        <w:tab/>
        <w:t>Effetti sulla capacità di guidare veicoli e sull’uso di macchinari</w:t>
      </w:r>
    </w:p>
    <w:p w14:paraId="544F6D4D" w14:textId="77777777" w:rsidR="00FE5FCC" w:rsidRPr="001747DD" w:rsidRDefault="00FE5FCC" w:rsidP="004D54C0">
      <w:pPr>
        <w:keepNext/>
        <w:keepLines/>
        <w:tabs>
          <w:tab w:val="left" w:pos="567"/>
        </w:tabs>
        <w:suppressAutoHyphens/>
        <w:rPr>
          <w:lang w:val="it-IT"/>
        </w:rPr>
      </w:pPr>
    </w:p>
    <w:p w14:paraId="0620F7F2" w14:textId="7FD944E4" w:rsidR="008D1799" w:rsidRDefault="008D1799" w:rsidP="004D54C0">
      <w:pPr>
        <w:tabs>
          <w:tab w:val="left" w:pos="567"/>
        </w:tabs>
        <w:suppressAutoHyphens/>
        <w:rPr>
          <w:lang w:val="it-IT"/>
        </w:rPr>
      </w:pPr>
      <w:r>
        <w:rPr>
          <w:lang w:val="it-IT"/>
        </w:rPr>
        <w:t xml:space="preserve">Non sono stati effettuati studi sulla capacità di guidare veicoli e sull’uso di macchinari. L’assunzione di </w:t>
      </w:r>
      <w:r w:rsidR="004F1406">
        <w:rPr>
          <w:lang w:val="it-IT"/>
        </w:rPr>
        <w:t xml:space="preserve">Duloxetina </w:t>
      </w:r>
      <w:r w:rsidR="001553E7" w:rsidRPr="000D2E65">
        <w:rPr>
          <w:lang w:val="it-IT"/>
        </w:rPr>
        <w:t>Viatris</w:t>
      </w:r>
      <w:r w:rsidR="001553E7" w:rsidDel="001553E7">
        <w:rPr>
          <w:lang w:val="it-IT"/>
        </w:rPr>
        <w:t xml:space="preserve"> </w:t>
      </w:r>
      <w:r>
        <w:rPr>
          <w:lang w:val="it-IT"/>
        </w:rPr>
        <w:t xml:space="preserve">può associarsi </w:t>
      </w:r>
      <w:r w:rsidR="00B62EE5">
        <w:rPr>
          <w:lang w:val="it-IT"/>
        </w:rPr>
        <w:t>a sedazione</w:t>
      </w:r>
      <w:r>
        <w:rPr>
          <w:lang w:val="it-IT"/>
        </w:rPr>
        <w:t xml:space="preserve"> e capogiro. </w:t>
      </w:r>
      <w:r w:rsidR="00F420A5">
        <w:rPr>
          <w:lang w:val="it-IT"/>
        </w:rPr>
        <w:t>I</w:t>
      </w:r>
      <w:r>
        <w:rPr>
          <w:lang w:val="it-IT"/>
        </w:rPr>
        <w:t xml:space="preserve"> pazienti devono essere avvertiti </w:t>
      </w:r>
      <w:r w:rsidR="00F420A5">
        <w:rPr>
          <w:lang w:val="it-IT"/>
        </w:rPr>
        <w:t xml:space="preserve">di evitare di svolgere compiti potenzialmente pericolosi come guidare veicoli o usare macchinari nel caso in cui </w:t>
      </w:r>
      <w:r>
        <w:rPr>
          <w:lang w:val="it-IT"/>
        </w:rPr>
        <w:t>present</w:t>
      </w:r>
      <w:r w:rsidR="00F420A5">
        <w:rPr>
          <w:lang w:val="it-IT"/>
        </w:rPr>
        <w:t>i</w:t>
      </w:r>
      <w:r>
        <w:rPr>
          <w:lang w:val="it-IT"/>
        </w:rPr>
        <w:t>no sedazione o capogiro.</w:t>
      </w:r>
    </w:p>
    <w:p w14:paraId="39D4B1A4" w14:textId="77777777" w:rsidR="00FE5FCC" w:rsidRPr="001747DD" w:rsidRDefault="00FE5FCC" w:rsidP="004D54C0">
      <w:pPr>
        <w:tabs>
          <w:tab w:val="left" w:pos="567"/>
        </w:tabs>
        <w:suppressAutoHyphens/>
        <w:rPr>
          <w:lang w:val="it-IT"/>
        </w:rPr>
      </w:pPr>
    </w:p>
    <w:p w14:paraId="2FAFB94B" w14:textId="77777777" w:rsidR="00FE5FCC" w:rsidRPr="001747DD" w:rsidRDefault="00FE5FCC" w:rsidP="004D54C0">
      <w:pPr>
        <w:keepNext/>
        <w:keepLines/>
        <w:tabs>
          <w:tab w:val="left" w:pos="567"/>
        </w:tabs>
        <w:ind w:left="567" w:hanging="567"/>
        <w:rPr>
          <w:lang w:val="it-IT"/>
        </w:rPr>
      </w:pPr>
      <w:r w:rsidRPr="001747DD">
        <w:rPr>
          <w:b/>
          <w:lang w:val="it-IT"/>
        </w:rPr>
        <w:t>4.8</w:t>
      </w:r>
      <w:r w:rsidRPr="001747DD">
        <w:rPr>
          <w:b/>
          <w:lang w:val="it-IT"/>
        </w:rPr>
        <w:tab/>
        <w:t>Effetti indesiderati</w:t>
      </w:r>
    </w:p>
    <w:p w14:paraId="03644E7D" w14:textId="77777777" w:rsidR="00FE5FCC" w:rsidRPr="001747DD" w:rsidRDefault="00FE5FCC" w:rsidP="004D54C0">
      <w:pPr>
        <w:keepNext/>
        <w:keepLines/>
        <w:tabs>
          <w:tab w:val="left" w:pos="567"/>
        </w:tabs>
        <w:rPr>
          <w:lang w:val="it-IT"/>
        </w:rPr>
      </w:pPr>
    </w:p>
    <w:p w14:paraId="3A23B587" w14:textId="77777777" w:rsidR="003E4C74" w:rsidRPr="00CA4CE5" w:rsidRDefault="003E4C74" w:rsidP="004D54C0">
      <w:pPr>
        <w:keepNext/>
        <w:keepLines/>
        <w:tabs>
          <w:tab w:val="left" w:pos="567"/>
        </w:tabs>
        <w:suppressAutoHyphens/>
        <w:rPr>
          <w:u w:val="single"/>
          <w:lang w:val="it-IT"/>
        </w:rPr>
      </w:pPr>
      <w:r w:rsidRPr="00CA4CE5">
        <w:rPr>
          <w:u w:val="single"/>
          <w:lang w:val="it-IT"/>
        </w:rPr>
        <w:t>Sommario del profilo di sicurezza</w:t>
      </w:r>
    </w:p>
    <w:p w14:paraId="06F7C4A7" w14:textId="77777777" w:rsidR="00B007AB" w:rsidRDefault="00B007AB" w:rsidP="004D54C0">
      <w:pPr>
        <w:tabs>
          <w:tab w:val="left" w:pos="567"/>
        </w:tabs>
        <w:suppressAutoHyphens/>
        <w:rPr>
          <w:lang w:val="it-IT"/>
        </w:rPr>
      </w:pPr>
    </w:p>
    <w:p w14:paraId="6A3FEE84" w14:textId="77777777" w:rsidR="00FE5FCC" w:rsidRPr="001747DD" w:rsidRDefault="00FE5FCC" w:rsidP="004D54C0">
      <w:pPr>
        <w:tabs>
          <w:tab w:val="left" w:pos="567"/>
        </w:tabs>
        <w:suppressAutoHyphens/>
        <w:rPr>
          <w:lang w:val="it-IT"/>
        </w:rPr>
      </w:pPr>
      <w:r w:rsidRPr="001747DD">
        <w:rPr>
          <w:lang w:val="it-IT"/>
        </w:rPr>
        <w:t xml:space="preserve">Nei pazienti trattati con </w:t>
      </w:r>
      <w:r w:rsidR="004F1406">
        <w:rPr>
          <w:lang w:val="it-IT"/>
        </w:rPr>
        <w:t>Duloxetina Mylan</w:t>
      </w:r>
      <w:r w:rsidRPr="001747DD">
        <w:rPr>
          <w:lang w:val="it-IT"/>
        </w:rPr>
        <w:t xml:space="preserve"> le reazioni avverse più comunemente riportate sono state nausea, </w:t>
      </w:r>
      <w:r w:rsidR="00B7492B">
        <w:rPr>
          <w:lang w:val="it-IT"/>
        </w:rPr>
        <w:t xml:space="preserve">cefalea, </w:t>
      </w:r>
      <w:r w:rsidR="00A85246">
        <w:rPr>
          <w:lang w:val="it-IT"/>
        </w:rPr>
        <w:t>bocca secca</w:t>
      </w:r>
      <w:r w:rsidRPr="001747DD">
        <w:rPr>
          <w:lang w:val="it-IT"/>
        </w:rPr>
        <w:t xml:space="preserve">, </w:t>
      </w:r>
      <w:r w:rsidR="00B7492B">
        <w:rPr>
          <w:lang w:val="it-IT"/>
        </w:rPr>
        <w:t>sonnolenza</w:t>
      </w:r>
      <w:r w:rsidR="00AF2DB2">
        <w:rPr>
          <w:lang w:val="it-IT"/>
        </w:rPr>
        <w:t xml:space="preserve"> e</w:t>
      </w:r>
      <w:r w:rsidR="00400AE8">
        <w:rPr>
          <w:lang w:val="it-IT"/>
        </w:rPr>
        <w:t xml:space="preserve"> capogiro</w:t>
      </w:r>
      <w:r w:rsidRPr="001747DD">
        <w:rPr>
          <w:lang w:val="it-IT"/>
        </w:rPr>
        <w:t>. Tuttavia, la maggioranza delle reazioni avverse comuni si è presentata da lieve a moderata, generalmente esse sono iniziate precocemente durante la terapia e la maggior parte di esse tendeva a ridursi con il proseguimento della terapia.</w:t>
      </w:r>
    </w:p>
    <w:p w14:paraId="31AE3278" w14:textId="77777777" w:rsidR="003E4C74" w:rsidRDefault="003E4C74" w:rsidP="004D54C0">
      <w:pPr>
        <w:tabs>
          <w:tab w:val="left" w:pos="567"/>
        </w:tabs>
        <w:rPr>
          <w:lang w:val="it-IT"/>
        </w:rPr>
      </w:pPr>
    </w:p>
    <w:p w14:paraId="02D2EA62" w14:textId="77777777" w:rsidR="003E4C74" w:rsidRPr="00CA4CE5" w:rsidRDefault="003E4C74" w:rsidP="004D54C0">
      <w:pPr>
        <w:keepNext/>
        <w:keepLines/>
        <w:tabs>
          <w:tab w:val="left" w:pos="567"/>
        </w:tabs>
        <w:rPr>
          <w:u w:val="single"/>
          <w:lang w:val="it-IT"/>
        </w:rPr>
      </w:pPr>
      <w:r w:rsidRPr="00CA4CE5">
        <w:rPr>
          <w:u w:val="single"/>
          <w:lang w:val="it-IT"/>
        </w:rPr>
        <w:t>Tabella riassuntiva delle reazioni avverse</w:t>
      </w:r>
    </w:p>
    <w:p w14:paraId="70765B56" w14:textId="77777777" w:rsidR="00B007AB" w:rsidRDefault="00B007AB" w:rsidP="004D54C0">
      <w:pPr>
        <w:keepNext/>
        <w:tabs>
          <w:tab w:val="left" w:pos="567"/>
        </w:tabs>
        <w:rPr>
          <w:lang w:val="it-IT"/>
        </w:rPr>
      </w:pPr>
    </w:p>
    <w:p w14:paraId="079AD2C2" w14:textId="77777777" w:rsidR="003E4C74" w:rsidRPr="001747DD" w:rsidRDefault="003E4C74" w:rsidP="004D54C0">
      <w:pPr>
        <w:tabs>
          <w:tab w:val="left" w:pos="567"/>
        </w:tabs>
        <w:rPr>
          <w:lang w:val="it-IT"/>
        </w:rPr>
      </w:pPr>
      <w:r w:rsidRPr="001747DD">
        <w:rPr>
          <w:lang w:val="it-IT"/>
        </w:rPr>
        <w:t xml:space="preserve">La Tabella </w:t>
      </w:r>
      <w:r w:rsidR="00A225A4">
        <w:rPr>
          <w:lang w:val="it-IT"/>
        </w:rPr>
        <w:t xml:space="preserve">1 </w:t>
      </w:r>
      <w:r w:rsidRPr="001747DD">
        <w:rPr>
          <w:lang w:val="it-IT"/>
        </w:rPr>
        <w:t>mostra le reazioni avverse osservate in segnalazioni spontanee e in studi clinici controllati con placebo.</w:t>
      </w:r>
    </w:p>
    <w:p w14:paraId="5993FEDE" w14:textId="77777777" w:rsidR="00FE5FCC" w:rsidRPr="001747DD" w:rsidRDefault="00FE5FCC" w:rsidP="004D54C0">
      <w:pPr>
        <w:tabs>
          <w:tab w:val="left" w:pos="567"/>
        </w:tabs>
        <w:suppressAutoHyphens/>
        <w:rPr>
          <w:lang w:val="it-IT"/>
        </w:rPr>
      </w:pPr>
    </w:p>
    <w:p w14:paraId="1DA572CD" w14:textId="77777777" w:rsidR="00FE5FCC" w:rsidRPr="00DB6CB6" w:rsidRDefault="00FE5FCC" w:rsidP="004D54C0">
      <w:pPr>
        <w:keepNext/>
        <w:rPr>
          <w:i/>
          <w:iCs/>
          <w:lang w:val="it-IT"/>
        </w:rPr>
      </w:pPr>
      <w:r w:rsidRPr="00DB6CB6">
        <w:rPr>
          <w:i/>
          <w:iCs/>
          <w:lang w:val="it-IT"/>
        </w:rPr>
        <w:t>Tabella 1: Reazioni avverse</w:t>
      </w:r>
    </w:p>
    <w:p w14:paraId="6F31E861" w14:textId="77777777" w:rsidR="00FE5FCC" w:rsidRDefault="00FE5FCC" w:rsidP="004D54C0">
      <w:pPr>
        <w:tabs>
          <w:tab w:val="left" w:pos="567"/>
        </w:tabs>
        <w:rPr>
          <w:lang w:val="it-IT"/>
        </w:rPr>
      </w:pPr>
      <w:r w:rsidRPr="001747DD">
        <w:rPr>
          <w:lang w:val="it-IT"/>
        </w:rPr>
        <w:t xml:space="preserve">Valutazione della frequenza: molto comune </w:t>
      </w:r>
      <w:r w:rsidRPr="00714452">
        <w:rPr>
          <w:lang w:val="it-IT"/>
        </w:rPr>
        <w:t>(</w:t>
      </w:r>
      <w:r w:rsidR="00911A1E">
        <w:rPr>
          <w:lang w:val="it-IT"/>
        </w:rPr>
        <w:sym w:font="Symbol" w:char="F0B3"/>
      </w:r>
      <w:r w:rsidR="00911A1E">
        <w:rPr>
          <w:lang w:val="it-IT"/>
        </w:rPr>
        <w:t>1/10</w:t>
      </w:r>
      <w:r w:rsidRPr="00714452">
        <w:rPr>
          <w:lang w:val="it-IT"/>
        </w:rPr>
        <w:t>),</w:t>
      </w:r>
      <w:r w:rsidRPr="001747DD">
        <w:rPr>
          <w:lang w:val="it-IT"/>
        </w:rPr>
        <w:t xml:space="preserve"> comune </w:t>
      </w:r>
      <w:r w:rsidRPr="00714452">
        <w:rPr>
          <w:lang w:val="it-IT"/>
        </w:rPr>
        <w:t>(</w:t>
      </w:r>
      <w:r w:rsidR="00A564C8">
        <w:rPr>
          <w:lang w:val="it-IT"/>
        </w:rPr>
        <w:sym w:font="Symbol" w:char="F0B3"/>
      </w:r>
      <w:r w:rsidR="00A564C8">
        <w:rPr>
          <w:lang w:val="it-IT"/>
        </w:rPr>
        <w:t>1/100</w:t>
      </w:r>
      <w:r w:rsidR="006B2973">
        <w:rPr>
          <w:lang w:val="it-IT"/>
        </w:rPr>
        <w:t>,</w:t>
      </w:r>
      <w:r w:rsidR="00B356CD">
        <w:rPr>
          <w:lang w:val="it-IT"/>
        </w:rPr>
        <w:t xml:space="preserve"> </w:t>
      </w:r>
      <w:r w:rsidR="00F4751D">
        <w:rPr>
          <w:lang w:val="it-IT"/>
        </w:rPr>
        <w:t>&lt;</w:t>
      </w:r>
      <w:r w:rsidR="00A564C8">
        <w:rPr>
          <w:lang w:val="it-IT"/>
        </w:rPr>
        <w:t>1/10</w:t>
      </w:r>
      <w:r w:rsidRPr="00714452">
        <w:rPr>
          <w:lang w:val="it-IT"/>
        </w:rPr>
        <w:t>), non comune (</w:t>
      </w:r>
      <w:r w:rsidR="00A564C8">
        <w:rPr>
          <w:lang w:val="it-IT"/>
        </w:rPr>
        <w:sym w:font="Symbol" w:char="F0B3"/>
      </w:r>
      <w:r w:rsidR="00A564C8">
        <w:rPr>
          <w:lang w:val="it-IT"/>
        </w:rPr>
        <w:t>1/1.000</w:t>
      </w:r>
      <w:r w:rsidR="006B2973">
        <w:rPr>
          <w:lang w:val="it-IT"/>
        </w:rPr>
        <w:t>,</w:t>
      </w:r>
      <w:r w:rsidR="00867923">
        <w:rPr>
          <w:lang w:val="it-IT"/>
        </w:rPr>
        <w:t xml:space="preserve"> </w:t>
      </w:r>
      <w:r w:rsidR="00F4751D">
        <w:rPr>
          <w:lang w:val="it-IT"/>
        </w:rPr>
        <w:t>&lt;</w:t>
      </w:r>
      <w:r w:rsidR="00A564C8">
        <w:rPr>
          <w:lang w:val="it-IT"/>
        </w:rPr>
        <w:t>1/100</w:t>
      </w:r>
      <w:r w:rsidRPr="00714452">
        <w:rPr>
          <w:lang w:val="it-IT"/>
        </w:rPr>
        <w:t>), raro (</w:t>
      </w:r>
      <w:r w:rsidR="00A564C8" w:rsidRPr="00714452">
        <w:rPr>
          <w:lang w:val="it-IT"/>
        </w:rPr>
        <w:sym w:font="Symbol" w:char="F0B3"/>
      </w:r>
      <w:r w:rsidR="00A564C8" w:rsidRPr="00714452">
        <w:rPr>
          <w:lang w:val="it-IT"/>
        </w:rPr>
        <w:t>1/10.000</w:t>
      </w:r>
      <w:r w:rsidR="006B2973" w:rsidRPr="00714452">
        <w:rPr>
          <w:lang w:val="it-IT"/>
        </w:rPr>
        <w:t>,</w:t>
      </w:r>
      <w:r w:rsidR="00B356CD" w:rsidRPr="00714452">
        <w:rPr>
          <w:lang w:val="it-IT"/>
        </w:rPr>
        <w:t xml:space="preserve"> </w:t>
      </w:r>
      <w:r w:rsidR="00A564C8" w:rsidRPr="00714452">
        <w:rPr>
          <w:lang w:val="it-IT"/>
        </w:rPr>
        <w:sym w:font="Symbol" w:char="F03C"/>
      </w:r>
      <w:r w:rsidR="00A564C8" w:rsidRPr="00714452">
        <w:rPr>
          <w:lang w:val="it-IT"/>
        </w:rPr>
        <w:t>1/1.000</w:t>
      </w:r>
      <w:r w:rsidRPr="00714452">
        <w:rPr>
          <w:lang w:val="it-IT"/>
        </w:rPr>
        <w:t>), molto raro (</w:t>
      </w:r>
      <w:r w:rsidR="00A564C8" w:rsidRPr="00714452">
        <w:rPr>
          <w:lang w:val="it-IT"/>
        </w:rPr>
        <w:t>&lt;1/10.000</w:t>
      </w:r>
      <w:r w:rsidRPr="00714452">
        <w:rPr>
          <w:lang w:val="it-IT"/>
        </w:rPr>
        <w:t>)</w:t>
      </w:r>
      <w:r w:rsidR="00C25BF3">
        <w:rPr>
          <w:lang w:val="it-IT"/>
        </w:rPr>
        <w:t>,</w:t>
      </w:r>
      <w:r w:rsidR="001B6051">
        <w:rPr>
          <w:lang w:val="it-IT"/>
        </w:rPr>
        <w:t xml:space="preserve"> </w:t>
      </w:r>
      <w:r w:rsidR="001B6051" w:rsidRPr="00462544">
        <w:rPr>
          <w:lang w:val="it-IT"/>
        </w:rPr>
        <w:t>non nota (</w:t>
      </w:r>
      <w:r w:rsidR="00072F51">
        <w:rPr>
          <w:noProof/>
          <w:lang w:val="it-IT"/>
        </w:rPr>
        <w:t>la frequenza non pu</w:t>
      </w:r>
      <w:r w:rsidR="00072F51">
        <w:rPr>
          <w:bCs/>
          <w:lang w:val="it-IT"/>
        </w:rPr>
        <w:t>ò</w:t>
      </w:r>
      <w:r w:rsidR="00072F51">
        <w:rPr>
          <w:noProof/>
          <w:lang w:val="it-IT"/>
        </w:rPr>
        <w:t xml:space="preserve"> essere definita sulla base dei dati disponibili</w:t>
      </w:r>
      <w:r w:rsidR="001B6051" w:rsidRPr="00462544">
        <w:rPr>
          <w:lang w:val="it-IT"/>
        </w:rPr>
        <w:t>)</w:t>
      </w:r>
      <w:r w:rsidRPr="00714452">
        <w:rPr>
          <w:lang w:val="it-IT"/>
        </w:rPr>
        <w:t>.</w:t>
      </w:r>
    </w:p>
    <w:p w14:paraId="68ACBD22" w14:textId="77777777" w:rsidR="00F4751D" w:rsidRPr="004D54C0" w:rsidRDefault="00F4751D" w:rsidP="004D54C0">
      <w:pPr>
        <w:tabs>
          <w:tab w:val="left" w:pos="567"/>
        </w:tabs>
        <w:rPr>
          <w:szCs w:val="22"/>
          <w:lang w:val="it-IT"/>
        </w:rPr>
      </w:pPr>
    </w:p>
    <w:p w14:paraId="45E0B0C5" w14:textId="77777777" w:rsidR="0055472A" w:rsidRPr="004D54C0" w:rsidRDefault="0055472A" w:rsidP="004D54C0">
      <w:pPr>
        <w:tabs>
          <w:tab w:val="left" w:pos="567"/>
        </w:tabs>
        <w:rPr>
          <w:szCs w:val="22"/>
          <w:lang w:val="it-IT"/>
        </w:rPr>
      </w:pPr>
      <w:r w:rsidRPr="004D54C0">
        <w:rPr>
          <w:szCs w:val="22"/>
          <w:lang w:val="it-IT"/>
        </w:rPr>
        <w:t>Per ciascun</w:t>
      </w:r>
      <w:r w:rsidR="006A7EC3" w:rsidRPr="004D54C0">
        <w:rPr>
          <w:szCs w:val="22"/>
          <w:lang w:val="it-IT"/>
        </w:rPr>
        <w:t>a</w:t>
      </w:r>
      <w:r w:rsidRPr="004D54C0">
        <w:rPr>
          <w:szCs w:val="22"/>
          <w:lang w:val="it-IT"/>
        </w:rPr>
        <w:t xml:space="preserve"> </w:t>
      </w:r>
      <w:r w:rsidR="006A7EC3" w:rsidRPr="004D54C0">
        <w:rPr>
          <w:szCs w:val="22"/>
          <w:lang w:val="it-IT"/>
        </w:rPr>
        <w:t>classe</w:t>
      </w:r>
      <w:r w:rsidRPr="004D54C0">
        <w:rPr>
          <w:szCs w:val="22"/>
          <w:lang w:val="it-IT"/>
        </w:rPr>
        <w:t xml:space="preserve"> di frequenza, gli effetti indesiderati sono riportati in ordine decr</w:t>
      </w:r>
      <w:r w:rsidR="005D2072" w:rsidRPr="004D54C0">
        <w:rPr>
          <w:szCs w:val="22"/>
          <w:lang w:val="it-IT"/>
        </w:rPr>
        <w:t xml:space="preserve">escente </w:t>
      </w:r>
      <w:r w:rsidRPr="004D54C0">
        <w:rPr>
          <w:szCs w:val="22"/>
          <w:lang w:val="it-IT"/>
        </w:rPr>
        <w:t>di</w:t>
      </w:r>
      <w:r w:rsidR="006A7EC3" w:rsidRPr="004D54C0">
        <w:rPr>
          <w:szCs w:val="22"/>
          <w:lang w:val="it-IT"/>
        </w:rPr>
        <w:t xml:space="preserve"> gravità</w:t>
      </w:r>
      <w:r w:rsidR="005D2072" w:rsidRPr="004D54C0">
        <w:rPr>
          <w:szCs w:val="22"/>
          <w:lang w:val="it-IT"/>
        </w:rPr>
        <w:t>.</w:t>
      </w:r>
    </w:p>
    <w:p w14:paraId="57EA533A" w14:textId="77777777" w:rsidR="0090752E" w:rsidRPr="004D54C0" w:rsidRDefault="0090752E" w:rsidP="004D54C0">
      <w:pPr>
        <w:tabs>
          <w:tab w:val="left" w:pos="567"/>
        </w:tabs>
        <w:rPr>
          <w:szCs w:val="22"/>
          <w:lang w:val="it-IT"/>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2"/>
        <w:gridCol w:w="1960"/>
        <w:gridCol w:w="1764"/>
        <w:gridCol w:w="1777"/>
        <w:gridCol w:w="1064"/>
        <w:gridCol w:w="1275"/>
      </w:tblGrid>
      <w:tr w:rsidR="00767B2E" w:rsidRPr="00714452" w14:paraId="2EC93C04" w14:textId="77777777" w:rsidTr="00650151">
        <w:trPr>
          <w:cantSplit/>
          <w:tblHeader/>
        </w:trPr>
        <w:tc>
          <w:tcPr>
            <w:tcW w:w="1232" w:type="dxa"/>
          </w:tcPr>
          <w:p w14:paraId="5387B3DB" w14:textId="77777777" w:rsidR="00072F51" w:rsidRPr="00714452" w:rsidRDefault="00072F51" w:rsidP="004D54C0">
            <w:pPr>
              <w:pStyle w:val="Heading4"/>
              <w:keepNext w:val="0"/>
              <w:tabs>
                <w:tab w:val="clear" w:pos="-720"/>
                <w:tab w:val="left" w:pos="567"/>
              </w:tabs>
              <w:suppressAutoHyphens w:val="0"/>
              <w:jc w:val="left"/>
              <w:rPr>
                <w:noProof w:val="0"/>
                <w:szCs w:val="22"/>
                <w:lang w:val="it-IT"/>
              </w:rPr>
            </w:pPr>
            <w:r w:rsidRPr="00714452">
              <w:rPr>
                <w:noProof w:val="0"/>
                <w:szCs w:val="22"/>
                <w:lang w:val="it-IT"/>
              </w:rPr>
              <w:t>Molto comune</w:t>
            </w:r>
          </w:p>
        </w:tc>
        <w:tc>
          <w:tcPr>
            <w:tcW w:w="1960" w:type="dxa"/>
          </w:tcPr>
          <w:p w14:paraId="180BC5F5" w14:textId="77777777" w:rsidR="00072F51" w:rsidRPr="00714452" w:rsidRDefault="00072F51" w:rsidP="004D54C0">
            <w:pPr>
              <w:pStyle w:val="Heading5"/>
              <w:keepLines/>
              <w:tabs>
                <w:tab w:val="left" w:pos="567"/>
              </w:tabs>
              <w:suppressAutoHyphens w:val="0"/>
              <w:rPr>
                <w:bCs/>
                <w:szCs w:val="22"/>
              </w:rPr>
            </w:pPr>
            <w:r w:rsidRPr="00714452">
              <w:rPr>
                <w:szCs w:val="22"/>
              </w:rPr>
              <w:t>Comune</w:t>
            </w:r>
          </w:p>
        </w:tc>
        <w:tc>
          <w:tcPr>
            <w:tcW w:w="1764" w:type="dxa"/>
          </w:tcPr>
          <w:p w14:paraId="16B602FA" w14:textId="77777777" w:rsidR="00072F51" w:rsidRPr="00714452" w:rsidRDefault="00072F51" w:rsidP="004D54C0">
            <w:pPr>
              <w:pStyle w:val="Heading5"/>
              <w:keepLines/>
              <w:tabs>
                <w:tab w:val="left" w:pos="567"/>
              </w:tabs>
              <w:suppressAutoHyphens w:val="0"/>
              <w:rPr>
                <w:bCs/>
                <w:szCs w:val="22"/>
              </w:rPr>
            </w:pPr>
            <w:r w:rsidRPr="00714452">
              <w:rPr>
                <w:szCs w:val="22"/>
              </w:rPr>
              <w:t>Non comune</w:t>
            </w:r>
          </w:p>
        </w:tc>
        <w:tc>
          <w:tcPr>
            <w:tcW w:w="1777" w:type="dxa"/>
          </w:tcPr>
          <w:p w14:paraId="5F9CE26C" w14:textId="77777777" w:rsidR="00072F51" w:rsidRPr="00714452" w:rsidRDefault="00072F51" w:rsidP="004D54C0">
            <w:pPr>
              <w:keepNext/>
              <w:keepLines/>
              <w:tabs>
                <w:tab w:val="left" w:pos="567"/>
              </w:tabs>
              <w:rPr>
                <w:b/>
                <w:szCs w:val="22"/>
                <w:lang w:val="it-IT"/>
              </w:rPr>
            </w:pPr>
            <w:r w:rsidRPr="00714452">
              <w:rPr>
                <w:b/>
                <w:szCs w:val="22"/>
                <w:lang w:val="it-IT"/>
              </w:rPr>
              <w:t>Raro</w:t>
            </w:r>
          </w:p>
        </w:tc>
        <w:tc>
          <w:tcPr>
            <w:tcW w:w="1064" w:type="dxa"/>
          </w:tcPr>
          <w:p w14:paraId="20A72C84" w14:textId="77777777" w:rsidR="00072F51" w:rsidRPr="00714452" w:rsidRDefault="00072F51" w:rsidP="004D54C0">
            <w:pPr>
              <w:keepNext/>
              <w:keepLines/>
              <w:tabs>
                <w:tab w:val="left" w:pos="567"/>
              </w:tabs>
              <w:rPr>
                <w:b/>
                <w:szCs w:val="22"/>
                <w:lang w:val="it-IT"/>
              </w:rPr>
            </w:pPr>
            <w:r w:rsidRPr="00714452">
              <w:rPr>
                <w:b/>
                <w:szCs w:val="22"/>
                <w:lang w:val="it-IT"/>
              </w:rPr>
              <w:t>Molto raro</w:t>
            </w:r>
          </w:p>
        </w:tc>
        <w:tc>
          <w:tcPr>
            <w:tcW w:w="1275" w:type="dxa"/>
          </w:tcPr>
          <w:p w14:paraId="48639147" w14:textId="77777777" w:rsidR="00072F51" w:rsidRPr="00714452" w:rsidRDefault="00072F51" w:rsidP="004D54C0">
            <w:pPr>
              <w:keepNext/>
              <w:keepLines/>
              <w:tabs>
                <w:tab w:val="left" w:pos="567"/>
              </w:tabs>
              <w:rPr>
                <w:b/>
                <w:szCs w:val="22"/>
                <w:lang w:val="it-IT"/>
              </w:rPr>
            </w:pPr>
            <w:r>
              <w:rPr>
                <w:b/>
                <w:szCs w:val="22"/>
                <w:lang w:val="it-IT"/>
              </w:rPr>
              <w:t>Non nota</w:t>
            </w:r>
          </w:p>
        </w:tc>
      </w:tr>
      <w:tr w:rsidR="00767B2E" w:rsidRPr="00714452" w14:paraId="22184FE2" w14:textId="77777777" w:rsidTr="00650151">
        <w:trPr>
          <w:cantSplit/>
        </w:trPr>
        <w:tc>
          <w:tcPr>
            <w:tcW w:w="9072" w:type="dxa"/>
            <w:gridSpan w:val="6"/>
          </w:tcPr>
          <w:p w14:paraId="7EEE96B3" w14:textId="29059151" w:rsidR="00767B2E" w:rsidRPr="00714452" w:rsidRDefault="00767B2E" w:rsidP="004D54C0">
            <w:pPr>
              <w:keepNext/>
              <w:keepLines/>
              <w:tabs>
                <w:tab w:val="left" w:pos="567"/>
              </w:tabs>
              <w:rPr>
                <w:i/>
                <w:szCs w:val="22"/>
                <w:lang w:val="it-IT"/>
              </w:rPr>
            </w:pPr>
            <w:r w:rsidRPr="00714452">
              <w:rPr>
                <w:i/>
                <w:szCs w:val="22"/>
                <w:lang w:val="it-IT"/>
              </w:rPr>
              <w:t>Infezioni ed infestazioni</w:t>
            </w:r>
          </w:p>
        </w:tc>
      </w:tr>
      <w:tr w:rsidR="00767B2E" w:rsidRPr="00714452" w14:paraId="6B7AA3C8" w14:textId="77777777" w:rsidTr="00650151">
        <w:trPr>
          <w:cantSplit/>
        </w:trPr>
        <w:tc>
          <w:tcPr>
            <w:tcW w:w="1232" w:type="dxa"/>
          </w:tcPr>
          <w:p w14:paraId="19BD5883" w14:textId="77777777" w:rsidR="00072F51" w:rsidRPr="00714452" w:rsidRDefault="00072F51" w:rsidP="004D54C0">
            <w:pPr>
              <w:tabs>
                <w:tab w:val="left" w:pos="567"/>
              </w:tabs>
              <w:rPr>
                <w:szCs w:val="22"/>
                <w:lang w:val="it-IT"/>
              </w:rPr>
            </w:pPr>
          </w:p>
        </w:tc>
        <w:tc>
          <w:tcPr>
            <w:tcW w:w="1960" w:type="dxa"/>
          </w:tcPr>
          <w:p w14:paraId="0FF9510A" w14:textId="77777777" w:rsidR="00072F51" w:rsidRPr="00714452" w:rsidRDefault="00072F51" w:rsidP="004D54C0">
            <w:pPr>
              <w:tabs>
                <w:tab w:val="left" w:pos="567"/>
              </w:tabs>
              <w:rPr>
                <w:szCs w:val="22"/>
                <w:lang w:val="it-IT"/>
              </w:rPr>
            </w:pPr>
          </w:p>
        </w:tc>
        <w:tc>
          <w:tcPr>
            <w:tcW w:w="1764" w:type="dxa"/>
          </w:tcPr>
          <w:p w14:paraId="6AA6AFFE" w14:textId="77777777" w:rsidR="00072F51" w:rsidRPr="00714452" w:rsidRDefault="00072F51" w:rsidP="004D54C0">
            <w:pPr>
              <w:tabs>
                <w:tab w:val="left" w:pos="567"/>
              </w:tabs>
              <w:rPr>
                <w:szCs w:val="22"/>
                <w:lang w:val="it-IT"/>
              </w:rPr>
            </w:pPr>
            <w:r w:rsidRPr="00714452">
              <w:rPr>
                <w:szCs w:val="22"/>
                <w:lang w:val="it-IT"/>
              </w:rPr>
              <w:t>Laringite</w:t>
            </w:r>
          </w:p>
        </w:tc>
        <w:tc>
          <w:tcPr>
            <w:tcW w:w="1777" w:type="dxa"/>
          </w:tcPr>
          <w:p w14:paraId="17BA886E" w14:textId="77777777" w:rsidR="00072F51" w:rsidRPr="00714452" w:rsidRDefault="00072F51" w:rsidP="004D54C0">
            <w:pPr>
              <w:tabs>
                <w:tab w:val="left" w:pos="567"/>
              </w:tabs>
              <w:rPr>
                <w:szCs w:val="22"/>
                <w:lang w:val="it-IT"/>
              </w:rPr>
            </w:pPr>
          </w:p>
        </w:tc>
        <w:tc>
          <w:tcPr>
            <w:tcW w:w="1064" w:type="dxa"/>
          </w:tcPr>
          <w:p w14:paraId="6A109FAD" w14:textId="77777777" w:rsidR="00072F51" w:rsidRPr="00714452" w:rsidRDefault="00072F51" w:rsidP="004D54C0">
            <w:pPr>
              <w:tabs>
                <w:tab w:val="left" w:pos="567"/>
              </w:tabs>
              <w:rPr>
                <w:szCs w:val="22"/>
                <w:lang w:val="it-IT"/>
              </w:rPr>
            </w:pPr>
          </w:p>
        </w:tc>
        <w:tc>
          <w:tcPr>
            <w:tcW w:w="1275" w:type="dxa"/>
          </w:tcPr>
          <w:p w14:paraId="1ACAA723" w14:textId="77777777" w:rsidR="00072F51" w:rsidRPr="00714452" w:rsidRDefault="00072F51" w:rsidP="004D54C0">
            <w:pPr>
              <w:tabs>
                <w:tab w:val="left" w:pos="567"/>
              </w:tabs>
              <w:rPr>
                <w:szCs w:val="22"/>
                <w:lang w:val="it-IT"/>
              </w:rPr>
            </w:pPr>
          </w:p>
        </w:tc>
      </w:tr>
      <w:tr w:rsidR="00767B2E" w:rsidRPr="00714452" w14:paraId="3804E725" w14:textId="77777777" w:rsidTr="00650151">
        <w:trPr>
          <w:cantSplit/>
        </w:trPr>
        <w:tc>
          <w:tcPr>
            <w:tcW w:w="9072" w:type="dxa"/>
            <w:gridSpan w:val="6"/>
          </w:tcPr>
          <w:p w14:paraId="63EA8BDF" w14:textId="5D022C7F" w:rsidR="00767B2E" w:rsidRPr="00714452" w:rsidRDefault="00767B2E" w:rsidP="004D54C0">
            <w:pPr>
              <w:keepNext/>
              <w:keepLines/>
              <w:tabs>
                <w:tab w:val="left" w:pos="567"/>
              </w:tabs>
              <w:rPr>
                <w:i/>
                <w:szCs w:val="22"/>
                <w:lang w:val="it-IT"/>
              </w:rPr>
            </w:pPr>
            <w:r w:rsidRPr="00714452">
              <w:rPr>
                <w:i/>
                <w:szCs w:val="22"/>
                <w:lang w:val="it-IT"/>
              </w:rPr>
              <w:t>Disturbi del sistema immunitario</w:t>
            </w:r>
          </w:p>
        </w:tc>
      </w:tr>
      <w:tr w:rsidR="00767B2E" w:rsidRPr="000D2E65" w14:paraId="5B9BAB12" w14:textId="77777777" w:rsidTr="00650151">
        <w:trPr>
          <w:cantSplit/>
        </w:trPr>
        <w:tc>
          <w:tcPr>
            <w:tcW w:w="1232" w:type="dxa"/>
          </w:tcPr>
          <w:p w14:paraId="2F2436F5" w14:textId="77777777" w:rsidR="00072F51" w:rsidRPr="00714452" w:rsidRDefault="00072F51" w:rsidP="004D54C0">
            <w:pPr>
              <w:tabs>
                <w:tab w:val="left" w:pos="567"/>
              </w:tabs>
              <w:rPr>
                <w:szCs w:val="22"/>
                <w:lang w:val="it-IT"/>
              </w:rPr>
            </w:pPr>
          </w:p>
        </w:tc>
        <w:tc>
          <w:tcPr>
            <w:tcW w:w="1960" w:type="dxa"/>
          </w:tcPr>
          <w:p w14:paraId="1B5D178B" w14:textId="77777777" w:rsidR="00072F51" w:rsidRPr="00714452" w:rsidRDefault="00072F51" w:rsidP="004D54C0">
            <w:pPr>
              <w:tabs>
                <w:tab w:val="left" w:pos="567"/>
              </w:tabs>
              <w:rPr>
                <w:szCs w:val="22"/>
                <w:lang w:val="it-IT"/>
              </w:rPr>
            </w:pPr>
          </w:p>
        </w:tc>
        <w:tc>
          <w:tcPr>
            <w:tcW w:w="1764" w:type="dxa"/>
          </w:tcPr>
          <w:p w14:paraId="5D5CEE5C" w14:textId="77777777" w:rsidR="00072F51" w:rsidRPr="00714452" w:rsidRDefault="00072F51" w:rsidP="004D54C0">
            <w:pPr>
              <w:tabs>
                <w:tab w:val="left" w:pos="567"/>
              </w:tabs>
              <w:rPr>
                <w:szCs w:val="22"/>
                <w:lang w:val="it-IT"/>
              </w:rPr>
            </w:pPr>
          </w:p>
        </w:tc>
        <w:tc>
          <w:tcPr>
            <w:tcW w:w="1777" w:type="dxa"/>
          </w:tcPr>
          <w:p w14:paraId="51312878" w14:textId="77777777" w:rsidR="00072F51" w:rsidRPr="00714452" w:rsidRDefault="00072F51" w:rsidP="004D54C0">
            <w:pPr>
              <w:tabs>
                <w:tab w:val="left" w:pos="567"/>
              </w:tabs>
              <w:rPr>
                <w:szCs w:val="22"/>
                <w:lang w:val="it-IT"/>
              </w:rPr>
            </w:pPr>
            <w:r w:rsidRPr="00714452">
              <w:rPr>
                <w:szCs w:val="22"/>
                <w:lang w:val="it-IT"/>
              </w:rPr>
              <w:t>Reazione anafilattica Disturbo di ipersensibilità</w:t>
            </w:r>
          </w:p>
        </w:tc>
        <w:tc>
          <w:tcPr>
            <w:tcW w:w="1064" w:type="dxa"/>
          </w:tcPr>
          <w:p w14:paraId="65EA76C2" w14:textId="77777777" w:rsidR="00072F51" w:rsidRPr="00714452" w:rsidRDefault="00072F51" w:rsidP="004D54C0">
            <w:pPr>
              <w:tabs>
                <w:tab w:val="left" w:pos="567"/>
              </w:tabs>
              <w:rPr>
                <w:szCs w:val="22"/>
                <w:lang w:val="it-IT"/>
              </w:rPr>
            </w:pPr>
          </w:p>
        </w:tc>
        <w:tc>
          <w:tcPr>
            <w:tcW w:w="1275" w:type="dxa"/>
          </w:tcPr>
          <w:p w14:paraId="6EDAD148" w14:textId="77777777" w:rsidR="00072F51" w:rsidRPr="00714452" w:rsidRDefault="00072F51" w:rsidP="004D54C0">
            <w:pPr>
              <w:tabs>
                <w:tab w:val="left" w:pos="567"/>
              </w:tabs>
              <w:rPr>
                <w:szCs w:val="22"/>
                <w:lang w:val="it-IT"/>
              </w:rPr>
            </w:pPr>
          </w:p>
        </w:tc>
      </w:tr>
      <w:tr w:rsidR="00767B2E" w:rsidRPr="00714452" w14:paraId="09AEB930" w14:textId="77777777" w:rsidTr="00650151">
        <w:trPr>
          <w:cantSplit/>
        </w:trPr>
        <w:tc>
          <w:tcPr>
            <w:tcW w:w="9072" w:type="dxa"/>
            <w:gridSpan w:val="6"/>
          </w:tcPr>
          <w:p w14:paraId="2E0179E9" w14:textId="41464391" w:rsidR="00767B2E" w:rsidRPr="00714452" w:rsidRDefault="00767B2E" w:rsidP="004D54C0">
            <w:pPr>
              <w:keepNext/>
              <w:keepLines/>
              <w:tabs>
                <w:tab w:val="left" w:pos="567"/>
              </w:tabs>
              <w:rPr>
                <w:i/>
                <w:szCs w:val="22"/>
                <w:lang w:val="it-IT"/>
              </w:rPr>
            </w:pPr>
            <w:r w:rsidRPr="00714452">
              <w:rPr>
                <w:i/>
                <w:szCs w:val="22"/>
                <w:lang w:val="it-IT"/>
              </w:rPr>
              <w:t>Patologie endocrine</w:t>
            </w:r>
          </w:p>
        </w:tc>
      </w:tr>
      <w:tr w:rsidR="00767B2E" w:rsidRPr="00714452" w14:paraId="7E43F4E2" w14:textId="77777777" w:rsidTr="00650151">
        <w:trPr>
          <w:cantSplit/>
        </w:trPr>
        <w:tc>
          <w:tcPr>
            <w:tcW w:w="1232" w:type="dxa"/>
          </w:tcPr>
          <w:p w14:paraId="0F031C3D" w14:textId="77777777" w:rsidR="00072F51" w:rsidRPr="00714452" w:rsidRDefault="00072F51" w:rsidP="004D54C0">
            <w:pPr>
              <w:tabs>
                <w:tab w:val="left" w:pos="567"/>
              </w:tabs>
              <w:rPr>
                <w:szCs w:val="22"/>
                <w:lang w:val="it-IT"/>
              </w:rPr>
            </w:pPr>
          </w:p>
        </w:tc>
        <w:tc>
          <w:tcPr>
            <w:tcW w:w="1960" w:type="dxa"/>
          </w:tcPr>
          <w:p w14:paraId="055F13AD" w14:textId="77777777" w:rsidR="00072F51" w:rsidRPr="00714452" w:rsidRDefault="00072F51" w:rsidP="004D54C0">
            <w:pPr>
              <w:tabs>
                <w:tab w:val="left" w:pos="567"/>
              </w:tabs>
              <w:rPr>
                <w:szCs w:val="22"/>
                <w:lang w:val="it-IT"/>
              </w:rPr>
            </w:pPr>
          </w:p>
        </w:tc>
        <w:tc>
          <w:tcPr>
            <w:tcW w:w="1764" w:type="dxa"/>
          </w:tcPr>
          <w:p w14:paraId="2B827A36" w14:textId="77777777" w:rsidR="00072F51" w:rsidRPr="00714452" w:rsidRDefault="00072F51" w:rsidP="004D54C0">
            <w:pPr>
              <w:tabs>
                <w:tab w:val="left" w:pos="567"/>
              </w:tabs>
              <w:rPr>
                <w:szCs w:val="22"/>
                <w:lang w:val="it-IT"/>
              </w:rPr>
            </w:pPr>
          </w:p>
        </w:tc>
        <w:tc>
          <w:tcPr>
            <w:tcW w:w="1777" w:type="dxa"/>
          </w:tcPr>
          <w:p w14:paraId="47974375" w14:textId="77777777" w:rsidR="00072F51" w:rsidRPr="00714452" w:rsidRDefault="00072F51" w:rsidP="004D54C0">
            <w:pPr>
              <w:tabs>
                <w:tab w:val="left" w:pos="567"/>
              </w:tabs>
              <w:rPr>
                <w:szCs w:val="22"/>
                <w:lang w:val="it-IT"/>
              </w:rPr>
            </w:pPr>
            <w:r w:rsidRPr="00714452">
              <w:rPr>
                <w:szCs w:val="22"/>
                <w:lang w:val="it-IT"/>
              </w:rPr>
              <w:t>Ipotiroidismo</w:t>
            </w:r>
          </w:p>
        </w:tc>
        <w:tc>
          <w:tcPr>
            <w:tcW w:w="1064" w:type="dxa"/>
          </w:tcPr>
          <w:p w14:paraId="1103B12E" w14:textId="77777777" w:rsidR="00072F51" w:rsidRPr="00714452" w:rsidRDefault="00072F51" w:rsidP="004D54C0">
            <w:pPr>
              <w:tabs>
                <w:tab w:val="left" w:pos="567"/>
              </w:tabs>
              <w:rPr>
                <w:szCs w:val="22"/>
                <w:lang w:val="it-IT"/>
              </w:rPr>
            </w:pPr>
          </w:p>
        </w:tc>
        <w:tc>
          <w:tcPr>
            <w:tcW w:w="1275" w:type="dxa"/>
          </w:tcPr>
          <w:p w14:paraId="55B0E4BC" w14:textId="77777777" w:rsidR="00072F51" w:rsidRPr="00714452" w:rsidRDefault="00072F51" w:rsidP="004D54C0">
            <w:pPr>
              <w:tabs>
                <w:tab w:val="left" w:pos="567"/>
              </w:tabs>
              <w:rPr>
                <w:szCs w:val="22"/>
                <w:lang w:val="it-IT"/>
              </w:rPr>
            </w:pPr>
          </w:p>
        </w:tc>
      </w:tr>
      <w:tr w:rsidR="00767B2E" w:rsidRPr="000D2E65" w14:paraId="58338E8A" w14:textId="77777777" w:rsidTr="00650151">
        <w:trPr>
          <w:cantSplit/>
        </w:trPr>
        <w:tc>
          <w:tcPr>
            <w:tcW w:w="9072" w:type="dxa"/>
            <w:gridSpan w:val="6"/>
          </w:tcPr>
          <w:p w14:paraId="48755465" w14:textId="7AB850C9" w:rsidR="00767B2E" w:rsidRPr="00714452" w:rsidRDefault="00767B2E" w:rsidP="004D54C0">
            <w:pPr>
              <w:keepNext/>
              <w:keepLines/>
              <w:tabs>
                <w:tab w:val="left" w:pos="567"/>
              </w:tabs>
              <w:rPr>
                <w:i/>
                <w:szCs w:val="22"/>
                <w:lang w:val="it-IT"/>
              </w:rPr>
            </w:pPr>
            <w:r w:rsidRPr="00714452">
              <w:rPr>
                <w:i/>
                <w:szCs w:val="22"/>
                <w:lang w:val="it-IT"/>
              </w:rPr>
              <w:t>Disturbi del metabolismo e della nutrizione</w:t>
            </w:r>
          </w:p>
        </w:tc>
      </w:tr>
      <w:tr w:rsidR="00767B2E" w:rsidRPr="00714452" w14:paraId="38FB33FC" w14:textId="77777777" w:rsidTr="00650151">
        <w:trPr>
          <w:cantSplit/>
        </w:trPr>
        <w:tc>
          <w:tcPr>
            <w:tcW w:w="1232" w:type="dxa"/>
          </w:tcPr>
          <w:p w14:paraId="4CF03AE5" w14:textId="77777777" w:rsidR="00072F51" w:rsidRPr="00714452" w:rsidRDefault="00072F51" w:rsidP="004D54C0">
            <w:pPr>
              <w:tabs>
                <w:tab w:val="left" w:pos="567"/>
              </w:tabs>
              <w:rPr>
                <w:szCs w:val="22"/>
                <w:lang w:val="it-IT"/>
              </w:rPr>
            </w:pPr>
          </w:p>
        </w:tc>
        <w:tc>
          <w:tcPr>
            <w:tcW w:w="1960" w:type="dxa"/>
          </w:tcPr>
          <w:p w14:paraId="37103936" w14:textId="77777777" w:rsidR="00072F51" w:rsidRPr="00714452" w:rsidRDefault="00072F51" w:rsidP="004D54C0">
            <w:pPr>
              <w:tabs>
                <w:tab w:val="left" w:pos="567"/>
              </w:tabs>
              <w:rPr>
                <w:szCs w:val="22"/>
                <w:lang w:val="it-IT"/>
              </w:rPr>
            </w:pPr>
            <w:r w:rsidRPr="00714452">
              <w:rPr>
                <w:szCs w:val="22"/>
                <w:lang w:val="it-IT"/>
              </w:rPr>
              <w:t>Diminuzione dell’appetito</w:t>
            </w:r>
          </w:p>
        </w:tc>
        <w:tc>
          <w:tcPr>
            <w:tcW w:w="1764" w:type="dxa"/>
          </w:tcPr>
          <w:p w14:paraId="046F942D" w14:textId="77777777" w:rsidR="00072F51" w:rsidRPr="00714452" w:rsidRDefault="00072F51" w:rsidP="004D54C0">
            <w:pPr>
              <w:tabs>
                <w:tab w:val="left" w:pos="567"/>
              </w:tabs>
              <w:rPr>
                <w:szCs w:val="22"/>
                <w:lang w:val="it-IT"/>
              </w:rPr>
            </w:pPr>
            <w:r w:rsidRPr="00714452">
              <w:rPr>
                <w:szCs w:val="22"/>
                <w:lang w:val="it-IT"/>
              </w:rPr>
              <w:t>Iperglicemia (riportata specialmente nei pazienti diabetici)</w:t>
            </w:r>
          </w:p>
        </w:tc>
        <w:tc>
          <w:tcPr>
            <w:tcW w:w="1777" w:type="dxa"/>
          </w:tcPr>
          <w:p w14:paraId="479447BB" w14:textId="77777777" w:rsidR="00072F51" w:rsidRPr="00714452" w:rsidRDefault="00072F51" w:rsidP="004D54C0">
            <w:pPr>
              <w:tabs>
                <w:tab w:val="left" w:pos="567"/>
              </w:tabs>
              <w:rPr>
                <w:szCs w:val="22"/>
                <w:lang w:val="it-IT"/>
              </w:rPr>
            </w:pPr>
            <w:r w:rsidRPr="00714452">
              <w:rPr>
                <w:szCs w:val="22"/>
                <w:lang w:val="it-IT"/>
              </w:rPr>
              <w:t>Disidratazione</w:t>
            </w:r>
          </w:p>
          <w:p w14:paraId="1E90B26B" w14:textId="77777777" w:rsidR="00072F51" w:rsidRPr="00714452" w:rsidRDefault="00072F51" w:rsidP="004D54C0">
            <w:pPr>
              <w:tabs>
                <w:tab w:val="left" w:pos="567"/>
              </w:tabs>
              <w:rPr>
                <w:szCs w:val="22"/>
                <w:lang w:val="it-IT"/>
              </w:rPr>
            </w:pPr>
            <w:r w:rsidRPr="00714452">
              <w:rPr>
                <w:szCs w:val="22"/>
                <w:lang w:val="it-IT"/>
              </w:rPr>
              <w:t>Ipo</w:t>
            </w:r>
            <w:r>
              <w:rPr>
                <w:szCs w:val="22"/>
                <w:lang w:val="it-IT"/>
              </w:rPr>
              <w:t>natr</w:t>
            </w:r>
            <w:r w:rsidRPr="00714452">
              <w:rPr>
                <w:szCs w:val="22"/>
                <w:lang w:val="it-IT"/>
              </w:rPr>
              <w:t>emia</w:t>
            </w:r>
          </w:p>
          <w:p w14:paraId="30197269" w14:textId="77777777" w:rsidR="00072F51" w:rsidRPr="00714452" w:rsidRDefault="00072F51" w:rsidP="004D54C0">
            <w:pPr>
              <w:tabs>
                <w:tab w:val="left" w:pos="567"/>
              </w:tabs>
              <w:rPr>
                <w:szCs w:val="22"/>
                <w:lang w:val="it-IT"/>
              </w:rPr>
            </w:pPr>
            <w:r w:rsidRPr="00714452">
              <w:rPr>
                <w:szCs w:val="22"/>
                <w:lang w:val="it-IT"/>
              </w:rPr>
              <w:t>SIADH</w:t>
            </w:r>
            <w:r w:rsidRPr="00714452">
              <w:rPr>
                <w:szCs w:val="22"/>
                <w:vertAlign w:val="superscript"/>
                <w:lang w:val="it-IT"/>
              </w:rPr>
              <w:t>6</w:t>
            </w:r>
          </w:p>
        </w:tc>
        <w:tc>
          <w:tcPr>
            <w:tcW w:w="1064" w:type="dxa"/>
          </w:tcPr>
          <w:p w14:paraId="5B47012E" w14:textId="77777777" w:rsidR="00072F51" w:rsidRPr="00714452" w:rsidRDefault="00072F51" w:rsidP="004D54C0">
            <w:pPr>
              <w:tabs>
                <w:tab w:val="left" w:pos="567"/>
              </w:tabs>
              <w:rPr>
                <w:szCs w:val="22"/>
                <w:lang w:val="it-IT"/>
              </w:rPr>
            </w:pPr>
          </w:p>
        </w:tc>
        <w:tc>
          <w:tcPr>
            <w:tcW w:w="1275" w:type="dxa"/>
          </w:tcPr>
          <w:p w14:paraId="4E053626" w14:textId="77777777" w:rsidR="00072F51" w:rsidRPr="00714452" w:rsidRDefault="00072F51" w:rsidP="004D54C0">
            <w:pPr>
              <w:tabs>
                <w:tab w:val="left" w:pos="567"/>
              </w:tabs>
              <w:rPr>
                <w:szCs w:val="22"/>
                <w:lang w:val="it-IT"/>
              </w:rPr>
            </w:pPr>
          </w:p>
        </w:tc>
      </w:tr>
      <w:tr w:rsidR="00072F51" w:rsidRPr="00714452" w14:paraId="01C02FCF" w14:textId="77777777" w:rsidTr="00650151">
        <w:trPr>
          <w:cantSplit/>
        </w:trPr>
        <w:tc>
          <w:tcPr>
            <w:tcW w:w="4956" w:type="dxa"/>
            <w:gridSpan w:val="3"/>
          </w:tcPr>
          <w:p w14:paraId="18061EC5" w14:textId="77777777" w:rsidR="00072F51" w:rsidRPr="00714452" w:rsidRDefault="00072F51" w:rsidP="004D54C0">
            <w:pPr>
              <w:keepNext/>
              <w:keepLines/>
              <w:tabs>
                <w:tab w:val="left" w:pos="567"/>
              </w:tabs>
              <w:rPr>
                <w:szCs w:val="22"/>
                <w:lang w:val="it-IT"/>
              </w:rPr>
            </w:pPr>
            <w:r w:rsidRPr="00714452">
              <w:rPr>
                <w:i/>
                <w:szCs w:val="22"/>
                <w:lang w:val="it-IT"/>
              </w:rPr>
              <w:t>Disturbi psichiatrici</w:t>
            </w:r>
          </w:p>
        </w:tc>
        <w:tc>
          <w:tcPr>
            <w:tcW w:w="4116" w:type="dxa"/>
            <w:gridSpan w:val="3"/>
          </w:tcPr>
          <w:p w14:paraId="3DD72556" w14:textId="77777777" w:rsidR="00072F51" w:rsidRPr="00714452" w:rsidRDefault="00072F51" w:rsidP="004D54C0">
            <w:pPr>
              <w:keepNext/>
              <w:keepLines/>
              <w:tabs>
                <w:tab w:val="left" w:pos="567"/>
              </w:tabs>
              <w:rPr>
                <w:i/>
                <w:szCs w:val="22"/>
                <w:lang w:val="it-IT"/>
              </w:rPr>
            </w:pPr>
          </w:p>
        </w:tc>
      </w:tr>
      <w:tr w:rsidR="00767B2E" w:rsidRPr="000D2E65" w14:paraId="071B2981" w14:textId="77777777" w:rsidTr="00650151">
        <w:trPr>
          <w:cantSplit/>
        </w:trPr>
        <w:tc>
          <w:tcPr>
            <w:tcW w:w="1232" w:type="dxa"/>
          </w:tcPr>
          <w:p w14:paraId="44F6CA54" w14:textId="77777777" w:rsidR="00072F51" w:rsidRPr="00714452" w:rsidRDefault="00072F51" w:rsidP="004D54C0">
            <w:pPr>
              <w:tabs>
                <w:tab w:val="left" w:pos="567"/>
              </w:tabs>
              <w:rPr>
                <w:szCs w:val="22"/>
                <w:lang w:val="it-IT"/>
              </w:rPr>
            </w:pPr>
          </w:p>
        </w:tc>
        <w:tc>
          <w:tcPr>
            <w:tcW w:w="1960" w:type="dxa"/>
          </w:tcPr>
          <w:p w14:paraId="4ABCBFD9" w14:textId="77777777" w:rsidR="00072F51" w:rsidRPr="00714452" w:rsidRDefault="00072F51" w:rsidP="004D54C0">
            <w:pPr>
              <w:tabs>
                <w:tab w:val="left" w:pos="567"/>
              </w:tabs>
              <w:rPr>
                <w:szCs w:val="22"/>
                <w:lang w:val="it-IT"/>
              </w:rPr>
            </w:pPr>
            <w:r w:rsidRPr="00714452">
              <w:rPr>
                <w:szCs w:val="22"/>
                <w:lang w:val="it-IT"/>
              </w:rPr>
              <w:t>Insonnia</w:t>
            </w:r>
          </w:p>
          <w:p w14:paraId="4618D5AD" w14:textId="77777777" w:rsidR="00072F51" w:rsidRPr="00714452" w:rsidRDefault="00072F51" w:rsidP="004D54C0">
            <w:pPr>
              <w:tabs>
                <w:tab w:val="left" w:pos="567"/>
              </w:tabs>
              <w:rPr>
                <w:szCs w:val="22"/>
                <w:lang w:val="it-IT"/>
              </w:rPr>
            </w:pPr>
            <w:r w:rsidRPr="00714452">
              <w:rPr>
                <w:szCs w:val="22"/>
                <w:lang w:val="it-IT"/>
              </w:rPr>
              <w:t>Agitazione</w:t>
            </w:r>
          </w:p>
          <w:p w14:paraId="41CA32A0" w14:textId="77777777" w:rsidR="00072F51" w:rsidRPr="00714452" w:rsidRDefault="00072F51" w:rsidP="004D54C0">
            <w:pPr>
              <w:tabs>
                <w:tab w:val="left" w:pos="567"/>
              </w:tabs>
              <w:rPr>
                <w:szCs w:val="22"/>
                <w:lang w:val="it-IT"/>
              </w:rPr>
            </w:pPr>
            <w:r w:rsidRPr="00714452">
              <w:rPr>
                <w:szCs w:val="22"/>
                <w:lang w:val="it-IT"/>
              </w:rPr>
              <w:t>Diminuzione della libido</w:t>
            </w:r>
          </w:p>
          <w:p w14:paraId="050509BB" w14:textId="77777777" w:rsidR="00072F51" w:rsidRPr="00714452" w:rsidRDefault="00072F51" w:rsidP="004D54C0">
            <w:pPr>
              <w:tabs>
                <w:tab w:val="left" w:pos="567"/>
              </w:tabs>
              <w:rPr>
                <w:szCs w:val="22"/>
                <w:lang w:val="it-IT"/>
              </w:rPr>
            </w:pPr>
            <w:r w:rsidRPr="00714452">
              <w:rPr>
                <w:szCs w:val="22"/>
                <w:lang w:val="it-IT"/>
              </w:rPr>
              <w:t>Ansia</w:t>
            </w:r>
          </w:p>
          <w:p w14:paraId="2D530A1A" w14:textId="77777777" w:rsidR="00072F51" w:rsidRPr="00714452" w:rsidRDefault="00072F51" w:rsidP="004D54C0">
            <w:pPr>
              <w:tabs>
                <w:tab w:val="left" w:pos="567"/>
              </w:tabs>
              <w:rPr>
                <w:szCs w:val="22"/>
                <w:lang w:val="it-IT"/>
              </w:rPr>
            </w:pPr>
            <w:r w:rsidRPr="00714452">
              <w:rPr>
                <w:szCs w:val="22"/>
                <w:lang w:val="it-IT"/>
              </w:rPr>
              <w:t>Orgasmo anormale</w:t>
            </w:r>
          </w:p>
          <w:p w14:paraId="65B73FA4" w14:textId="77777777" w:rsidR="00072F51" w:rsidRPr="00714452" w:rsidRDefault="00072F51" w:rsidP="004D54C0">
            <w:pPr>
              <w:tabs>
                <w:tab w:val="left" w:pos="567"/>
              </w:tabs>
              <w:rPr>
                <w:szCs w:val="22"/>
                <w:lang w:val="it-IT"/>
              </w:rPr>
            </w:pPr>
            <w:r w:rsidRPr="00714452">
              <w:rPr>
                <w:szCs w:val="22"/>
                <w:lang w:val="it-IT"/>
              </w:rPr>
              <w:t>Sogni anormali</w:t>
            </w:r>
          </w:p>
        </w:tc>
        <w:tc>
          <w:tcPr>
            <w:tcW w:w="1764" w:type="dxa"/>
          </w:tcPr>
          <w:p w14:paraId="42115942" w14:textId="77777777" w:rsidR="00072F51" w:rsidRPr="00714452" w:rsidRDefault="00072F51" w:rsidP="004D54C0">
            <w:pPr>
              <w:tabs>
                <w:tab w:val="left" w:pos="567"/>
              </w:tabs>
              <w:rPr>
                <w:szCs w:val="22"/>
                <w:lang w:val="it-IT"/>
              </w:rPr>
            </w:pPr>
            <w:r w:rsidRPr="00714452">
              <w:rPr>
                <w:szCs w:val="22"/>
                <w:lang w:val="it-IT"/>
              </w:rPr>
              <w:t>Ideazione suicidaria</w:t>
            </w:r>
            <w:r w:rsidRPr="00714452">
              <w:rPr>
                <w:szCs w:val="22"/>
                <w:vertAlign w:val="superscript"/>
                <w:lang w:val="it-IT"/>
              </w:rPr>
              <w:t>5,7</w:t>
            </w:r>
          </w:p>
          <w:p w14:paraId="2E9A1B49" w14:textId="77777777" w:rsidR="00072F51" w:rsidRPr="00714452" w:rsidRDefault="00072F51" w:rsidP="004D54C0">
            <w:pPr>
              <w:tabs>
                <w:tab w:val="left" w:pos="567"/>
              </w:tabs>
              <w:rPr>
                <w:szCs w:val="22"/>
                <w:lang w:val="it-IT"/>
              </w:rPr>
            </w:pPr>
            <w:r w:rsidRPr="00714452">
              <w:rPr>
                <w:szCs w:val="22"/>
                <w:lang w:val="it-IT"/>
              </w:rPr>
              <w:t>Disturbo del sonno</w:t>
            </w:r>
          </w:p>
          <w:p w14:paraId="69157EFB" w14:textId="77777777" w:rsidR="00072F51" w:rsidRPr="00714452" w:rsidRDefault="00072F51" w:rsidP="004D54C0">
            <w:pPr>
              <w:tabs>
                <w:tab w:val="left" w:pos="567"/>
              </w:tabs>
              <w:rPr>
                <w:szCs w:val="22"/>
                <w:lang w:val="it-IT"/>
              </w:rPr>
            </w:pPr>
            <w:r w:rsidRPr="00714452">
              <w:rPr>
                <w:szCs w:val="22"/>
                <w:lang w:val="it-IT"/>
              </w:rPr>
              <w:t>Bruxismo</w:t>
            </w:r>
          </w:p>
          <w:p w14:paraId="78B55D9D" w14:textId="77777777" w:rsidR="00072F51" w:rsidRPr="00714452" w:rsidRDefault="00072F51" w:rsidP="004D54C0">
            <w:pPr>
              <w:tabs>
                <w:tab w:val="left" w:pos="567"/>
              </w:tabs>
              <w:rPr>
                <w:szCs w:val="22"/>
                <w:lang w:val="it-IT"/>
              </w:rPr>
            </w:pPr>
            <w:r w:rsidRPr="00714452">
              <w:rPr>
                <w:szCs w:val="22"/>
                <w:lang w:val="it-IT"/>
              </w:rPr>
              <w:t>Disorientamento</w:t>
            </w:r>
          </w:p>
          <w:p w14:paraId="60D54898" w14:textId="77777777" w:rsidR="00072F51" w:rsidRPr="00714452" w:rsidRDefault="00072F51" w:rsidP="004D54C0">
            <w:pPr>
              <w:tabs>
                <w:tab w:val="left" w:pos="567"/>
              </w:tabs>
              <w:rPr>
                <w:szCs w:val="22"/>
                <w:lang w:val="it-IT"/>
              </w:rPr>
            </w:pPr>
            <w:r w:rsidRPr="00714452">
              <w:rPr>
                <w:szCs w:val="22"/>
                <w:lang w:val="it-IT"/>
              </w:rPr>
              <w:t>Apatia</w:t>
            </w:r>
          </w:p>
        </w:tc>
        <w:tc>
          <w:tcPr>
            <w:tcW w:w="1777" w:type="dxa"/>
          </w:tcPr>
          <w:p w14:paraId="714ED318" w14:textId="77777777" w:rsidR="00072F51" w:rsidRPr="00714452" w:rsidRDefault="00072F51" w:rsidP="004D54C0">
            <w:pPr>
              <w:tabs>
                <w:tab w:val="left" w:pos="567"/>
              </w:tabs>
              <w:rPr>
                <w:szCs w:val="22"/>
                <w:lang w:val="it-IT"/>
              </w:rPr>
            </w:pPr>
            <w:r w:rsidRPr="00714452">
              <w:rPr>
                <w:szCs w:val="22"/>
                <w:lang w:val="it-IT"/>
              </w:rPr>
              <w:t>Comportamento suicidario</w:t>
            </w:r>
            <w:r w:rsidRPr="00714452">
              <w:rPr>
                <w:szCs w:val="22"/>
                <w:vertAlign w:val="superscript"/>
                <w:lang w:val="it-IT"/>
              </w:rPr>
              <w:t>5,7</w:t>
            </w:r>
          </w:p>
          <w:p w14:paraId="780544CA" w14:textId="77777777" w:rsidR="00072F51" w:rsidRPr="00714452" w:rsidRDefault="00072F51" w:rsidP="004D54C0">
            <w:pPr>
              <w:tabs>
                <w:tab w:val="left" w:pos="567"/>
              </w:tabs>
              <w:rPr>
                <w:szCs w:val="22"/>
                <w:lang w:val="it-IT"/>
              </w:rPr>
            </w:pPr>
            <w:r w:rsidRPr="00714452">
              <w:rPr>
                <w:szCs w:val="22"/>
                <w:lang w:val="it-IT"/>
              </w:rPr>
              <w:t>Mania</w:t>
            </w:r>
          </w:p>
          <w:p w14:paraId="7D2CE9FF" w14:textId="77777777" w:rsidR="00072F51" w:rsidRPr="00714452" w:rsidRDefault="00072F51" w:rsidP="004D54C0">
            <w:pPr>
              <w:tabs>
                <w:tab w:val="left" w:pos="567"/>
              </w:tabs>
              <w:rPr>
                <w:szCs w:val="22"/>
                <w:lang w:val="it-IT"/>
              </w:rPr>
            </w:pPr>
            <w:r w:rsidRPr="00714452">
              <w:rPr>
                <w:szCs w:val="22"/>
                <w:lang w:val="it-IT"/>
              </w:rPr>
              <w:t>Allucinazioni</w:t>
            </w:r>
          </w:p>
          <w:p w14:paraId="3F19DC24" w14:textId="77777777" w:rsidR="00072F51" w:rsidRPr="00714452" w:rsidRDefault="00072F51" w:rsidP="004D54C0">
            <w:pPr>
              <w:tabs>
                <w:tab w:val="left" w:pos="567"/>
              </w:tabs>
              <w:rPr>
                <w:szCs w:val="22"/>
                <w:lang w:val="it-IT"/>
              </w:rPr>
            </w:pPr>
            <w:r w:rsidRPr="00714452">
              <w:rPr>
                <w:szCs w:val="22"/>
                <w:lang w:val="it-IT"/>
              </w:rPr>
              <w:t>Comportamento aggressivo e ira</w:t>
            </w:r>
            <w:r w:rsidRPr="00714452">
              <w:rPr>
                <w:szCs w:val="22"/>
                <w:vertAlign w:val="superscript"/>
                <w:lang w:val="it-IT"/>
              </w:rPr>
              <w:t>4</w:t>
            </w:r>
          </w:p>
        </w:tc>
        <w:tc>
          <w:tcPr>
            <w:tcW w:w="1064" w:type="dxa"/>
          </w:tcPr>
          <w:p w14:paraId="5E1F1855" w14:textId="77777777" w:rsidR="00072F51" w:rsidRPr="00714452" w:rsidRDefault="00072F51" w:rsidP="004D54C0">
            <w:pPr>
              <w:tabs>
                <w:tab w:val="left" w:pos="567"/>
              </w:tabs>
              <w:rPr>
                <w:szCs w:val="22"/>
                <w:lang w:val="it-IT"/>
              </w:rPr>
            </w:pPr>
          </w:p>
        </w:tc>
        <w:tc>
          <w:tcPr>
            <w:tcW w:w="1275" w:type="dxa"/>
          </w:tcPr>
          <w:p w14:paraId="69F56B1D" w14:textId="77777777" w:rsidR="00072F51" w:rsidRPr="00714452" w:rsidRDefault="00072F51" w:rsidP="004D54C0">
            <w:pPr>
              <w:tabs>
                <w:tab w:val="left" w:pos="567"/>
              </w:tabs>
              <w:rPr>
                <w:szCs w:val="22"/>
                <w:lang w:val="it-IT"/>
              </w:rPr>
            </w:pPr>
          </w:p>
        </w:tc>
      </w:tr>
      <w:tr w:rsidR="00767B2E" w:rsidRPr="00714452" w14:paraId="176473C5" w14:textId="77777777" w:rsidTr="00650151">
        <w:trPr>
          <w:cantSplit/>
        </w:trPr>
        <w:tc>
          <w:tcPr>
            <w:tcW w:w="9072" w:type="dxa"/>
            <w:gridSpan w:val="6"/>
          </w:tcPr>
          <w:p w14:paraId="711A420A" w14:textId="5296E621" w:rsidR="00767B2E" w:rsidRPr="00714452" w:rsidRDefault="00767B2E" w:rsidP="004D54C0">
            <w:pPr>
              <w:keepNext/>
              <w:keepLines/>
              <w:tabs>
                <w:tab w:val="left" w:pos="567"/>
              </w:tabs>
              <w:rPr>
                <w:i/>
                <w:szCs w:val="22"/>
                <w:lang w:val="it-IT"/>
              </w:rPr>
            </w:pPr>
            <w:r w:rsidRPr="00714452">
              <w:rPr>
                <w:i/>
                <w:szCs w:val="22"/>
                <w:lang w:val="it-IT"/>
              </w:rPr>
              <w:lastRenderedPageBreak/>
              <w:t>Patologie del sistema nervoso</w:t>
            </w:r>
          </w:p>
        </w:tc>
      </w:tr>
      <w:tr w:rsidR="00767B2E" w:rsidRPr="000D2E65" w14:paraId="675B8EFB" w14:textId="77777777" w:rsidTr="00650151">
        <w:trPr>
          <w:cantSplit/>
        </w:trPr>
        <w:tc>
          <w:tcPr>
            <w:tcW w:w="1232" w:type="dxa"/>
          </w:tcPr>
          <w:p w14:paraId="03BA030B" w14:textId="77777777" w:rsidR="00072F51" w:rsidRPr="00714452" w:rsidRDefault="00072F51" w:rsidP="004D54C0">
            <w:pPr>
              <w:tabs>
                <w:tab w:val="left" w:pos="567"/>
              </w:tabs>
              <w:rPr>
                <w:szCs w:val="22"/>
                <w:lang w:val="it-IT"/>
              </w:rPr>
            </w:pPr>
            <w:r w:rsidRPr="00714452">
              <w:rPr>
                <w:szCs w:val="22"/>
                <w:lang w:val="it-IT"/>
              </w:rPr>
              <w:t>Cefalea</w:t>
            </w:r>
          </w:p>
          <w:p w14:paraId="1213727F" w14:textId="77777777" w:rsidR="00072F51" w:rsidRPr="00714452" w:rsidRDefault="00072F51" w:rsidP="00A90B49">
            <w:pPr>
              <w:tabs>
                <w:tab w:val="left" w:pos="567"/>
              </w:tabs>
              <w:ind w:right="-93"/>
              <w:rPr>
                <w:szCs w:val="22"/>
                <w:lang w:val="it-IT"/>
              </w:rPr>
            </w:pPr>
            <w:r w:rsidRPr="00714452">
              <w:rPr>
                <w:szCs w:val="22"/>
                <w:lang w:val="it-IT"/>
              </w:rPr>
              <w:t>Sonnolenza</w:t>
            </w:r>
          </w:p>
        </w:tc>
        <w:tc>
          <w:tcPr>
            <w:tcW w:w="1960" w:type="dxa"/>
          </w:tcPr>
          <w:p w14:paraId="0F1C4024" w14:textId="77777777" w:rsidR="00072F51" w:rsidRPr="00714452" w:rsidRDefault="00072F51" w:rsidP="004D54C0">
            <w:pPr>
              <w:tabs>
                <w:tab w:val="left" w:pos="567"/>
              </w:tabs>
              <w:rPr>
                <w:szCs w:val="22"/>
                <w:lang w:val="it-IT"/>
              </w:rPr>
            </w:pPr>
            <w:r w:rsidRPr="00714452">
              <w:rPr>
                <w:szCs w:val="22"/>
                <w:lang w:val="it-IT"/>
              </w:rPr>
              <w:t>Capogiro</w:t>
            </w:r>
          </w:p>
          <w:p w14:paraId="49D55BED" w14:textId="77777777" w:rsidR="00072F51" w:rsidRPr="00714452" w:rsidRDefault="00072F51" w:rsidP="004D54C0">
            <w:pPr>
              <w:tabs>
                <w:tab w:val="left" w:pos="567"/>
              </w:tabs>
              <w:rPr>
                <w:szCs w:val="22"/>
                <w:lang w:val="it-IT"/>
              </w:rPr>
            </w:pPr>
            <w:r w:rsidRPr="00714452">
              <w:rPr>
                <w:szCs w:val="22"/>
                <w:lang w:val="it-IT"/>
              </w:rPr>
              <w:t>Letargia</w:t>
            </w:r>
          </w:p>
          <w:p w14:paraId="19346B71" w14:textId="77777777" w:rsidR="00072F51" w:rsidRPr="00714452" w:rsidRDefault="00072F51" w:rsidP="004D54C0">
            <w:pPr>
              <w:tabs>
                <w:tab w:val="left" w:pos="567"/>
              </w:tabs>
              <w:rPr>
                <w:szCs w:val="22"/>
                <w:lang w:val="it-IT"/>
              </w:rPr>
            </w:pPr>
            <w:r w:rsidRPr="00714452">
              <w:rPr>
                <w:szCs w:val="22"/>
                <w:lang w:val="it-IT"/>
              </w:rPr>
              <w:t>Tremore</w:t>
            </w:r>
          </w:p>
          <w:p w14:paraId="0B0A8773" w14:textId="77777777" w:rsidR="00072F51" w:rsidRPr="00714452" w:rsidRDefault="00072F51" w:rsidP="004D54C0">
            <w:pPr>
              <w:tabs>
                <w:tab w:val="left" w:pos="567"/>
              </w:tabs>
              <w:rPr>
                <w:szCs w:val="22"/>
                <w:lang w:val="it-IT"/>
              </w:rPr>
            </w:pPr>
            <w:r w:rsidRPr="00714452">
              <w:rPr>
                <w:szCs w:val="22"/>
                <w:lang w:val="it-IT"/>
              </w:rPr>
              <w:t>Parestesia</w:t>
            </w:r>
          </w:p>
        </w:tc>
        <w:tc>
          <w:tcPr>
            <w:tcW w:w="1764" w:type="dxa"/>
          </w:tcPr>
          <w:p w14:paraId="2DFAFF80" w14:textId="77777777" w:rsidR="00072F51" w:rsidRPr="00714452" w:rsidRDefault="00072F51" w:rsidP="004D54C0">
            <w:pPr>
              <w:tabs>
                <w:tab w:val="left" w:pos="567"/>
              </w:tabs>
              <w:rPr>
                <w:szCs w:val="22"/>
                <w:lang w:val="it-IT"/>
              </w:rPr>
            </w:pPr>
            <w:r w:rsidRPr="00714452">
              <w:rPr>
                <w:szCs w:val="22"/>
                <w:lang w:val="it-IT"/>
              </w:rPr>
              <w:t>Mioclono</w:t>
            </w:r>
          </w:p>
          <w:p w14:paraId="1128983C" w14:textId="77777777" w:rsidR="00072F51" w:rsidRPr="00714452" w:rsidRDefault="00072F51" w:rsidP="004D54C0">
            <w:pPr>
              <w:tabs>
                <w:tab w:val="left" w:pos="567"/>
              </w:tabs>
              <w:rPr>
                <w:szCs w:val="22"/>
                <w:lang w:val="it-IT"/>
              </w:rPr>
            </w:pPr>
            <w:r w:rsidRPr="00714452">
              <w:rPr>
                <w:szCs w:val="22"/>
                <w:lang w:val="it-IT"/>
              </w:rPr>
              <w:t>Acatisia</w:t>
            </w:r>
            <w:r w:rsidRPr="00714452">
              <w:rPr>
                <w:szCs w:val="22"/>
                <w:vertAlign w:val="superscript"/>
                <w:lang w:val="it-IT"/>
              </w:rPr>
              <w:t>7</w:t>
            </w:r>
          </w:p>
          <w:p w14:paraId="5D64FB41" w14:textId="77777777" w:rsidR="00072F51" w:rsidRPr="00714452" w:rsidRDefault="00072F51" w:rsidP="004D54C0">
            <w:pPr>
              <w:tabs>
                <w:tab w:val="left" w:pos="567"/>
              </w:tabs>
              <w:rPr>
                <w:szCs w:val="22"/>
                <w:lang w:val="it-IT"/>
              </w:rPr>
            </w:pPr>
            <w:r w:rsidRPr="00714452">
              <w:rPr>
                <w:szCs w:val="22"/>
                <w:lang w:val="it-IT"/>
              </w:rPr>
              <w:t>Nervosismo</w:t>
            </w:r>
          </w:p>
          <w:p w14:paraId="0607D511" w14:textId="77777777" w:rsidR="00072F51" w:rsidRPr="00714452" w:rsidRDefault="00072F51" w:rsidP="004D54C0">
            <w:pPr>
              <w:tabs>
                <w:tab w:val="left" w:pos="567"/>
              </w:tabs>
              <w:rPr>
                <w:szCs w:val="22"/>
                <w:lang w:val="it-IT"/>
              </w:rPr>
            </w:pPr>
            <w:r w:rsidRPr="00714452">
              <w:rPr>
                <w:szCs w:val="22"/>
                <w:lang w:val="it-IT"/>
              </w:rPr>
              <w:t>Disturbo dell</w:t>
            </w:r>
            <w:r>
              <w:rPr>
                <w:szCs w:val="22"/>
                <w:lang w:val="it-IT"/>
              </w:rPr>
              <w:t>’</w:t>
            </w:r>
            <w:r w:rsidRPr="00714452">
              <w:rPr>
                <w:szCs w:val="22"/>
                <w:lang w:val="it-IT"/>
              </w:rPr>
              <w:t>attenzione</w:t>
            </w:r>
          </w:p>
          <w:p w14:paraId="7585A897" w14:textId="77777777" w:rsidR="00072F51" w:rsidRPr="00714452" w:rsidRDefault="00072F51" w:rsidP="004D54C0">
            <w:pPr>
              <w:tabs>
                <w:tab w:val="left" w:pos="567"/>
              </w:tabs>
              <w:rPr>
                <w:szCs w:val="22"/>
                <w:lang w:val="it-IT"/>
              </w:rPr>
            </w:pPr>
            <w:r w:rsidRPr="00714452">
              <w:rPr>
                <w:szCs w:val="22"/>
                <w:lang w:val="it-IT"/>
              </w:rPr>
              <w:t>Disgeusia</w:t>
            </w:r>
          </w:p>
          <w:p w14:paraId="23A1AAA2" w14:textId="77777777" w:rsidR="00072F51" w:rsidRPr="00714452" w:rsidRDefault="00072F51" w:rsidP="004D54C0">
            <w:pPr>
              <w:tabs>
                <w:tab w:val="left" w:pos="567"/>
              </w:tabs>
              <w:rPr>
                <w:szCs w:val="22"/>
                <w:lang w:val="it-IT"/>
              </w:rPr>
            </w:pPr>
            <w:r w:rsidRPr="00714452">
              <w:rPr>
                <w:szCs w:val="22"/>
                <w:lang w:val="it-IT"/>
              </w:rPr>
              <w:t>Discinesia</w:t>
            </w:r>
          </w:p>
          <w:p w14:paraId="0C1BD369" w14:textId="77777777" w:rsidR="00072F51" w:rsidRPr="00714452" w:rsidRDefault="00072F51" w:rsidP="004D54C0">
            <w:pPr>
              <w:tabs>
                <w:tab w:val="left" w:pos="567"/>
              </w:tabs>
              <w:rPr>
                <w:szCs w:val="22"/>
                <w:lang w:val="it-IT"/>
              </w:rPr>
            </w:pPr>
            <w:r w:rsidRPr="00714452">
              <w:rPr>
                <w:szCs w:val="22"/>
                <w:lang w:val="it-IT"/>
              </w:rPr>
              <w:t>Sindrome delle gambe senza riposo</w:t>
            </w:r>
          </w:p>
          <w:p w14:paraId="228A0C5B" w14:textId="77777777" w:rsidR="00072F51" w:rsidRPr="00714452" w:rsidRDefault="00072F51" w:rsidP="004D54C0">
            <w:pPr>
              <w:tabs>
                <w:tab w:val="left" w:pos="567"/>
              </w:tabs>
              <w:rPr>
                <w:szCs w:val="22"/>
                <w:lang w:val="it-IT"/>
              </w:rPr>
            </w:pPr>
            <w:r w:rsidRPr="00714452">
              <w:rPr>
                <w:szCs w:val="22"/>
                <w:lang w:val="it-IT"/>
              </w:rPr>
              <w:t>Scarsa qualità del sonno</w:t>
            </w:r>
          </w:p>
        </w:tc>
        <w:tc>
          <w:tcPr>
            <w:tcW w:w="1777" w:type="dxa"/>
          </w:tcPr>
          <w:p w14:paraId="2508D527" w14:textId="77777777" w:rsidR="00072F51" w:rsidRPr="00714452" w:rsidRDefault="00072F51" w:rsidP="004D54C0">
            <w:pPr>
              <w:tabs>
                <w:tab w:val="left" w:pos="567"/>
              </w:tabs>
              <w:rPr>
                <w:szCs w:val="22"/>
                <w:lang w:val="it-IT"/>
              </w:rPr>
            </w:pPr>
            <w:r w:rsidRPr="00714452">
              <w:rPr>
                <w:szCs w:val="22"/>
                <w:lang w:val="it-IT"/>
              </w:rPr>
              <w:t>Sindrome serotoninergica</w:t>
            </w:r>
            <w:r w:rsidRPr="00714452">
              <w:rPr>
                <w:szCs w:val="22"/>
                <w:vertAlign w:val="superscript"/>
                <w:lang w:val="it-IT"/>
              </w:rPr>
              <w:t>6</w:t>
            </w:r>
          </w:p>
          <w:p w14:paraId="5EE607B1" w14:textId="77777777" w:rsidR="00072F51" w:rsidRPr="00714452" w:rsidRDefault="00072F51" w:rsidP="004D54C0">
            <w:pPr>
              <w:tabs>
                <w:tab w:val="left" w:pos="567"/>
              </w:tabs>
              <w:rPr>
                <w:szCs w:val="22"/>
                <w:vertAlign w:val="superscript"/>
                <w:lang w:val="it-IT"/>
              </w:rPr>
            </w:pPr>
            <w:r w:rsidRPr="00714452">
              <w:rPr>
                <w:szCs w:val="22"/>
                <w:lang w:val="it-IT"/>
              </w:rPr>
              <w:t>Convulsioni</w:t>
            </w:r>
            <w:r w:rsidRPr="00714452">
              <w:rPr>
                <w:szCs w:val="22"/>
                <w:vertAlign w:val="superscript"/>
                <w:lang w:val="it-IT"/>
              </w:rPr>
              <w:t>1</w:t>
            </w:r>
          </w:p>
          <w:p w14:paraId="39C1F8ED" w14:textId="77777777" w:rsidR="00072F51" w:rsidRPr="00714452" w:rsidRDefault="00072F51" w:rsidP="004D54C0">
            <w:pPr>
              <w:tabs>
                <w:tab w:val="left" w:pos="567"/>
              </w:tabs>
              <w:rPr>
                <w:szCs w:val="22"/>
                <w:vertAlign w:val="superscript"/>
                <w:lang w:val="it-IT"/>
              </w:rPr>
            </w:pPr>
            <w:r w:rsidRPr="00714452">
              <w:rPr>
                <w:szCs w:val="22"/>
                <w:lang w:val="it-IT"/>
              </w:rPr>
              <w:t>Irrequietezza psicomotoria</w:t>
            </w:r>
            <w:r w:rsidRPr="00714452">
              <w:rPr>
                <w:szCs w:val="22"/>
                <w:vertAlign w:val="superscript"/>
                <w:lang w:val="it-IT"/>
              </w:rPr>
              <w:t>6</w:t>
            </w:r>
          </w:p>
          <w:p w14:paraId="61777DF4" w14:textId="77777777" w:rsidR="00072F51" w:rsidRPr="00714452" w:rsidRDefault="00072F51" w:rsidP="004D54C0">
            <w:pPr>
              <w:tabs>
                <w:tab w:val="left" w:pos="567"/>
              </w:tabs>
              <w:rPr>
                <w:szCs w:val="22"/>
                <w:lang w:val="it-IT"/>
              </w:rPr>
            </w:pPr>
            <w:r w:rsidRPr="00714452">
              <w:rPr>
                <w:szCs w:val="22"/>
                <w:lang w:val="it-IT"/>
              </w:rPr>
              <w:t>Sintomi extra</w:t>
            </w:r>
            <w:r>
              <w:rPr>
                <w:szCs w:val="22"/>
                <w:lang w:val="it-IT"/>
              </w:rPr>
              <w:noBreakHyphen/>
            </w:r>
            <w:r w:rsidRPr="00714452">
              <w:rPr>
                <w:szCs w:val="22"/>
                <w:lang w:val="it-IT"/>
              </w:rPr>
              <w:t>piramidali</w:t>
            </w:r>
            <w:r w:rsidRPr="00714452">
              <w:rPr>
                <w:szCs w:val="22"/>
                <w:vertAlign w:val="superscript"/>
                <w:lang w:val="it-IT"/>
              </w:rPr>
              <w:t>6</w:t>
            </w:r>
          </w:p>
        </w:tc>
        <w:tc>
          <w:tcPr>
            <w:tcW w:w="1064" w:type="dxa"/>
          </w:tcPr>
          <w:p w14:paraId="4027DC06" w14:textId="77777777" w:rsidR="00072F51" w:rsidRPr="00714452" w:rsidRDefault="00072F51" w:rsidP="004D54C0">
            <w:pPr>
              <w:tabs>
                <w:tab w:val="left" w:pos="567"/>
              </w:tabs>
              <w:rPr>
                <w:szCs w:val="22"/>
                <w:lang w:val="it-IT"/>
              </w:rPr>
            </w:pPr>
          </w:p>
        </w:tc>
        <w:tc>
          <w:tcPr>
            <w:tcW w:w="1275" w:type="dxa"/>
          </w:tcPr>
          <w:p w14:paraId="5430989D" w14:textId="77777777" w:rsidR="00072F51" w:rsidRPr="00714452" w:rsidRDefault="00072F51" w:rsidP="004D54C0">
            <w:pPr>
              <w:tabs>
                <w:tab w:val="left" w:pos="567"/>
              </w:tabs>
              <w:rPr>
                <w:szCs w:val="22"/>
                <w:lang w:val="it-IT"/>
              </w:rPr>
            </w:pPr>
          </w:p>
        </w:tc>
      </w:tr>
      <w:tr w:rsidR="00767B2E" w:rsidRPr="00714452" w14:paraId="37ACDD36" w14:textId="77777777" w:rsidTr="00650151">
        <w:trPr>
          <w:cantSplit/>
        </w:trPr>
        <w:tc>
          <w:tcPr>
            <w:tcW w:w="9072" w:type="dxa"/>
            <w:gridSpan w:val="6"/>
          </w:tcPr>
          <w:p w14:paraId="2F6E5B2F" w14:textId="2814BD06" w:rsidR="00767B2E" w:rsidRPr="00714452" w:rsidRDefault="00767B2E" w:rsidP="004D54C0">
            <w:pPr>
              <w:keepNext/>
              <w:keepLines/>
              <w:tabs>
                <w:tab w:val="left" w:pos="567"/>
              </w:tabs>
              <w:rPr>
                <w:i/>
                <w:szCs w:val="22"/>
                <w:lang w:val="it-IT"/>
              </w:rPr>
            </w:pPr>
            <w:r w:rsidRPr="00714452">
              <w:rPr>
                <w:i/>
                <w:szCs w:val="22"/>
                <w:lang w:val="it-IT"/>
              </w:rPr>
              <w:t>Patologie dell</w:t>
            </w:r>
            <w:r>
              <w:rPr>
                <w:i/>
                <w:szCs w:val="22"/>
                <w:lang w:val="it-IT"/>
              </w:rPr>
              <w:t>’</w:t>
            </w:r>
            <w:r w:rsidRPr="00714452">
              <w:rPr>
                <w:i/>
                <w:szCs w:val="22"/>
                <w:lang w:val="it-IT"/>
              </w:rPr>
              <w:t>occhio</w:t>
            </w:r>
          </w:p>
        </w:tc>
      </w:tr>
      <w:tr w:rsidR="00767B2E" w:rsidRPr="00714452" w14:paraId="3CD023A9" w14:textId="77777777" w:rsidTr="00650151">
        <w:trPr>
          <w:cantSplit/>
        </w:trPr>
        <w:tc>
          <w:tcPr>
            <w:tcW w:w="1232" w:type="dxa"/>
          </w:tcPr>
          <w:p w14:paraId="7DAF30DD" w14:textId="77777777" w:rsidR="00072F51" w:rsidRPr="00714452" w:rsidRDefault="00072F51" w:rsidP="004D54C0">
            <w:pPr>
              <w:tabs>
                <w:tab w:val="left" w:pos="567"/>
              </w:tabs>
              <w:rPr>
                <w:szCs w:val="22"/>
                <w:lang w:val="it-IT"/>
              </w:rPr>
            </w:pPr>
          </w:p>
        </w:tc>
        <w:tc>
          <w:tcPr>
            <w:tcW w:w="1960" w:type="dxa"/>
          </w:tcPr>
          <w:p w14:paraId="44F27CBB" w14:textId="77777777" w:rsidR="00072F51" w:rsidRPr="00714452" w:rsidRDefault="00072F51" w:rsidP="004D54C0">
            <w:pPr>
              <w:tabs>
                <w:tab w:val="left" w:pos="567"/>
              </w:tabs>
              <w:rPr>
                <w:szCs w:val="22"/>
                <w:lang w:val="it-IT"/>
              </w:rPr>
            </w:pPr>
            <w:r w:rsidRPr="00714452">
              <w:rPr>
                <w:szCs w:val="22"/>
                <w:lang w:val="it-IT"/>
              </w:rPr>
              <w:t>Visione offuscata</w:t>
            </w:r>
          </w:p>
        </w:tc>
        <w:tc>
          <w:tcPr>
            <w:tcW w:w="1764" w:type="dxa"/>
          </w:tcPr>
          <w:p w14:paraId="25A7E1E2" w14:textId="77777777" w:rsidR="00072F51" w:rsidRPr="00714452" w:rsidRDefault="00072F51" w:rsidP="004D54C0">
            <w:pPr>
              <w:tabs>
                <w:tab w:val="left" w:pos="567"/>
              </w:tabs>
              <w:ind w:right="-108"/>
              <w:rPr>
                <w:szCs w:val="22"/>
                <w:lang w:val="it-IT"/>
              </w:rPr>
            </w:pPr>
            <w:r w:rsidRPr="00714452">
              <w:rPr>
                <w:szCs w:val="22"/>
                <w:lang w:val="it-IT"/>
              </w:rPr>
              <w:t>Midriasi</w:t>
            </w:r>
          </w:p>
          <w:p w14:paraId="34916DAC" w14:textId="77777777" w:rsidR="00072F51" w:rsidRPr="00714452" w:rsidRDefault="00072F51" w:rsidP="004D54C0">
            <w:pPr>
              <w:tabs>
                <w:tab w:val="left" w:pos="567"/>
              </w:tabs>
              <w:ind w:right="-108"/>
              <w:rPr>
                <w:szCs w:val="22"/>
                <w:lang w:val="it-IT"/>
              </w:rPr>
            </w:pPr>
            <w:r>
              <w:rPr>
                <w:szCs w:val="22"/>
                <w:lang w:val="it-IT"/>
              </w:rPr>
              <w:t>Compromissione della visione</w:t>
            </w:r>
          </w:p>
        </w:tc>
        <w:tc>
          <w:tcPr>
            <w:tcW w:w="1777" w:type="dxa"/>
          </w:tcPr>
          <w:p w14:paraId="4A293FC4" w14:textId="77777777" w:rsidR="00072F51" w:rsidRPr="00714452" w:rsidRDefault="00072F51" w:rsidP="004D54C0">
            <w:pPr>
              <w:tabs>
                <w:tab w:val="left" w:pos="567"/>
              </w:tabs>
              <w:rPr>
                <w:szCs w:val="22"/>
                <w:lang w:val="it-IT"/>
              </w:rPr>
            </w:pPr>
            <w:r w:rsidRPr="00714452">
              <w:rPr>
                <w:szCs w:val="22"/>
                <w:lang w:val="it-IT"/>
              </w:rPr>
              <w:t>Glaucoma</w:t>
            </w:r>
          </w:p>
        </w:tc>
        <w:tc>
          <w:tcPr>
            <w:tcW w:w="1064" w:type="dxa"/>
          </w:tcPr>
          <w:p w14:paraId="2B802BB4" w14:textId="77777777" w:rsidR="00072F51" w:rsidRPr="00714452" w:rsidRDefault="00072F51" w:rsidP="004D54C0">
            <w:pPr>
              <w:tabs>
                <w:tab w:val="left" w:pos="567"/>
              </w:tabs>
              <w:rPr>
                <w:szCs w:val="22"/>
                <w:lang w:val="it-IT"/>
              </w:rPr>
            </w:pPr>
          </w:p>
        </w:tc>
        <w:tc>
          <w:tcPr>
            <w:tcW w:w="1275" w:type="dxa"/>
          </w:tcPr>
          <w:p w14:paraId="6F1968A3" w14:textId="77777777" w:rsidR="00072F51" w:rsidRPr="00714452" w:rsidRDefault="00072F51" w:rsidP="004D54C0">
            <w:pPr>
              <w:tabs>
                <w:tab w:val="left" w:pos="567"/>
              </w:tabs>
              <w:rPr>
                <w:szCs w:val="22"/>
                <w:lang w:val="it-IT"/>
              </w:rPr>
            </w:pPr>
          </w:p>
        </w:tc>
      </w:tr>
      <w:tr w:rsidR="00767B2E" w:rsidRPr="000D2E65" w14:paraId="0A11726B" w14:textId="77777777" w:rsidTr="00650151">
        <w:trPr>
          <w:cantSplit/>
        </w:trPr>
        <w:tc>
          <w:tcPr>
            <w:tcW w:w="9072" w:type="dxa"/>
            <w:gridSpan w:val="6"/>
          </w:tcPr>
          <w:p w14:paraId="2769348B" w14:textId="1B91E994" w:rsidR="00767B2E" w:rsidRPr="00714452" w:rsidRDefault="00767B2E" w:rsidP="004D54C0">
            <w:pPr>
              <w:keepNext/>
              <w:keepLines/>
              <w:tabs>
                <w:tab w:val="left" w:pos="567"/>
              </w:tabs>
              <w:rPr>
                <w:i/>
                <w:szCs w:val="22"/>
                <w:lang w:val="it-IT"/>
              </w:rPr>
            </w:pPr>
            <w:r w:rsidRPr="00714452">
              <w:rPr>
                <w:i/>
                <w:szCs w:val="22"/>
                <w:lang w:val="it-IT"/>
              </w:rPr>
              <w:t>Patologie dell</w:t>
            </w:r>
            <w:r>
              <w:rPr>
                <w:i/>
                <w:szCs w:val="22"/>
                <w:lang w:val="it-IT"/>
              </w:rPr>
              <w:t>’</w:t>
            </w:r>
            <w:r w:rsidRPr="00714452">
              <w:rPr>
                <w:i/>
                <w:szCs w:val="22"/>
                <w:lang w:val="it-IT"/>
              </w:rPr>
              <w:t>orecchio e del labirinto</w:t>
            </w:r>
          </w:p>
        </w:tc>
      </w:tr>
      <w:tr w:rsidR="00767B2E" w:rsidRPr="00714452" w14:paraId="55DFF6A2" w14:textId="77777777" w:rsidTr="00650151">
        <w:trPr>
          <w:cantSplit/>
        </w:trPr>
        <w:tc>
          <w:tcPr>
            <w:tcW w:w="1232" w:type="dxa"/>
          </w:tcPr>
          <w:p w14:paraId="5A5F3601" w14:textId="77777777" w:rsidR="00072F51" w:rsidRPr="00714452" w:rsidRDefault="00072F51" w:rsidP="004D54C0">
            <w:pPr>
              <w:tabs>
                <w:tab w:val="left" w:pos="567"/>
              </w:tabs>
              <w:rPr>
                <w:szCs w:val="22"/>
                <w:lang w:val="it-IT"/>
              </w:rPr>
            </w:pPr>
          </w:p>
        </w:tc>
        <w:tc>
          <w:tcPr>
            <w:tcW w:w="1960" w:type="dxa"/>
          </w:tcPr>
          <w:p w14:paraId="11A7BAFA" w14:textId="77777777" w:rsidR="00072F51" w:rsidRPr="00714452" w:rsidRDefault="00072F51" w:rsidP="004D54C0">
            <w:pPr>
              <w:tabs>
                <w:tab w:val="left" w:pos="567"/>
              </w:tabs>
              <w:rPr>
                <w:szCs w:val="22"/>
                <w:lang w:val="it-IT"/>
              </w:rPr>
            </w:pPr>
            <w:r w:rsidRPr="00714452">
              <w:rPr>
                <w:szCs w:val="22"/>
                <w:lang w:val="it-IT"/>
              </w:rPr>
              <w:t>Tinnito</w:t>
            </w:r>
            <w:r w:rsidRPr="00714452">
              <w:rPr>
                <w:szCs w:val="22"/>
                <w:vertAlign w:val="superscript"/>
                <w:lang w:val="it-IT"/>
              </w:rPr>
              <w:t>1</w:t>
            </w:r>
          </w:p>
        </w:tc>
        <w:tc>
          <w:tcPr>
            <w:tcW w:w="1764" w:type="dxa"/>
          </w:tcPr>
          <w:p w14:paraId="6ABCD0E6" w14:textId="77777777" w:rsidR="00072F51" w:rsidRPr="00714452" w:rsidRDefault="00072F51" w:rsidP="004D54C0">
            <w:pPr>
              <w:tabs>
                <w:tab w:val="left" w:pos="567"/>
              </w:tabs>
              <w:rPr>
                <w:szCs w:val="22"/>
                <w:lang w:val="it-IT"/>
              </w:rPr>
            </w:pPr>
            <w:r w:rsidRPr="00714452">
              <w:rPr>
                <w:szCs w:val="22"/>
                <w:lang w:val="it-IT"/>
              </w:rPr>
              <w:t>Vertigini</w:t>
            </w:r>
          </w:p>
          <w:p w14:paraId="68A6FDB7" w14:textId="77777777" w:rsidR="00072F51" w:rsidRPr="00714452" w:rsidRDefault="00072F51" w:rsidP="004D54C0">
            <w:pPr>
              <w:tabs>
                <w:tab w:val="left" w:pos="567"/>
              </w:tabs>
              <w:rPr>
                <w:szCs w:val="22"/>
                <w:lang w:val="it-IT"/>
              </w:rPr>
            </w:pPr>
            <w:r>
              <w:rPr>
                <w:szCs w:val="22"/>
                <w:lang w:val="it-IT"/>
              </w:rPr>
              <w:t>Dolore all’orecchio</w:t>
            </w:r>
          </w:p>
        </w:tc>
        <w:tc>
          <w:tcPr>
            <w:tcW w:w="1777" w:type="dxa"/>
          </w:tcPr>
          <w:p w14:paraId="6960407A" w14:textId="77777777" w:rsidR="00072F51" w:rsidRPr="00714452" w:rsidRDefault="00072F51" w:rsidP="004D54C0">
            <w:pPr>
              <w:tabs>
                <w:tab w:val="left" w:pos="567"/>
              </w:tabs>
              <w:rPr>
                <w:szCs w:val="22"/>
                <w:lang w:val="it-IT"/>
              </w:rPr>
            </w:pPr>
          </w:p>
        </w:tc>
        <w:tc>
          <w:tcPr>
            <w:tcW w:w="1064" w:type="dxa"/>
          </w:tcPr>
          <w:p w14:paraId="2C9670D9" w14:textId="77777777" w:rsidR="00072F51" w:rsidRPr="00714452" w:rsidRDefault="00072F51" w:rsidP="004D54C0">
            <w:pPr>
              <w:tabs>
                <w:tab w:val="left" w:pos="567"/>
              </w:tabs>
              <w:rPr>
                <w:szCs w:val="22"/>
                <w:lang w:val="it-IT"/>
              </w:rPr>
            </w:pPr>
          </w:p>
        </w:tc>
        <w:tc>
          <w:tcPr>
            <w:tcW w:w="1275" w:type="dxa"/>
          </w:tcPr>
          <w:p w14:paraId="2273F738" w14:textId="77777777" w:rsidR="00072F51" w:rsidRPr="00714452" w:rsidRDefault="00072F51" w:rsidP="004D54C0">
            <w:pPr>
              <w:tabs>
                <w:tab w:val="left" w:pos="567"/>
              </w:tabs>
              <w:rPr>
                <w:szCs w:val="22"/>
                <w:lang w:val="it-IT"/>
              </w:rPr>
            </w:pPr>
          </w:p>
        </w:tc>
      </w:tr>
      <w:tr w:rsidR="00767B2E" w:rsidRPr="00714452" w14:paraId="23D42AA0" w14:textId="77777777" w:rsidTr="00650151">
        <w:trPr>
          <w:cantSplit/>
        </w:trPr>
        <w:tc>
          <w:tcPr>
            <w:tcW w:w="9072" w:type="dxa"/>
            <w:gridSpan w:val="6"/>
          </w:tcPr>
          <w:p w14:paraId="4D5DD57E" w14:textId="71005BAB" w:rsidR="00767B2E" w:rsidRPr="00714452" w:rsidRDefault="00767B2E" w:rsidP="004D54C0">
            <w:pPr>
              <w:keepNext/>
              <w:keepLines/>
              <w:tabs>
                <w:tab w:val="left" w:pos="567"/>
              </w:tabs>
              <w:rPr>
                <w:i/>
                <w:szCs w:val="22"/>
                <w:lang w:val="it-IT"/>
              </w:rPr>
            </w:pPr>
            <w:r w:rsidRPr="00714452">
              <w:rPr>
                <w:i/>
                <w:szCs w:val="22"/>
                <w:lang w:val="it-IT"/>
              </w:rPr>
              <w:t>Patologie cardiache</w:t>
            </w:r>
          </w:p>
        </w:tc>
      </w:tr>
      <w:tr w:rsidR="00767B2E" w:rsidRPr="000D2E65" w14:paraId="76E2C967" w14:textId="77777777" w:rsidTr="00650151">
        <w:trPr>
          <w:cantSplit/>
        </w:trPr>
        <w:tc>
          <w:tcPr>
            <w:tcW w:w="1232" w:type="dxa"/>
          </w:tcPr>
          <w:p w14:paraId="1D740C87" w14:textId="77777777" w:rsidR="00072F51" w:rsidRPr="00714452" w:rsidRDefault="00072F51" w:rsidP="004D54C0">
            <w:pPr>
              <w:tabs>
                <w:tab w:val="left" w:pos="567"/>
              </w:tabs>
              <w:rPr>
                <w:szCs w:val="22"/>
                <w:lang w:val="it-IT"/>
              </w:rPr>
            </w:pPr>
          </w:p>
        </w:tc>
        <w:tc>
          <w:tcPr>
            <w:tcW w:w="1960" w:type="dxa"/>
          </w:tcPr>
          <w:p w14:paraId="081146B3" w14:textId="77777777" w:rsidR="00072F51" w:rsidRPr="00714452" w:rsidRDefault="00072F51" w:rsidP="004D54C0">
            <w:pPr>
              <w:tabs>
                <w:tab w:val="left" w:pos="567"/>
              </w:tabs>
              <w:rPr>
                <w:szCs w:val="22"/>
                <w:lang w:val="it-IT"/>
              </w:rPr>
            </w:pPr>
            <w:r w:rsidRPr="00714452">
              <w:rPr>
                <w:szCs w:val="22"/>
                <w:lang w:val="it-IT"/>
              </w:rPr>
              <w:t>Palpitazioni</w:t>
            </w:r>
          </w:p>
        </w:tc>
        <w:tc>
          <w:tcPr>
            <w:tcW w:w="1764" w:type="dxa"/>
          </w:tcPr>
          <w:p w14:paraId="19D20896" w14:textId="77777777" w:rsidR="00072F51" w:rsidRPr="00714452" w:rsidRDefault="00072F51" w:rsidP="004D54C0">
            <w:pPr>
              <w:tabs>
                <w:tab w:val="left" w:pos="567"/>
              </w:tabs>
              <w:rPr>
                <w:szCs w:val="22"/>
                <w:lang w:val="it-IT"/>
              </w:rPr>
            </w:pPr>
            <w:r w:rsidRPr="00714452">
              <w:rPr>
                <w:szCs w:val="22"/>
                <w:lang w:val="it-IT"/>
              </w:rPr>
              <w:t>Tachicardia</w:t>
            </w:r>
          </w:p>
          <w:p w14:paraId="29A027E1" w14:textId="77777777" w:rsidR="00072F51" w:rsidRPr="00714452" w:rsidRDefault="00072F51" w:rsidP="00A90B49">
            <w:pPr>
              <w:tabs>
                <w:tab w:val="left" w:pos="567"/>
              </w:tabs>
              <w:ind w:right="-69"/>
              <w:rPr>
                <w:szCs w:val="22"/>
                <w:lang w:val="it-IT"/>
              </w:rPr>
            </w:pPr>
            <w:r w:rsidRPr="00714452">
              <w:rPr>
                <w:szCs w:val="22"/>
                <w:lang w:val="it-IT"/>
              </w:rPr>
              <w:t>Aritmia sopraventricolare, principalmente fibrillazione atriale</w:t>
            </w:r>
          </w:p>
        </w:tc>
        <w:tc>
          <w:tcPr>
            <w:tcW w:w="1777" w:type="dxa"/>
          </w:tcPr>
          <w:p w14:paraId="00269DDC" w14:textId="77777777" w:rsidR="00072F51" w:rsidRPr="00714452" w:rsidRDefault="00072F51" w:rsidP="004D54C0">
            <w:pPr>
              <w:tabs>
                <w:tab w:val="left" w:pos="567"/>
              </w:tabs>
              <w:rPr>
                <w:szCs w:val="22"/>
                <w:lang w:val="it-IT"/>
              </w:rPr>
            </w:pPr>
          </w:p>
        </w:tc>
        <w:tc>
          <w:tcPr>
            <w:tcW w:w="1064" w:type="dxa"/>
          </w:tcPr>
          <w:p w14:paraId="6482C076" w14:textId="77777777" w:rsidR="00072F51" w:rsidRPr="00714452" w:rsidRDefault="00072F51" w:rsidP="004D54C0">
            <w:pPr>
              <w:tabs>
                <w:tab w:val="left" w:pos="567"/>
              </w:tabs>
              <w:rPr>
                <w:szCs w:val="22"/>
                <w:lang w:val="it-IT"/>
              </w:rPr>
            </w:pPr>
          </w:p>
        </w:tc>
        <w:tc>
          <w:tcPr>
            <w:tcW w:w="1275" w:type="dxa"/>
          </w:tcPr>
          <w:p w14:paraId="071E49E9" w14:textId="77777777" w:rsidR="00072F51" w:rsidRPr="00462544" w:rsidRDefault="00072F51" w:rsidP="004D54C0">
            <w:pPr>
              <w:rPr>
                <w:sz w:val="24"/>
                <w:lang w:val="it-IT"/>
              </w:rPr>
            </w:pPr>
            <w:r w:rsidRPr="00462544">
              <w:rPr>
                <w:rStyle w:val="fontstyle01"/>
                <w:lang w:val="it-IT"/>
              </w:rPr>
              <w:t>Cardiomio</w:t>
            </w:r>
            <w:r w:rsidR="004B3C98">
              <w:rPr>
                <w:rStyle w:val="fontstyle01"/>
                <w:lang w:val="it-IT"/>
              </w:rPr>
              <w:softHyphen/>
            </w:r>
            <w:r w:rsidRPr="00462544">
              <w:rPr>
                <w:rStyle w:val="fontstyle01"/>
                <w:lang w:val="it-IT"/>
              </w:rPr>
              <w:t>patia</w:t>
            </w:r>
            <w:r>
              <w:rPr>
                <w:rStyle w:val="fontstyle01"/>
                <w:lang w:val="it-IT"/>
              </w:rPr>
              <w:t xml:space="preserve"> </w:t>
            </w:r>
            <w:r w:rsidRPr="00462544">
              <w:rPr>
                <w:rStyle w:val="fontstyle01"/>
                <w:lang w:val="it-IT"/>
              </w:rPr>
              <w:t>da stress</w:t>
            </w:r>
            <w:r>
              <w:rPr>
                <w:rFonts w:ascii="TimesNewRomanPSMT" w:hAnsi="TimesNewRomanPSMT"/>
                <w:color w:val="000000"/>
                <w:szCs w:val="22"/>
                <w:lang w:val="it-IT"/>
              </w:rPr>
              <w:t xml:space="preserve"> </w:t>
            </w:r>
            <w:r w:rsidRPr="00462544">
              <w:rPr>
                <w:rStyle w:val="fontstyle01"/>
                <w:lang w:val="it-IT"/>
              </w:rPr>
              <w:t>(cardiomio</w:t>
            </w:r>
            <w:r w:rsidR="004B3C98">
              <w:rPr>
                <w:rStyle w:val="fontstyle01"/>
                <w:lang w:val="it-IT"/>
              </w:rPr>
              <w:softHyphen/>
            </w:r>
            <w:r w:rsidRPr="00462544">
              <w:rPr>
                <w:rStyle w:val="fontstyle01"/>
                <w:lang w:val="it-IT"/>
              </w:rPr>
              <w:t>patia</w:t>
            </w:r>
            <w:r>
              <w:rPr>
                <w:rStyle w:val="fontstyle01"/>
                <w:lang w:val="it-IT"/>
              </w:rPr>
              <w:t xml:space="preserve"> </w:t>
            </w:r>
            <w:r w:rsidRPr="00462544">
              <w:rPr>
                <w:rStyle w:val="fontstyle01"/>
                <w:lang w:val="it-IT"/>
              </w:rPr>
              <w:t>di Takotsubo)</w:t>
            </w:r>
          </w:p>
          <w:p w14:paraId="300625BE" w14:textId="77777777" w:rsidR="00072F51" w:rsidRPr="00714452" w:rsidRDefault="00072F51" w:rsidP="004D54C0">
            <w:pPr>
              <w:tabs>
                <w:tab w:val="left" w:pos="567"/>
              </w:tabs>
              <w:rPr>
                <w:szCs w:val="22"/>
                <w:lang w:val="it-IT"/>
              </w:rPr>
            </w:pPr>
          </w:p>
        </w:tc>
      </w:tr>
      <w:tr w:rsidR="00767B2E" w:rsidRPr="00714452" w14:paraId="10D5E600" w14:textId="77777777" w:rsidTr="00650151">
        <w:trPr>
          <w:cantSplit/>
        </w:trPr>
        <w:tc>
          <w:tcPr>
            <w:tcW w:w="9072" w:type="dxa"/>
            <w:gridSpan w:val="6"/>
          </w:tcPr>
          <w:p w14:paraId="6BB81A4D" w14:textId="5D21CAB1" w:rsidR="00767B2E" w:rsidRPr="00714452" w:rsidRDefault="00767B2E" w:rsidP="004D54C0">
            <w:pPr>
              <w:keepNext/>
              <w:keepLines/>
              <w:tabs>
                <w:tab w:val="left" w:pos="567"/>
              </w:tabs>
              <w:rPr>
                <w:i/>
                <w:szCs w:val="22"/>
                <w:lang w:val="it-IT"/>
              </w:rPr>
            </w:pPr>
            <w:r w:rsidRPr="00714452">
              <w:rPr>
                <w:i/>
                <w:szCs w:val="22"/>
                <w:lang w:val="it-IT"/>
              </w:rPr>
              <w:t>Patologie vascolari</w:t>
            </w:r>
          </w:p>
        </w:tc>
      </w:tr>
      <w:tr w:rsidR="00767B2E" w:rsidRPr="00714452" w14:paraId="2D63EB8C" w14:textId="77777777" w:rsidTr="00650151">
        <w:trPr>
          <w:cantSplit/>
        </w:trPr>
        <w:tc>
          <w:tcPr>
            <w:tcW w:w="1232" w:type="dxa"/>
          </w:tcPr>
          <w:p w14:paraId="78E5425F" w14:textId="77777777" w:rsidR="00072F51" w:rsidRPr="00714452" w:rsidRDefault="00072F51" w:rsidP="004D54C0">
            <w:pPr>
              <w:tabs>
                <w:tab w:val="left" w:pos="567"/>
              </w:tabs>
              <w:rPr>
                <w:szCs w:val="22"/>
                <w:lang w:val="it-IT"/>
              </w:rPr>
            </w:pPr>
          </w:p>
        </w:tc>
        <w:tc>
          <w:tcPr>
            <w:tcW w:w="1960" w:type="dxa"/>
          </w:tcPr>
          <w:p w14:paraId="0E303572" w14:textId="77777777" w:rsidR="00072F51" w:rsidRPr="00714452" w:rsidRDefault="00072F51" w:rsidP="004D54C0">
            <w:pPr>
              <w:keepNext/>
              <w:keepLines/>
              <w:tabs>
                <w:tab w:val="left" w:pos="567"/>
              </w:tabs>
              <w:rPr>
                <w:szCs w:val="22"/>
                <w:lang w:val="it-IT"/>
              </w:rPr>
            </w:pPr>
            <w:r w:rsidRPr="00714452">
              <w:rPr>
                <w:szCs w:val="22"/>
                <w:lang w:val="it-IT"/>
              </w:rPr>
              <w:t>Aumento della pressione sanguigna</w:t>
            </w:r>
            <w:r w:rsidRPr="00714452">
              <w:rPr>
                <w:szCs w:val="22"/>
                <w:vertAlign w:val="superscript"/>
                <w:lang w:val="it-IT"/>
              </w:rPr>
              <w:t>3</w:t>
            </w:r>
          </w:p>
          <w:p w14:paraId="6A7EFE80" w14:textId="77777777" w:rsidR="00072F51" w:rsidRPr="00714452" w:rsidRDefault="00072F51" w:rsidP="004D54C0">
            <w:pPr>
              <w:keepNext/>
              <w:keepLines/>
              <w:tabs>
                <w:tab w:val="left" w:pos="567"/>
              </w:tabs>
              <w:rPr>
                <w:szCs w:val="22"/>
                <w:lang w:val="it-IT"/>
              </w:rPr>
            </w:pPr>
            <w:r>
              <w:rPr>
                <w:szCs w:val="22"/>
                <w:lang w:val="it-IT"/>
              </w:rPr>
              <w:t>Rossore</w:t>
            </w:r>
          </w:p>
        </w:tc>
        <w:tc>
          <w:tcPr>
            <w:tcW w:w="1764" w:type="dxa"/>
          </w:tcPr>
          <w:p w14:paraId="24F65529" w14:textId="77777777" w:rsidR="00072F51" w:rsidRPr="00714452" w:rsidRDefault="00072F51" w:rsidP="004D54C0">
            <w:pPr>
              <w:keepNext/>
              <w:keepLines/>
              <w:tabs>
                <w:tab w:val="left" w:pos="567"/>
              </w:tabs>
              <w:rPr>
                <w:szCs w:val="22"/>
                <w:lang w:val="it-IT"/>
              </w:rPr>
            </w:pPr>
            <w:r w:rsidRPr="00714452">
              <w:rPr>
                <w:szCs w:val="22"/>
                <w:lang w:val="it-IT"/>
              </w:rPr>
              <w:t>Sincope</w:t>
            </w:r>
            <w:r w:rsidRPr="00714452">
              <w:rPr>
                <w:szCs w:val="22"/>
                <w:vertAlign w:val="superscript"/>
                <w:lang w:val="it-IT"/>
              </w:rPr>
              <w:t>2</w:t>
            </w:r>
          </w:p>
          <w:p w14:paraId="192DC583" w14:textId="77777777" w:rsidR="00072F51" w:rsidRPr="00714452" w:rsidRDefault="00072F51" w:rsidP="004D54C0">
            <w:pPr>
              <w:keepNext/>
              <w:keepLines/>
              <w:tabs>
                <w:tab w:val="left" w:pos="567"/>
              </w:tabs>
              <w:rPr>
                <w:szCs w:val="22"/>
                <w:lang w:val="it-IT"/>
              </w:rPr>
            </w:pPr>
            <w:r w:rsidRPr="00714452">
              <w:rPr>
                <w:szCs w:val="22"/>
                <w:lang w:val="it-IT"/>
              </w:rPr>
              <w:t>Ipertensione</w:t>
            </w:r>
            <w:r w:rsidRPr="00714452">
              <w:rPr>
                <w:szCs w:val="22"/>
                <w:vertAlign w:val="superscript"/>
                <w:lang w:val="it-IT"/>
              </w:rPr>
              <w:t>3,7</w:t>
            </w:r>
          </w:p>
          <w:p w14:paraId="0BFEEE3C" w14:textId="77777777" w:rsidR="00072F51" w:rsidRPr="00714452" w:rsidRDefault="00072F51" w:rsidP="004D54C0">
            <w:pPr>
              <w:keepNext/>
              <w:keepLines/>
              <w:tabs>
                <w:tab w:val="left" w:pos="567"/>
              </w:tabs>
              <w:rPr>
                <w:szCs w:val="22"/>
                <w:vertAlign w:val="superscript"/>
                <w:lang w:val="it-IT"/>
              </w:rPr>
            </w:pPr>
            <w:r w:rsidRPr="00714452">
              <w:rPr>
                <w:szCs w:val="22"/>
                <w:lang w:val="it-IT"/>
              </w:rPr>
              <w:t>Ipotensione ortostatica</w:t>
            </w:r>
            <w:r w:rsidRPr="00714452">
              <w:rPr>
                <w:szCs w:val="22"/>
                <w:vertAlign w:val="superscript"/>
                <w:lang w:val="it-IT"/>
              </w:rPr>
              <w:t>2</w:t>
            </w:r>
          </w:p>
          <w:p w14:paraId="4E063DC0" w14:textId="77777777" w:rsidR="00072F51" w:rsidRPr="00714452" w:rsidRDefault="00072F51" w:rsidP="004D54C0">
            <w:pPr>
              <w:keepNext/>
              <w:keepLines/>
              <w:tabs>
                <w:tab w:val="left" w:pos="567"/>
              </w:tabs>
              <w:rPr>
                <w:szCs w:val="22"/>
                <w:lang w:val="it-IT"/>
              </w:rPr>
            </w:pPr>
            <w:r>
              <w:rPr>
                <w:szCs w:val="22"/>
                <w:lang w:val="it-IT"/>
              </w:rPr>
              <w:t>Sensazione di freddo alle estrermità</w:t>
            </w:r>
          </w:p>
        </w:tc>
        <w:tc>
          <w:tcPr>
            <w:tcW w:w="1777" w:type="dxa"/>
          </w:tcPr>
          <w:p w14:paraId="607BD34D" w14:textId="77777777" w:rsidR="00072F51" w:rsidRPr="00714452" w:rsidRDefault="00072F51" w:rsidP="004D54C0">
            <w:pPr>
              <w:keepNext/>
              <w:keepLines/>
              <w:tabs>
                <w:tab w:val="left" w:pos="567"/>
              </w:tabs>
              <w:rPr>
                <w:szCs w:val="22"/>
                <w:lang w:val="it-IT"/>
              </w:rPr>
            </w:pPr>
            <w:r w:rsidRPr="00714452">
              <w:rPr>
                <w:szCs w:val="22"/>
                <w:lang w:val="it-IT"/>
              </w:rPr>
              <w:t>Crisi ipertensive</w:t>
            </w:r>
            <w:r w:rsidRPr="00714452">
              <w:rPr>
                <w:szCs w:val="22"/>
                <w:vertAlign w:val="superscript"/>
                <w:lang w:val="it-IT"/>
              </w:rPr>
              <w:t>3,6</w:t>
            </w:r>
          </w:p>
        </w:tc>
        <w:tc>
          <w:tcPr>
            <w:tcW w:w="1064" w:type="dxa"/>
          </w:tcPr>
          <w:p w14:paraId="0966280A" w14:textId="77777777" w:rsidR="00072F51" w:rsidRPr="00714452" w:rsidRDefault="00072F51" w:rsidP="004D54C0">
            <w:pPr>
              <w:keepNext/>
              <w:keepLines/>
              <w:tabs>
                <w:tab w:val="left" w:pos="567"/>
              </w:tabs>
              <w:rPr>
                <w:szCs w:val="22"/>
                <w:lang w:val="it-IT"/>
              </w:rPr>
            </w:pPr>
          </w:p>
        </w:tc>
        <w:tc>
          <w:tcPr>
            <w:tcW w:w="1275" w:type="dxa"/>
          </w:tcPr>
          <w:p w14:paraId="2F1AACCC" w14:textId="77777777" w:rsidR="00072F51" w:rsidRPr="00714452" w:rsidRDefault="00072F51" w:rsidP="004D54C0">
            <w:pPr>
              <w:keepNext/>
              <w:keepLines/>
              <w:tabs>
                <w:tab w:val="left" w:pos="567"/>
              </w:tabs>
              <w:rPr>
                <w:szCs w:val="22"/>
                <w:lang w:val="it-IT"/>
              </w:rPr>
            </w:pPr>
          </w:p>
        </w:tc>
      </w:tr>
      <w:tr w:rsidR="00767B2E" w:rsidRPr="000D2E65" w14:paraId="75EEA527" w14:textId="77777777" w:rsidTr="00650151">
        <w:trPr>
          <w:cantSplit/>
        </w:trPr>
        <w:tc>
          <w:tcPr>
            <w:tcW w:w="9072" w:type="dxa"/>
            <w:gridSpan w:val="6"/>
          </w:tcPr>
          <w:p w14:paraId="3604EC6B" w14:textId="25F53906" w:rsidR="00767B2E" w:rsidRPr="00714452" w:rsidRDefault="00767B2E" w:rsidP="004D54C0">
            <w:pPr>
              <w:keepNext/>
              <w:keepLines/>
              <w:tabs>
                <w:tab w:val="left" w:pos="567"/>
              </w:tabs>
              <w:rPr>
                <w:i/>
                <w:szCs w:val="22"/>
                <w:lang w:val="it-IT"/>
              </w:rPr>
            </w:pPr>
            <w:r w:rsidRPr="00714452">
              <w:rPr>
                <w:i/>
                <w:szCs w:val="22"/>
                <w:lang w:val="it-IT"/>
              </w:rPr>
              <w:t>Patologie respiratorie, toraciche e mediastiniche</w:t>
            </w:r>
          </w:p>
        </w:tc>
      </w:tr>
      <w:tr w:rsidR="00767B2E" w:rsidRPr="000D2E65" w14:paraId="5E06946D" w14:textId="77777777" w:rsidTr="00650151">
        <w:trPr>
          <w:cantSplit/>
        </w:trPr>
        <w:tc>
          <w:tcPr>
            <w:tcW w:w="1232" w:type="dxa"/>
          </w:tcPr>
          <w:p w14:paraId="5F42B2AA" w14:textId="77777777" w:rsidR="00072F51" w:rsidRPr="00714452" w:rsidRDefault="00072F51" w:rsidP="004D54C0">
            <w:pPr>
              <w:tabs>
                <w:tab w:val="left" w:pos="567"/>
              </w:tabs>
              <w:rPr>
                <w:szCs w:val="22"/>
                <w:lang w:val="it-IT"/>
              </w:rPr>
            </w:pPr>
          </w:p>
        </w:tc>
        <w:tc>
          <w:tcPr>
            <w:tcW w:w="1960" w:type="dxa"/>
          </w:tcPr>
          <w:p w14:paraId="1CCD1A5F" w14:textId="77777777" w:rsidR="00072F51" w:rsidRPr="00714452" w:rsidRDefault="00072F51" w:rsidP="004D54C0">
            <w:pPr>
              <w:keepNext/>
              <w:keepLines/>
              <w:tabs>
                <w:tab w:val="left" w:pos="567"/>
              </w:tabs>
              <w:rPr>
                <w:szCs w:val="22"/>
                <w:lang w:val="it-IT"/>
              </w:rPr>
            </w:pPr>
            <w:r w:rsidRPr="00714452">
              <w:rPr>
                <w:szCs w:val="22"/>
                <w:lang w:val="it-IT"/>
              </w:rPr>
              <w:t>Sbadiglio</w:t>
            </w:r>
          </w:p>
        </w:tc>
        <w:tc>
          <w:tcPr>
            <w:tcW w:w="1764" w:type="dxa"/>
          </w:tcPr>
          <w:p w14:paraId="03797699" w14:textId="77777777" w:rsidR="00072F51" w:rsidRPr="00714452" w:rsidRDefault="00072F51" w:rsidP="004D54C0">
            <w:pPr>
              <w:keepNext/>
              <w:keepLines/>
              <w:tabs>
                <w:tab w:val="left" w:pos="567"/>
              </w:tabs>
              <w:rPr>
                <w:szCs w:val="22"/>
                <w:lang w:val="it-IT"/>
              </w:rPr>
            </w:pPr>
            <w:r w:rsidRPr="00714452">
              <w:rPr>
                <w:szCs w:val="22"/>
                <w:lang w:val="it-IT"/>
              </w:rPr>
              <w:t>Costrizione alla gola</w:t>
            </w:r>
          </w:p>
          <w:p w14:paraId="65C77504" w14:textId="77777777" w:rsidR="00072F51" w:rsidRPr="00714452" w:rsidRDefault="00072F51" w:rsidP="004D54C0">
            <w:pPr>
              <w:keepNext/>
              <w:keepLines/>
              <w:tabs>
                <w:tab w:val="left" w:pos="567"/>
              </w:tabs>
              <w:rPr>
                <w:szCs w:val="22"/>
                <w:lang w:val="it-IT"/>
              </w:rPr>
            </w:pPr>
            <w:r w:rsidRPr="00714452">
              <w:rPr>
                <w:szCs w:val="22"/>
                <w:lang w:val="it-IT"/>
              </w:rPr>
              <w:t>Epistassi</w:t>
            </w:r>
          </w:p>
        </w:tc>
        <w:tc>
          <w:tcPr>
            <w:tcW w:w="1777" w:type="dxa"/>
          </w:tcPr>
          <w:p w14:paraId="2FE10574" w14:textId="77777777" w:rsidR="00072F51" w:rsidRPr="00DF7EFA" w:rsidRDefault="00072F51" w:rsidP="004D54C0">
            <w:pPr>
              <w:keepNext/>
              <w:keepLines/>
              <w:tabs>
                <w:tab w:val="left" w:pos="567"/>
              </w:tabs>
              <w:rPr>
                <w:szCs w:val="22"/>
                <w:lang w:val="it-IT"/>
              </w:rPr>
            </w:pPr>
            <w:r w:rsidRPr="00DF7EFA">
              <w:rPr>
                <w:szCs w:val="22"/>
                <w:lang w:val="it-IT"/>
              </w:rPr>
              <w:t>M</w:t>
            </w:r>
            <w:r>
              <w:rPr>
                <w:szCs w:val="22"/>
                <w:lang w:val="it-IT"/>
              </w:rPr>
              <w:t>alattia polmonare interstiziale</w:t>
            </w:r>
            <w:r w:rsidRPr="00BE24C7">
              <w:rPr>
                <w:szCs w:val="22"/>
                <w:vertAlign w:val="superscript"/>
                <w:lang w:val="it-IT"/>
              </w:rPr>
              <w:t>8</w:t>
            </w:r>
          </w:p>
          <w:p w14:paraId="669AF54D" w14:textId="77777777" w:rsidR="00072F51" w:rsidRPr="00714452" w:rsidRDefault="00072F51" w:rsidP="004D54C0">
            <w:pPr>
              <w:keepNext/>
              <w:keepLines/>
              <w:tabs>
                <w:tab w:val="left" w:pos="567"/>
              </w:tabs>
              <w:rPr>
                <w:szCs w:val="22"/>
                <w:lang w:val="it-IT"/>
              </w:rPr>
            </w:pPr>
            <w:r w:rsidRPr="00DF7EFA">
              <w:rPr>
                <w:szCs w:val="22"/>
                <w:lang w:val="it-IT"/>
              </w:rPr>
              <w:t>Polmonite eosinofila</w:t>
            </w:r>
            <w:r>
              <w:rPr>
                <w:szCs w:val="22"/>
                <w:vertAlign w:val="superscript"/>
                <w:lang w:val="it-IT"/>
              </w:rPr>
              <w:t>6</w:t>
            </w:r>
          </w:p>
        </w:tc>
        <w:tc>
          <w:tcPr>
            <w:tcW w:w="1064" w:type="dxa"/>
          </w:tcPr>
          <w:p w14:paraId="61C173B8" w14:textId="77777777" w:rsidR="00072F51" w:rsidRPr="00714452" w:rsidRDefault="00072F51" w:rsidP="004D54C0">
            <w:pPr>
              <w:keepNext/>
              <w:keepLines/>
              <w:tabs>
                <w:tab w:val="left" w:pos="567"/>
              </w:tabs>
              <w:rPr>
                <w:szCs w:val="22"/>
                <w:lang w:val="it-IT"/>
              </w:rPr>
            </w:pPr>
          </w:p>
        </w:tc>
        <w:tc>
          <w:tcPr>
            <w:tcW w:w="1275" w:type="dxa"/>
          </w:tcPr>
          <w:p w14:paraId="5581577F" w14:textId="77777777" w:rsidR="00072F51" w:rsidRPr="00714452" w:rsidRDefault="00072F51" w:rsidP="004D54C0">
            <w:pPr>
              <w:keepNext/>
              <w:keepLines/>
              <w:tabs>
                <w:tab w:val="left" w:pos="567"/>
              </w:tabs>
              <w:rPr>
                <w:szCs w:val="22"/>
                <w:lang w:val="it-IT"/>
              </w:rPr>
            </w:pPr>
          </w:p>
        </w:tc>
      </w:tr>
      <w:tr w:rsidR="00767B2E" w:rsidRPr="00714452" w14:paraId="004D0BF4" w14:textId="77777777" w:rsidTr="00650151">
        <w:trPr>
          <w:cantSplit/>
        </w:trPr>
        <w:tc>
          <w:tcPr>
            <w:tcW w:w="9072" w:type="dxa"/>
            <w:gridSpan w:val="6"/>
          </w:tcPr>
          <w:p w14:paraId="67CEB6F0" w14:textId="0BB0C2E7" w:rsidR="00767B2E" w:rsidRPr="00714452" w:rsidRDefault="00767B2E" w:rsidP="004D54C0">
            <w:pPr>
              <w:keepNext/>
              <w:keepLines/>
              <w:tabs>
                <w:tab w:val="left" w:pos="567"/>
              </w:tabs>
              <w:rPr>
                <w:i/>
                <w:szCs w:val="22"/>
                <w:lang w:val="it-IT"/>
              </w:rPr>
            </w:pPr>
            <w:r w:rsidRPr="00714452">
              <w:rPr>
                <w:i/>
                <w:szCs w:val="22"/>
                <w:lang w:val="it-IT"/>
              </w:rPr>
              <w:t>Patologie gastrointestinali</w:t>
            </w:r>
          </w:p>
        </w:tc>
      </w:tr>
      <w:tr w:rsidR="00767B2E" w:rsidRPr="000D2E65" w14:paraId="53B6D2B5" w14:textId="77777777" w:rsidTr="00650151">
        <w:trPr>
          <w:cantSplit/>
        </w:trPr>
        <w:tc>
          <w:tcPr>
            <w:tcW w:w="1232" w:type="dxa"/>
          </w:tcPr>
          <w:p w14:paraId="26D03F4C" w14:textId="77777777" w:rsidR="00072F51" w:rsidRPr="00714452" w:rsidRDefault="00072F51" w:rsidP="004D54C0">
            <w:pPr>
              <w:tabs>
                <w:tab w:val="left" w:pos="567"/>
              </w:tabs>
              <w:rPr>
                <w:szCs w:val="22"/>
                <w:lang w:val="it-IT"/>
              </w:rPr>
            </w:pPr>
            <w:r w:rsidRPr="00714452">
              <w:rPr>
                <w:szCs w:val="22"/>
                <w:lang w:val="it-IT"/>
              </w:rPr>
              <w:t>Nausea</w:t>
            </w:r>
          </w:p>
          <w:p w14:paraId="1E190E2B" w14:textId="77777777" w:rsidR="00072F51" w:rsidRPr="00714452" w:rsidRDefault="00072F51" w:rsidP="004D54C0">
            <w:pPr>
              <w:tabs>
                <w:tab w:val="left" w:pos="567"/>
              </w:tabs>
              <w:rPr>
                <w:szCs w:val="22"/>
                <w:lang w:val="it-IT"/>
              </w:rPr>
            </w:pPr>
            <w:r>
              <w:rPr>
                <w:szCs w:val="22"/>
                <w:lang w:val="it-IT"/>
              </w:rPr>
              <w:t>Bocca secca</w:t>
            </w:r>
          </w:p>
        </w:tc>
        <w:tc>
          <w:tcPr>
            <w:tcW w:w="1960" w:type="dxa"/>
          </w:tcPr>
          <w:p w14:paraId="42415B64" w14:textId="77777777" w:rsidR="00072F51" w:rsidRPr="00714452" w:rsidRDefault="00072F51" w:rsidP="004D54C0">
            <w:pPr>
              <w:tabs>
                <w:tab w:val="left" w:pos="567"/>
              </w:tabs>
              <w:rPr>
                <w:szCs w:val="22"/>
                <w:lang w:val="it-IT"/>
              </w:rPr>
            </w:pPr>
            <w:r w:rsidRPr="00714452">
              <w:rPr>
                <w:szCs w:val="22"/>
                <w:lang w:val="it-IT"/>
              </w:rPr>
              <w:t>Stipsi</w:t>
            </w:r>
          </w:p>
          <w:p w14:paraId="605BE803" w14:textId="77777777" w:rsidR="00072F51" w:rsidRPr="00714452" w:rsidRDefault="00072F51" w:rsidP="004D54C0">
            <w:pPr>
              <w:tabs>
                <w:tab w:val="left" w:pos="567"/>
              </w:tabs>
              <w:rPr>
                <w:szCs w:val="22"/>
                <w:lang w:val="it-IT"/>
              </w:rPr>
            </w:pPr>
            <w:r w:rsidRPr="00714452">
              <w:rPr>
                <w:szCs w:val="22"/>
                <w:lang w:val="it-IT"/>
              </w:rPr>
              <w:t>Diarrea</w:t>
            </w:r>
          </w:p>
          <w:p w14:paraId="40E0AF61" w14:textId="77777777" w:rsidR="00072F51" w:rsidRPr="00714452" w:rsidRDefault="00072F51" w:rsidP="004D54C0">
            <w:pPr>
              <w:tabs>
                <w:tab w:val="left" w:pos="567"/>
              </w:tabs>
              <w:rPr>
                <w:szCs w:val="22"/>
                <w:lang w:val="it-IT"/>
              </w:rPr>
            </w:pPr>
            <w:r w:rsidRPr="00714452">
              <w:rPr>
                <w:szCs w:val="22"/>
                <w:lang w:val="it-IT"/>
              </w:rPr>
              <w:t>Dolore addominale</w:t>
            </w:r>
          </w:p>
          <w:p w14:paraId="06B4F27C" w14:textId="77777777" w:rsidR="00072F51" w:rsidRPr="00714452" w:rsidRDefault="00072F51" w:rsidP="004D54C0">
            <w:pPr>
              <w:tabs>
                <w:tab w:val="left" w:pos="567"/>
              </w:tabs>
              <w:rPr>
                <w:szCs w:val="22"/>
                <w:lang w:val="it-IT"/>
              </w:rPr>
            </w:pPr>
            <w:r w:rsidRPr="00714452">
              <w:rPr>
                <w:szCs w:val="22"/>
                <w:lang w:val="it-IT"/>
              </w:rPr>
              <w:t>Vomito</w:t>
            </w:r>
          </w:p>
          <w:p w14:paraId="66C73525" w14:textId="77777777" w:rsidR="00072F51" w:rsidRPr="00714452" w:rsidRDefault="00072F51" w:rsidP="004D54C0">
            <w:pPr>
              <w:tabs>
                <w:tab w:val="left" w:pos="567"/>
              </w:tabs>
              <w:rPr>
                <w:szCs w:val="22"/>
                <w:lang w:val="it-IT"/>
              </w:rPr>
            </w:pPr>
            <w:r w:rsidRPr="00714452">
              <w:rPr>
                <w:szCs w:val="22"/>
                <w:lang w:val="it-IT"/>
              </w:rPr>
              <w:t>Dispepsia</w:t>
            </w:r>
          </w:p>
          <w:p w14:paraId="034EABD4" w14:textId="77777777" w:rsidR="00072F51" w:rsidRPr="00714452" w:rsidRDefault="00072F51" w:rsidP="004D54C0">
            <w:pPr>
              <w:tabs>
                <w:tab w:val="left" w:pos="567"/>
              </w:tabs>
              <w:rPr>
                <w:szCs w:val="22"/>
                <w:lang w:val="it-IT"/>
              </w:rPr>
            </w:pPr>
            <w:r w:rsidRPr="00714452">
              <w:rPr>
                <w:szCs w:val="22"/>
                <w:lang w:val="it-IT"/>
              </w:rPr>
              <w:t>Flatulenza</w:t>
            </w:r>
          </w:p>
        </w:tc>
        <w:tc>
          <w:tcPr>
            <w:tcW w:w="1764" w:type="dxa"/>
          </w:tcPr>
          <w:p w14:paraId="7C22A041" w14:textId="77777777" w:rsidR="00072F51" w:rsidRPr="00714452" w:rsidRDefault="00072F51" w:rsidP="004D54C0">
            <w:pPr>
              <w:tabs>
                <w:tab w:val="left" w:pos="567"/>
              </w:tabs>
              <w:rPr>
                <w:szCs w:val="22"/>
                <w:lang w:val="it-IT"/>
              </w:rPr>
            </w:pPr>
            <w:r w:rsidRPr="00714452">
              <w:rPr>
                <w:szCs w:val="22"/>
                <w:lang w:val="it-IT"/>
              </w:rPr>
              <w:t>Emorragia gastrointestinale</w:t>
            </w:r>
            <w:r w:rsidRPr="00714452">
              <w:rPr>
                <w:szCs w:val="22"/>
                <w:vertAlign w:val="superscript"/>
                <w:lang w:val="it-IT"/>
              </w:rPr>
              <w:t>7</w:t>
            </w:r>
          </w:p>
          <w:p w14:paraId="576ADF51" w14:textId="77777777" w:rsidR="00072F51" w:rsidRPr="00714452" w:rsidRDefault="00072F51" w:rsidP="004D54C0">
            <w:pPr>
              <w:tabs>
                <w:tab w:val="left" w:pos="567"/>
              </w:tabs>
              <w:rPr>
                <w:szCs w:val="22"/>
                <w:lang w:val="it-IT"/>
              </w:rPr>
            </w:pPr>
            <w:r w:rsidRPr="00714452">
              <w:rPr>
                <w:szCs w:val="22"/>
                <w:lang w:val="it-IT"/>
              </w:rPr>
              <w:t>Gastroenterite</w:t>
            </w:r>
          </w:p>
          <w:p w14:paraId="3A060104" w14:textId="77777777" w:rsidR="00072F51" w:rsidRPr="00714452" w:rsidRDefault="00072F51" w:rsidP="004D54C0">
            <w:pPr>
              <w:tabs>
                <w:tab w:val="left" w:pos="567"/>
              </w:tabs>
              <w:rPr>
                <w:szCs w:val="22"/>
                <w:lang w:val="it-IT"/>
              </w:rPr>
            </w:pPr>
            <w:r w:rsidRPr="00714452">
              <w:rPr>
                <w:szCs w:val="22"/>
                <w:lang w:val="it-IT"/>
              </w:rPr>
              <w:t>Eruttazione</w:t>
            </w:r>
          </w:p>
          <w:p w14:paraId="1361C116" w14:textId="77777777" w:rsidR="00072F51" w:rsidRPr="00714452" w:rsidRDefault="00072F51" w:rsidP="004D54C0">
            <w:pPr>
              <w:tabs>
                <w:tab w:val="left" w:pos="567"/>
              </w:tabs>
              <w:rPr>
                <w:szCs w:val="22"/>
                <w:lang w:val="it-IT"/>
              </w:rPr>
            </w:pPr>
            <w:r w:rsidRPr="00714452">
              <w:rPr>
                <w:szCs w:val="22"/>
                <w:lang w:val="it-IT"/>
              </w:rPr>
              <w:t>Gastrite</w:t>
            </w:r>
          </w:p>
          <w:p w14:paraId="2839192C" w14:textId="77777777" w:rsidR="00072F51" w:rsidRPr="00714452" w:rsidRDefault="00072F51" w:rsidP="004D54C0">
            <w:pPr>
              <w:tabs>
                <w:tab w:val="left" w:pos="567"/>
              </w:tabs>
              <w:rPr>
                <w:szCs w:val="22"/>
                <w:lang w:val="it-IT"/>
              </w:rPr>
            </w:pPr>
            <w:r w:rsidRPr="00714452">
              <w:rPr>
                <w:szCs w:val="22"/>
                <w:lang w:val="it-IT"/>
              </w:rPr>
              <w:t>Disfagia</w:t>
            </w:r>
          </w:p>
        </w:tc>
        <w:tc>
          <w:tcPr>
            <w:tcW w:w="1777" w:type="dxa"/>
          </w:tcPr>
          <w:p w14:paraId="31877EF5" w14:textId="77777777" w:rsidR="00072F51" w:rsidRPr="00714452" w:rsidRDefault="00072F51" w:rsidP="004D54C0">
            <w:pPr>
              <w:tabs>
                <w:tab w:val="left" w:pos="567"/>
              </w:tabs>
              <w:rPr>
                <w:szCs w:val="22"/>
                <w:lang w:val="it-IT"/>
              </w:rPr>
            </w:pPr>
            <w:r w:rsidRPr="00714452">
              <w:rPr>
                <w:szCs w:val="22"/>
                <w:lang w:val="it-IT"/>
              </w:rPr>
              <w:t>Stomatite</w:t>
            </w:r>
          </w:p>
          <w:p w14:paraId="361E4BE8" w14:textId="77777777" w:rsidR="00072F51" w:rsidRPr="00714452" w:rsidRDefault="00072F51" w:rsidP="004D54C0">
            <w:pPr>
              <w:tabs>
                <w:tab w:val="left" w:pos="567"/>
              </w:tabs>
              <w:rPr>
                <w:szCs w:val="22"/>
                <w:lang w:val="it-IT"/>
              </w:rPr>
            </w:pPr>
            <w:r w:rsidRPr="00714452">
              <w:rPr>
                <w:szCs w:val="22"/>
                <w:lang w:val="it-IT"/>
              </w:rPr>
              <w:t>Ematochezia</w:t>
            </w:r>
          </w:p>
          <w:p w14:paraId="4352C106" w14:textId="77777777" w:rsidR="00072F51" w:rsidRDefault="00072F51" w:rsidP="004D54C0">
            <w:pPr>
              <w:tabs>
                <w:tab w:val="left" w:pos="567"/>
              </w:tabs>
              <w:rPr>
                <w:szCs w:val="22"/>
                <w:lang w:val="it-IT"/>
              </w:rPr>
            </w:pPr>
            <w:r w:rsidRPr="00714452">
              <w:rPr>
                <w:szCs w:val="22"/>
                <w:lang w:val="it-IT"/>
              </w:rPr>
              <w:t>Alitosi</w:t>
            </w:r>
          </w:p>
          <w:p w14:paraId="58C3D06E" w14:textId="77777777" w:rsidR="00072F51" w:rsidRPr="00714452" w:rsidRDefault="00072F51" w:rsidP="004D54C0">
            <w:pPr>
              <w:tabs>
                <w:tab w:val="left" w:pos="567"/>
              </w:tabs>
              <w:rPr>
                <w:szCs w:val="22"/>
                <w:lang w:val="it-IT"/>
              </w:rPr>
            </w:pPr>
            <w:r w:rsidRPr="00B9236A">
              <w:rPr>
                <w:szCs w:val="22"/>
                <w:lang w:val="it-IT"/>
              </w:rPr>
              <w:t>Colite microscopica</w:t>
            </w:r>
            <w:r>
              <w:rPr>
                <w:szCs w:val="22"/>
                <w:vertAlign w:val="superscript"/>
                <w:lang w:val="it-IT"/>
              </w:rPr>
              <w:t>9</w:t>
            </w:r>
          </w:p>
        </w:tc>
        <w:tc>
          <w:tcPr>
            <w:tcW w:w="1064" w:type="dxa"/>
          </w:tcPr>
          <w:p w14:paraId="6B1FF036" w14:textId="77777777" w:rsidR="00072F51" w:rsidRPr="00714452" w:rsidRDefault="00072F51" w:rsidP="004D54C0">
            <w:pPr>
              <w:tabs>
                <w:tab w:val="left" w:pos="567"/>
              </w:tabs>
              <w:rPr>
                <w:szCs w:val="22"/>
                <w:lang w:val="it-IT"/>
              </w:rPr>
            </w:pPr>
          </w:p>
        </w:tc>
        <w:tc>
          <w:tcPr>
            <w:tcW w:w="1275" w:type="dxa"/>
          </w:tcPr>
          <w:p w14:paraId="434F492B" w14:textId="77777777" w:rsidR="00072F51" w:rsidRPr="00714452" w:rsidRDefault="00072F51" w:rsidP="004D54C0">
            <w:pPr>
              <w:tabs>
                <w:tab w:val="left" w:pos="567"/>
              </w:tabs>
              <w:rPr>
                <w:szCs w:val="22"/>
                <w:lang w:val="it-IT"/>
              </w:rPr>
            </w:pPr>
          </w:p>
        </w:tc>
      </w:tr>
      <w:tr w:rsidR="00767B2E" w:rsidRPr="00714452" w14:paraId="07CEE3FE" w14:textId="77777777" w:rsidTr="00650151">
        <w:trPr>
          <w:cantSplit/>
        </w:trPr>
        <w:tc>
          <w:tcPr>
            <w:tcW w:w="9072" w:type="dxa"/>
            <w:gridSpan w:val="6"/>
          </w:tcPr>
          <w:p w14:paraId="4A8FC03E" w14:textId="2CCB1C75" w:rsidR="00767B2E" w:rsidRPr="00714452" w:rsidRDefault="00767B2E" w:rsidP="004D54C0">
            <w:pPr>
              <w:keepNext/>
              <w:keepLines/>
              <w:tabs>
                <w:tab w:val="left" w:pos="567"/>
              </w:tabs>
              <w:rPr>
                <w:i/>
                <w:szCs w:val="22"/>
                <w:lang w:val="it-IT"/>
              </w:rPr>
            </w:pPr>
            <w:r w:rsidRPr="00714452">
              <w:rPr>
                <w:i/>
                <w:szCs w:val="22"/>
                <w:lang w:val="it-IT"/>
              </w:rPr>
              <w:lastRenderedPageBreak/>
              <w:t>Patologie epatobiliari</w:t>
            </w:r>
          </w:p>
        </w:tc>
      </w:tr>
      <w:tr w:rsidR="00767B2E" w:rsidRPr="00714452" w14:paraId="41803EB1" w14:textId="77777777" w:rsidTr="00650151">
        <w:trPr>
          <w:cantSplit/>
        </w:trPr>
        <w:tc>
          <w:tcPr>
            <w:tcW w:w="1232" w:type="dxa"/>
          </w:tcPr>
          <w:p w14:paraId="270D361B" w14:textId="77777777" w:rsidR="00072F51" w:rsidRPr="00714452" w:rsidRDefault="00072F51" w:rsidP="004D54C0">
            <w:pPr>
              <w:tabs>
                <w:tab w:val="left" w:pos="567"/>
              </w:tabs>
              <w:rPr>
                <w:szCs w:val="22"/>
                <w:lang w:val="it-IT"/>
              </w:rPr>
            </w:pPr>
          </w:p>
        </w:tc>
        <w:tc>
          <w:tcPr>
            <w:tcW w:w="1960" w:type="dxa"/>
          </w:tcPr>
          <w:p w14:paraId="40E17171" w14:textId="77777777" w:rsidR="00072F51" w:rsidRPr="00714452" w:rsidRDefault="00072F51" w:rsidP="004D54C0">
            <w:pPr>
              <w:tabs>
                <w:tab w:val="left" w:pos="567"/>
              </w:tabs>
              <w:rPr>
                <w:szCs w:val="22"/>
                <w:lang w:val="it-IT"/>
              </w:rPr>
            </w:pPr>
          </w:p>
        </w:tc>
        <w:tc>
          <w:tcPr>
            <w:tcW w:w="1764" w:type="dxa"/>
          </w:tcPr>
          <w:p w14:paraId="23C9C868" w14:textId="77777777" w:rsidR="00072F51" w:rsidRPr="00714452" w:rsidRDefault="00072F51" w:rsidP="004D54C0">
            <w:pPr>
              <w:tabs>
                <w:tab w:val="left" w:pos="567"/>
              </w:tabs>
              <w:rPr>
                <w:szCs w:val="22"/>
                <w:lang w:val="it-IT"/>
              </w:rPr>
            </w:pPr>
            <w:r w:rsidRPr="00714452">
              <w:rPr>
                <w:szCs w:val="22"/>
                <w:lang w:val="it-IT"/>
              </w:rPr>
              <w:t>Epatite</w:t>
            </w:r>
            <w:r w:rsidRPr="00714452">
              <w:rPr>
                <w:szCs w:val="22"/>
                <w:vertAlign w:val="superscript"/>
                <w:lang w:val="it-IT"/>
              </w:rPr>
              <w:t>3</w:t>
            </w:r>
          </w:p>
          <w:p w14:paraId="0F19F4C8" w14:textId="77777777" w:rsidR="00072F51" w:rsidRPr="00714452" w:rsidRDefault="00072F51" w:rsidP="004D54C0">
            <w:pPr>
              <w:tabs>
                <w:tab w:val="left" w:pos="567"/>
              </w:tabs>
              <w:rPr>
                <w:szCs w:val="22"/>
                <w:lang w:val="it-IT"/>
              </w:rPr>
            </w:pPr>
            <w:r w:rsidRPr="00714452">
              <w:rPr>
                <w:szCs w:val="22"/>
                <w:lang w:val="it-IT"/>
              </w:rPr>
              <w:t>Enzimi epatici elevati (ALT, AST, fosfatasi alcalina)</w:t>
            </w:r>
          </w:p>
          <w:p w14:paraId="71D05C91" w14:textId="77777777" w:rsidR="00072F51" w:rsidRPr="00714452" w:rsidRDefault="00072F51" w:rsidP="004D54C0">
            <w:pPr>
              <w:tabs>
                <w:tab w:val="left" w:pos="567"/>
              </w:tabs>
              <w:rPr>
                <w:szCs w:val="22"/>
                <w:lang w:val="it-IT"/>
              </w:rPr>
            </w:pPr>
            <w:r w:rsidRPr="00714452">
              <w:rPr>
                <w:szCs w:val="22"/>
                <w:lang w:val="it-IT"/>
              </w:rPr>
              <w:t>Danno epatico acuto</w:t>
            </w:r>
          </w:p>
        </w:tc>
        <w:tc>
          <w:tcPr>
            <w:tcW w:w="1777" w:type="dxa"/>
          </w:tcPr>
          <w:p w14:paraId="617C248E" w14:textId="77777777" w:rsidR="00072F51" w:rsidRPr="00714452" w:rsidRDefault="00072F51" w:rsidP="004D54C0">
            <w:pPr>
              <w:tabs>
                <w:tab w:val="left" w:pos="567"/>
              </w:tabs>
              <w:rPr>
                <w:szCs w:val="22"/>
                <w:lang w:val="it-IT"/>
              </w:rPr>
            </w:pPr>
            <w:r w:rsidRPr="00714452">
              <w:rPr>
                <w:szCs w:val="22"/>
                <w:lang w:val="it-IT"/>
              </w:rPr>
              <w:t>Insufficienza epatica</w:t>
            </w:r>
            <w:r w:rsidRPr="00714452">
              <w:rPr>
                <w:szCs w:val="22"/>
                <w:vertAlign w:val="superscript"/>
                <w:lang w:val="it-IT"/>
              </w:rPr>
              <w:t>6</w:t>
            </w:r>
          </w:p>
          <w:p w14:paraId="72933B6B" w14:textId="77777777" w:rsidR="00072F51" w:rsidRPr="00714452" w:rsidRDefault="00072F51" w:rsidP="004D54C0">
            <w:pPr>
              <w:tabs>
                <w:tab w:val="left" w:pos="567"/>
              </w:tabs>
              <w:rPr>
                <w:szCs w:val="22"/>
                <w:lang w:val="it-IT"/>
              </w:rPr>
            </w:pPr>
            <w:r w:rsidRPr="00714452">
              <w:rPr>
                <w:szCs w:val="22"/>
                <w:lang w:val="it-IT"/>
              </w:rPr>
              <w:t>Ittero</w:t>
            </w:r>
            <w:r w:rsidRPr="00714452">
              <w:rPr>
                <w:szCs w:val="22"/>
                <w:vertAlign w:val="superscript"/>
                <w:lang w:val="it-IT"/>
              </w:rPr>
              <w:t>6</w:t>
            </w:r>
          </w:p>
        </w:tc>
        <w:tc>
          <w:tcPr>
            <w:tcW w:w="1064" w:type="dxa"/>
          </w:tcPr>
          <w:p w14:paraId="155B5DED" w14:textId="77777777" w:rsidR="00072F51" w:rsidRPr="00714452" w:rsidRDefault="00072F51" w:rsidP="004D54C0">
            <w:pPr>
              <w:tabs>
                <w:tab w:val="left" w:pos="567"/>
              </w:tabs>
              <w:rPr>
                <w:szCs w:val="22"/>
                <w:lang w:val="it-IT"/>
              </w:rPr>
            </w:pPr>
          </w:p>
        </w:tc>
        <w:tc>
          <w:tcPr>
            <w:tcW w:w="1275" w:type="dxa"/>
          </w:tcPr>
          <w:p w14:paraId="6D2F0FDB" w14:textId="77777777" w:rsidR="00072F51" w:rsidRPr="00714452" w:rsidRDefault="00072F51" w:rsidP="004D54C0">
            <w:pPr>
              <w:tabs>
                <w:tab w:val="left" w:pos="567"/>
              </w:tabs>
              <w:rPr>
                <w:szCs w:val="22"/>
                <w:lang w:val="it-IT"/>
              </w:rPr>
            </w:pPr>
          </w:p>
        </w:tc>
      </w:tr>
      <w:tr w:rsidR="00767B2E" w:rsidRPr="000D2E65" w14:paraId="75875EEA" w14:textId="77777777" w:rsidTr="00650151">
        <w:trPr>
          <w:cantSplit/>
        </w:trPr>
        <w:tc>
          <w:tcPr>
            <w:tcW w:w="9072" w:type="dxa"/>
            <w:gridSpan w:val="6"/>
          </w:tcPr>
          <w:p w14:paraId="2E89BF94" w14:textId="2AE9C91F" w:rsidR="00767B2E" w:rsidRPr="00714452" w:rsidRDefault="00767B2E" w:rsidP="004D54C0">
            <w:pPr>
              <w:keepNext/>
              <w:keepLines/>
              <w:tabs>
                <w:tab w:val="left" w:pos="567"/>
              </w:tabs>
              <w:rPr>
                <w:i/>
                <w:szCs w:val="22"/>
                <w:lang w:val="it-IT"/>
              </w:rPr>
            </w:pPr>
            <w:r w:rsidRPr="00714452">
              <w:rPr>
                <w:i/>
                <w:szCs w:val="22"/>
                <w:lang w:val="it-IT"/>
              </w:rPr>
              <w:t>Patologie della cute e del tessuto sottocutaneo</w:t>
            </w:r>
          </w:p>
        </w:tc>
      </w:tr>
      <w:tr w:rsidR="00767B2E" w:rsidRPr="00C51B45" w14:paraId="0D359BFA" w14:textId="77777777" w:rsidTr="00650151">
        <w:trPr>
          <w:cantSplit/>
        </w:trPr>
        <w:tc>
          <w:tcPr>
            <w:tcW w:w="1232" w:type="dxa"/>
          </w:tcPr>
          <w:p w14:paraId="65512227" w14:textId="77777777" w:rsidR="00072F51" w:rsidRPr="00714452" w:rsidRDefault="00072F51" w:rsidP="004D54C0">
            <w:pPr>
              <w:tabs>
                <w:tab w:val="left" w:pos="567"/>
              </w:tabs>
              <w:rPr>
                <w:szCs w:val="22"/>
                <w:lang w:val="it-IT"/>
              </w:rPr>
            </w:pPr>
          </w:p>
        </w:tc>
        <w:tc>
          <w:tcPr>
            <w:tcW w:w="1960" w:type="dxa"/>
          </w:tcPr>
          <w:p w14:paraId="749828C7" w14:textId="77777777" w:rsidR="00072F51" w:rsidRPr="00714452" w:rsidRDefault="00072F51" w:rsidP="004D54C0">
            <w:pPr>
              <w:tabs>
                <w:tab w:val="left" w:pos="567"/>
              </w:tabs>
              <w:rPr>
                <w:szCs w:val="22"/>
                <w:lang w:val="it-IT"/>
              </w:rPr>
            </w:pPr>
            <w:r w:rsidRPr="00714452">
              <w:rPr>
                <w:szCs w:val="22"/>
                <w:lang w:val="it-IT"/>
              </w:rPr>
              <w:t>Aumentata sudorazione</w:t>
            </w:r>
          </w:p>
          <w:p w14:paraId="0C6148BE" w14:textId="77777777" w:rsidR="00072F51" w:rsidRPr="00714452" w:rsidRDefault="00072F51" w:rsidP="004D54C0">
            <w:pPr>
              <w:tabs>
                <w:tab w:val="left" w:pos="567"/>
              </w:tabs>
              <w:rPr>
                <w:szCs w:val="22"/>
                <w:lang w:val="it-IT"/>
              </w:rPr>
            </w:pPr>
            <w:r w:rsidRPr="00714452">
              <w:rPr>
                <w:szCs w:val="22"/>
                <w:lang w:val="it-IT"/>
              </w:rPr>
              <w:t>Eruzione cutanea</w:t>
            </w:r>
          </w:p>
        </w:tc>
        <w:tc>
          <w:tcPr>
            <w:tcW w:w="1764" w:type="dxa"/>
          </w:tcPr>
          <w:p w14:paraId="0B304A9D" w14:textId="77777777" w:rsidR="00072F51" w:rsidRPr="00714452" w:rsidRDefault="00072F51" w:rsidP="004D54C0">
            <w:pPr>
              <w:tabs>
                <w:tab w:val="left" w:pos="567"/>
              </w:tabs>
              <w:rPr>
                <w:szCs w:val="22"/>
                <w:lang w:val="it-IT"/>
              </w:rPr>
            </w:pPr>
            <w:r w:rsidRPr="00714452">
              <w:rPr>
                <w:szCs w:val="22"/>
                <w:lang w:val="it-IT"/>
              </w:rPr>
              <w:t>Sudorazioni notturne</w:t>
            </w:r>
          </w:p>
          <w:p w14:paraId="56AB153E" w14:textId="77777777" w:rsidR="00072F51" w:rsidRPr="00714452" w:rsidRDefault="00072F51" w:rsidP="004D54C0">
            <w:pPr>
              <w:tabs>
                <w:tab w:val="left" w:pos="567"/>
              </w:tabs>
              <w:rPr>
                <w:szCs w:val="22"/>
                <w:lang w:val="it-IT"/>
              </w:rPr>
            </w:pPr>
            <w:r w:rsidRPr="00714452">
              <w:rPr>
                <w:szCs w:val="22"/>
                <w:lang w:val="it-IT"/>
              </w:rPr>
              <w:t>Orticaria</w:t>
            </w:r>
          </w:p>
          <w:p w14:paraId="7C5ACBCE" w14:textId="77777777" w:rsidR="00072F51" w:rsidRPr="00714452" w:rsidRDefault="00072F51" w:rsidP="004D54C0">
            <w:pPr>
              <w:tabs>
                <w:tab w:val="left" w:pos="567"/>
              </w:tabs>
              <w:rPr>
                <w:szCs w:val="22"/>
                <w:lang w:val="it-IT"/>
              </w:rPr>
            </w:pPr>
            <w:r w:rsidRPr="00714452">
              <w:rPr>
                <w:szCs w:val="22"/>
                <w:lang w:val="it-IT"/>
              </w:rPr>
              <w:t>Dermatite da contatto</w:t>
            </w:r>
          </w:p>
          <w:p w14:paraId="42498756" w14:textId="77777777" w:rsidR="00072F51" w:rsidRPr="00714452" w:rsidRDefault="00072F51" w:rsidP="004D54C0">
            <w:pPr>
              <w:tabs>
                <w:tab w:val="left" w:pos="567"/>
              </w:tabs>
              <w:rPr>
                <w:szCs w:val="22"/>
                <w:lang w:val="it-IT"/>
              </w:rPr>
            </w:pPr>
            <w:r w:rsidRPr="00714452">
              <w:rPr>
                <w:szCs w:val="22"/>
                <w:lang w:val="it-IT"/>
              </w:rPr>
              <w:t>Sudorazione fredda</w:t>
            </w:r>
          </w:p>
          <w:p w14:paraId="19D9BE7E" w14:textId="77777777" w:rsidR="00072F51" w:rsidRPr="00714452" w:rsidRDefault="00072F51" w:rsidP="004D54C0">
            <w:pPr>
              <w:tabs>
                <w:tab w:val="left" w:pos="567"/>
              </w:tabs>
              <w:rPr>
                <w:szCs w:val="22"/>
                <w:lang w:val="it-IT"/>
              </w:rPr>
            </w:pPr>
            <w:r w:rsidRPr="00714452">
              <w:rPr>
                <w:szCs w:val="22"/>
                <w:lang w:val="it-IT"/>
              </w:rPr>
              <w:t>Reazioni di fotosensibilità</w:t>
            </w:r>
          </w:p>
          <w:p w14:paraId="516DAFDB" w14:textId="77777777" w:rsidR="00072F51" w:rsidRPr="00714452" w:rsidRDefault="00072F51" w:rsidP="004D54C0">
            <w:pPr>
              <w:tabs>
                <w:tab w:val="left" w:pos="567"/>
              </w:tabs>
              <w:rPr>
                <w:szCs w:val="22"/>
                <w:lang w:val="it-IT"/>
              </w:rPr>
            </w:pPr>
            <w:r w:rsidRPr="00714452">
              <w:rPr>
                <w:szCs w:val="22"/>
                <w:lang w:val="it-IT"/>
              </w:rPr>
              <w:t>Aumentata tendenza a sviluppare lividi</w:t>
            </w:r>
          </w:p>
        </w:tc>
        <w:tc>
          <w:tcPr>
            <w:tcW w:w="1777" w:type="dxa"/>
          </w:tcPr>
          <w:p w14:paraId="7800345B" w14:textId="77777777" w:rsidR="00072F51" w:rsidRPr="00714452" w:rsidRDefault="00072F51" w:rsidP="004D54C0">
            <w:pPr>
              <w:tabs>
                <w:tab w:val="left" w:pos="567"/>
              </w:tabs>
              <w:rPr>
                <w:szCs w:val="22"/>
                <w:lang w:val="it-IT"/>
              </w:rPr>
            </w:pPr>
            <w:r w:rsidRPr="00714452">
              <w:rPr>
                <w:szCs w:val="22"/>
                <w:lang w:val="it-IT"/>
              </w:rPr>
              <w:t>Sindrome di Stevens</w:t>
            </w:r>
            <w:r>
              <w:rPr>
                <w:szCs w:val="22"/>
                <w:lang w:val="it-IT"/>
              </w:rPr>
              <w:noBreakHyphen/>
            </w:r>
            <w:r w:rsidRPr="00714452">
              <w:rPr>
                <w:szCs w:val="22"/>
                <w:lang w:val="it-IT"/>
              </w:rPr>
              <w:t>Johnson</w:t>
            </w:r>
            <w:r w:rsidRPr="00714452">
              <w:rPr>
                <w:szCs w:val="22"/>
                <w:vertAlign w:val="superscript"/>
                <w:lang w:val="it-IT"/>
              </w:rPr>
              <w:t>6</w:t>
            </w:r>
          </w:p>
          <w:p w14:paraId="3AE5720F" w14:textId="77777777" w:rsidR="00072F51" w:rsidRPr="00714452" w:rsidRDefault="00072F51" w:rsidP="004D54C0">
            <w:pPr>
              <w:tabs>
                <w:tab w:val="left" w:pos="567"/>
              </w:tabs>
              <w:rPr>
                <w:szCs w:val="22"/>
                <w:lang w:val="it-IT"/>
              </w:rPr>
            </w:pPr>
            <w:r w:rsidRPr="00714452">
              <w:rPr>
                <w:szCs w:val="22"/>
                <w:lang w:val="it-IT"/>
              </w:rPr>
              <w:t>Edema angioneurotico</w:t>
            </w:r>
            <w:r w:rsidRPr="00714452">
              <w:rPr>
                <w:szCs w:val="22"/>
                <w:vertAlign w:val="superscript"/>
                <w:lang w:val="it-IT"/>
              </w:rPr>
              <w:t>6</w:t>
            </w:r>
          </w:p>
        </w:tc>
        <w:tc>
          <w:tcPr>
            <w:tcW w:w="1064" w:type="dxa"/>
          </w:tcPr>
          <w:p w14:paraId="0F556B9D" w14:textId="77777777" w:rsidR="00072F51" w:rsidRDefault="00072F51" w:rsidP="004D54C0">
            <w:pPr>
              <w:pStyle w:val="Default"/>
              <w:rPr>
                <w:szCs w:val="22"/>
              </w:rPr>
            </w:pPr>
            <w:r>
              <w:rPr>
                <w:sz w:val="22"/>
                <w:szCs w:val="22"/>
              </w:rPr>
              <w:t xml:space="preserve">Vasculite cutanea </w:t>
            </w:r>
          </w:p>
          <w:p w14:paraId="5B0E286C" w14:textId="77777777" w:rsidR="00072F51" w:rsidRPr="00714452" w:rsidRDefault="00072F51" w:rsidP="004D54C0">
            <w:pPr>
              <w:tabs>
                <w:tab w:val="left" w:pos="567"/>
              </w:tabs>
              <w:rPr>
                <w:szCs w:val="22"/>
                <w:lang w:val="it-IT"/>
              </w:rPr>
            </w:pPr>
          </w:p>
        </w:tc>
        <w:tc>
          <w:tcPr>
            <w:tcW w:w="1275" w:type="dxa"/>
          </w:tcPr>
          <w:p w14:paraId="49318E87" w14:textId="77777777" w:rsidR="00072F51" w:rsidRDefault="00072F51" w:rsidP="004D54C0">
            <w:pPr>
              <w:pStyle w:val="Default"/>
              <w:rPr>
                <w:sz w:val="22"/>
                <w:szCs w:val="22"/>
              </w:rPr>
            </w:pPr>
          </w:p>
        </w:tc>
      </w:tr>
      <w:tr w:rsidR="00767B2E" w:rsidRPr="000D2E65" w14:paraId="65ADC9A9" w14:textId="77777777" w:rsidTr="00650151">
        <w:trPr>
          <w:cantSplit/>
        </w:trPr>
        <w:tc>
          <w:tcPr>
            <w:tcW w:w="9072" w:type="dxa"/>
            <w:gridSpan w:val="6"/>
          </w:tcPr>
          <w:p w14:paraId="04024215" w14:textId="4F3A6B2C" w:rsidR="00767B2E" w:rsidRPr="00714452" w:rsidRDefault="00767B2E" w:rsidP="004D54C0">
            <w:pPr>
              <w:keepNext/>
              <w:keepLines/>
              <w:tabs>
                <w:tab w:val="left" w:pos="567"/>
              </w:tabs>
              <w:rPr>
                <w:i/>
                <w:szCs w:val="22"/>
                <w:lang w:val="it-IT"/>
              </w:rPr>
            </w:pPr>
            <w:r w:rsidRPr="00714452">
              <w:rPr>
                <w:i/>
                <w:szCs w:val="22"/>
                <w:lang w:val="it-IT"/>
              </w:rPr>
              <w:t>Patologie del sistema muscoloscheletrico e del tessuto connettivo</w:t>
            </w:r>
          </w:p>
        </w:tc>
      </w:tr>
      <w:tr w:rsidR="00767B2E" w:rsidRPr="00714452" w14:paraId="4C968CB3" w14:textId="77777777" w:rsidTr="00650151">
        <w:trPr>
          <w:cantSplit/>
        </w:trPr>
        <w:tc>
          <w:tcPr>
            <w:tcW w:w="1232" w:type="dxa"/>
          </w:tcPr>
          <w:p w14:paraId="571E54C6" w14:textId="77777777" w:rsidR="00072F51" w:rsidRPr="00714452" w:rsidRDefault="00072F51" w:rsidP="004D54C0">
            <w:pPr>
              <w:tabs>
                <w:tab w:val="left" w:pos="567"/>
              </w:tabs>
              <w:rPr>
                <w:szCs w:val="22"/>
                <w:lang w:val="it-IT"/>
              </w:rPr>
            </w:pPr>
          </w:p>
        </w:tc>
        <w:tc>
          <w:tcPr>
            <w:tcW w:w="1960" w:type="dxa"/>
          </w:tcPr>
          <w:p w14:paraId="41A71DDA" w14:textId="77777777" w:rsidR="00072F51" w:rsidRPr="00714452" w:rsidRDefault="00072F51" w:rsidP="00A90B49">
            <w:pPr>
              <w:tabs>
                <w:tab w:val="left" w:pos="567"/>
              </w:tabs>
              <w:ind w:right="-105"/>
              <w:rPr>
                <w:szCs w:val="22"/>
                <w:lang w:val="it-IT"/>
              </w:rPr>
            </w:pPr>
            <w:r w:rsidRPr="00714452">
              <w:rPr>
                <w:szCs w:val="22"/>
                <w:lang w:val="it-IT"/>
              </w:rPr>
              <w:t>Dolore muscolo</w:t>
            </w:r>
            <w:r>
              <w:rPr>
                <w:szCs w:val="22"/>
                <w:lang w:val="it-IT"/>
              </w:rPr>
              <w:noBreakHyphen/>
            </w:r>
            <w:r w:rsidRPr="00714452">
              <w:rPr>
                <w:szCs w:val="22"/>
                <w:lang w:val="it-IT"/>
              </w:rPr>
              <w:t>scheletrico</w:t>
            </w:r>
          </w:p>
          <w:p w14:paraId="4330F994" w14:textId="77777777" w:rsidR="00072F51" w:rsidRPr="00714452" w:rsidRDefault="00072F51" w:rsidP="004D54C0">
            <w:pPr>
              <w:tabs>
                <w:tab w:val="left" w:pos="567"/>
              </w:tabs>
              <w:rPr>
                <w:szCs w:val="22"/>
                <w:lang w:val="it-IT"/>
              </w:rPr>
            </w:pPr>
            <w:r w:rsidRPr="00714452">
              <w:rPr>
                <w:szCs w:val="22"/>
                <w:lang w:val="it-IT"/>
              </w:rPr>
              <w:t>Spasmo muscolare</w:t>
            </w:r>
          </w:p>
        </w:tc>
        <w:tc>
          <w:tcPr>
            <w:tcW w:w="1764" w:type="dxa"/>
          </w:tcPr>
          <w:p w14:paraId="48E3843F" w14:textId="77777777" w:rsidR="00072F51" w:rsidRPr="00714452" w:rsidRDefault="00072F51" w:rsidP="004D54C0">
            <w:pPr>
              <w:tabs>
                <w:tab w:val="left" w:pos="567"/>
              </w:tabs>
              <w:rPr>
                <w:szCs w:val="22"/>
                <w:lang w:val="it-IT"/>
              </w:rPr>
            </w:pPr>
            <w:r w:rsidRPr="00714452">
              <w:rPr>
                <w:szCs w:val="22"/>
                <w:lang w:val="it-IT"/>
              </w:rPr>
              <w:t>Rigidità muscolare</w:t>
            </w:r>
          </w:p>
          <w:p w14:paraId="5B554ACA" w14:textId="77777777" w:rsidR="00072F51" w:rsidRPr="00714452" w:rsidRDefault="00072F51" w:rsidP="004D54C0">
            <w:pPr>
              <w:tabs>
                <w:tab w:val="left" w:pos="567"/>
              </w:tabs>
              <w:rPr>
                <w:szCs w:val="22"/>
                <w:lang w:val="it-IT"/>
              </w:rPr>
            </w:pPr>
            <w:r w:rsidRPr="00714452">
              <w:rPr>
                <w:szCs w:val="22"/>
                <w:lang w:val="it-IT"/>
              </w:rPr>
              <w:t>Contrazione muscolare</w:t>
            </w:r>
          </w:p>
        </w:tc>
        <w:tc>
          <w:tcPr>
            <w:tcW w:w="1777" w:type="dxa"/>
          </w:tcPr>
          <w:p w14:paraId="7223026B" w14:textId="77777777" w:rsidR="00072F51" w:rsidRPr="00714452" w:rsidRDefault="00072F51" w:rsidP="004D54C0">
            <w:pPr>
              <w:tabs>
                <w:tab w:val="left" w:pos="567"/>
              </w:tabs>
              <w:rPr>
                <w:szCs w:val="22"/>
                <w:lang w:val="it-IT"/>
              </w:rPr>
            </w:pPr>
            <w:r w:rsidRPr="00714452">
              <w:rPr>
                <w:szCs w:val="22"/>
                <w:lang w:val="it-IT"/>
              </w:rPr>
              <w:t>Trisma</w:t>
            </w:r>
          </w:p>
        </w:tc>
        <w:tc>
          <w:tcPr>
            <w:tcW w:w="1064" w:type="dxa"/>
          </w:tcPr>
          <w:p w14:paraId="4420B74F" w14:textId="77777777" w:rsidR="00072F51" w:rsidRPr="00714452" w:rsidRDefault="00072F51" w:rsidP="004D54C0">
            <w:pPr>
              <w:tabs>
                <w:tab w:val="left" w:pos="567"/>
              </w:tabs>
              <w:rPr>
                <w:szCs w:val="22"/>
                <w:lang w:val="it-IT"/>
              </w:rPr>
            </w:pPr>
          </w:p>
        </w:tc>
        <w:tc>
          <w:tcPr>
            <w:tcW w:w="1275" w:type="dxa"/>
          </w:tcPr>
          <w:p w14:paraId="36253607" w14:textId="77777777" w:rsidR="00072F51" w:rsidRPr="00714452" w:rsidRDefault="00072F51" w:rsidP="004D54C0">
            <w:pPr>
              <w:tabs>
                <w:tab w:val="left" w:pos="567"/>
              </w:tabs>
              <w:rPr>
                <w:szCs w:val="22"/>
                <w:lang w:val="it-IT"/>
              </w:rPr>
            </w:pPr>
          </w:p>
        </w:tc>
      </w:tr>
      <w:tr w:rsidR="00767B2E" w:rsidRPr="00714452" w14:paraId="0F672806" w14:textId="77777777" w:rsidTr="00650151">
        <w:trPr>
          <w:cantSplit/>
        </w:trPr>
        <w:tc>
          <w:tcPr>
            <w:tcW w:w="9072" w:type="dxa"/>
            <w:gridSpan w:val="6"/>
          </w:tcPr>
          <w:p w14:paraId="1764C1B0" w14:textId="24615327" w:rsidR="00767B2E" w:rsidRPr="00714452" w:rsidRDefault="00767B2E" w:rsidP="004D54C0">
            <w:pPr>
              <w:keepNext/>
              <w:keepLines/>
              <w:tabs>
                <w:tab w:val="left" w:pos="567"/>
              </w:tabs>
              <w:rPr>
                <w:i/>
                <w:szCs w:val="22"/>
                <w:lang w:val="it-IT"/>
              </w:rPr>
            </w:pPr>
            <w:r w:rsidRPr="00714452">
              <w:rPr>
                <w:i/>
                <w:szCs w:val="22"/>
                <w:lang w:val="it-IT"/>
              </w:rPr>
              <w:t>Patologie renali e urinarie</w:t>
            </w:r>
          </w:p>
        </w:tc>
      </w:tr>
      <w:tr w:rsidR="00767B2E" w:rsidRPr="00714452" w14:paraId="145F83A8" w14:textId="77777777" w:rsidTr="00650151">
        <w:trPr>
          <w:cantSplit/>
        </w:trPr>
        <w:tc>
          <w:tcPr>
            <w:tcW w:w="1232" w:type="dxa"/>
          </w:tcPr>
          <w:p w14:paraId="037732AB" w14:textId="77777777" w:rsidR="00072F51" w:rsidRPr="00714452" w:rsidRDefault="00072F51" w:rsidP="004D54C0">
            <w:pPr>
              <w:tabs>
                <w:tab w:val="left" w:pos="567"/>
              </w:tabs>
              <w:rPr>
                <w:szCs w:val="22"/>
                <w:lang w:val="it-IT"/>
              </w:rPr>
            </w:pPr>
          </w:p>
        </w:tc>
        <w:tc>
          <w:tcPr>
            <w:tcW w:w="1960" w:type="dxa"/>
          </w:tcPr>
          <w:p w14:paraId="0EDF7E59" w14:textId="77777777" w:rsidR="00072F51" w:rsidRPr="00714452" w:rsidRDefault="00072F51" w:rsidP="004D54C0">
            <w:pPr>
              <w:tabs>
                <w:tab w:val="left" w:pos="567"/>
              </w:tabs>
              <w:rPr>
                <w:szCs w:val="22"/>
                <w:lang w:val="it-IT"/>
              </w:rPr>
            </w:pPr>
            <w:r w:rsidRPr="00714452">
              <w:rPr>
                <w:szCs w:val="22"/>
                <w:lang w:val="it-IT"/>
              </w:rPr>
              <w:t>Disuria</w:t>
            </w:r>
          </w:p>
          <w:p w14:paraId="2EFEE6F6" w14:textId="77777777" w:rsidR="00072F51" w:rsidRPr="00714452" w:rsidRDefault="00072F51" w:rsidP="004D54C0">
            <w:pPr>
              <w:tabs>
                <w:tab w:val="left" w:pos="567"/>
              </w:tabs>
              <w:rPr>
                <w:szCs w:val="22"/>
                <w:lang w:val="it-IT"/>
              </w:rPr>
            </w:pPr>
            <w:r w:rsidRPr="00714452">
              <w:rPr>
                <w:szCs w:val="22"/>
                <w:lang w:val="it-IT"/>
              </w:rPr>
              <w:t>Pollachiuria</w:t>
            </w:r>
          </w:p>
        </w:tc>
        <w:tc>
          <w:tcPr>
            <w:tcW w:w="1764" w:type="dxa"/>
          </w:tcPr>
          <w:p w14:paraId="03EF41EA" w14:textId="77777777" w:rsidR="00072F51" w:rsidRPr="00714452" w:rsidRDefault="00072F51" w:rsidP="004D54C0">
            <w:pPr>
              <w:tabs>
                <w:tab w:val="left" w:pos="567"/>
              </w:tabs>
              <w:rPr>
                <w:szCs w:val="22"/>
                <w:lang w:val="it-IT"/>
              </w:rPr>
            </w:pPr>
            <w:r w:rsidRPr="00714452">
              <w:rPr>
                <w:szCs w:val="22"/>
                <w:lang w:val="it-IT"/>
              </w:rPr>
              <w:t>Ritenzione urinaria</w:t>
            </w:r>
          </w:p>
          <w:p w14:paraId="0CC0599F" w14:textId="77777777" w:rsidR="00072F51" w:rsidRPr="00714452" w:rsidRDefault="00072F51" w:rsidP="004D54C0">
            <w:pPr>
              <w:tabs>
                <w:tab w:val="left" w:pos="567"/>
              </w:tabs>
              <w:rPr>
                <w:szCs w:val="22"/>
                <w:lang w:val="it-IT"/>
              </w:rPr>
            </w:pPr>
            <w:r>
              <w:rPr>
                <w:szCs w:val="22"/>
                <w:lang w:val="it-IT"/>
              </w:rPr>
              <w:t>Esitazione minzionale</w:t>
            </w:r>
          </w:p>
          <w:p w14:paraId="4A3AD14C" w14:textId="77777777" w:rsidR="00072F51" w:rsidRPr="00714452" w:rsidRDefault="00072F51" w:rsidP="004D54C0">
            <w:pPr>
              <w:tabs>
                <w:tab w:val="left" w:pos="567"/>
              </w:tabs>
              <w:rPr>
                <w:szCs w:val="22"/>
                <w:lang w:val="it-IT"/>
              </w:rPr>
            </w:pPr>
            <w:r w:rsidRPr="00714452">
              <w:rPr>
                <w:szCs w:val="22"/>
                <w:lang w:val="it-IT"/>
              </w:rPr>
              <w:t>Nicturia</w:t>
            </w:r>
          </w:p>
          <w:p w14:paraId="4D7C34B7" w14:textId="77777777" w:rsidR="00072F51" w:rsidRPr="00714452" w:rsidRDefault="00072F51" w:rsidP="004D54C0">
            <w:pPr>
              <w:tabs>
                <w:tab w:val="left" w:pos="567"/>
              </w:tabs>
              <w:rPr>
                <w:szCs w:val="22"/>
                <w:lang w:val="it-IT"/>
              </w:rPr>
            </w:pPr>
            <w:r w:rsidRPr="00714452">
              <w:rPr>
                <w:szCs w:val="22"/>
                <w:lang w:val="it-IT"/>
              </w:rPr>
              <w:t>Poliuria</w:t>
            </w:r>
          </w:p>
          <w:p w14:paraId="30FF1DBC" w14:textId="77777777" w:rsidR="00072F51" w:rsidRPr="00714452" w:rsidRDefault="00072F51" w:rsidP="004D54C0">
            <w:pPr>
              <w:tabs>
                <w:tab w:val="left" w:pos="567"/>
              </w:tabs>
              <w:rPr>
                <w:szCs w:val="22"/>
                <w:lang w:val="it-IT"/>
              </w:rPr>
            </w:pPr>
            <w:r w:rsidRPr="00714452">
              <w:rPr>
                <w:szCs w:val="22"/>
                <w:lang w:val="it-IT"/>
              </w:rPr>
              <w:t>Ridotto flusso urinario</w:t>
            </w:r>
          </w:p>
        </w:tc>
        <w:tc>
          <w:tcPr>
            <w:tcW w:w="1777" w:type="dxa"/>
          </w:tcPr>
          <w:p w14:paraId="46247330" w14:textId="77777777" w:rsidR="00072F51" w:rsidRPr="00714452" w:rsidRDefault="00072F51" w:rsidP="004D54C0">
            <w:pPr>
              <w:tabs>
                <w:tab w:val="left" w:pos="567"/>
              </w:tabs>
              <w:rPr>
                <w:szCs w:val="22"/>
                <w:lang w:val="it-IT"/>
              </w:rPr>
            </w:pPr>
            <w:r w:rsidRPr="00714452">
              <w:rPr>
                <w:szCs w:val="22"/>
                <w:lang w:val="it-IT"/>
              </w:rPr>
              <w:t>Odore alterato delle urine</w:t>
            </w:r>
          </w:p>
        </w:tc>
        <w:tc>
          <w:tcPr>
            <w:tcW w:w="1064" w:type="dxa"/>
          </w:tcPr>
          <w:p w14:paraId="7F63D39F" w14:textId="77777777" w:rsidR="00072F51" w:rsidRPr="00714452" w:rsidRDefault="00072F51" w:rsidP="004D54C0">
            <w:pPr>
              <w:tabs>
                <w:tab w:val="left" w:pos="567"/>
              </w:tabs>
              <w:rPr>
                <w:szCs w:val="22"/>
                <w:lang w:val="it-IT"/>
              </w:rPr>
            </w:pPr>
          </w:p>
        </w:tc>
        <w:tc>
          <w:tcPr>
            <w:tcW w:w="1275" w:type="dxa"/>
          </w:tcPr>
          <w:p w14:paraId="33BA7D23" w14:textId="77777777" w:rsidR="00072F51" w:rsidRPr="00714452" w:rsidRDefault="00072F51" w:rsidP="004D54C0">
            <w:pPr>
              <w:tabs>
                <w:tab w:val="left" w:pos="567"/>
              </w:tabs>
              <w:rPr>
                <w:szCs w:val="22"/>
                <w:lang w:val="it-IT"/>
              </w:rPr>
            </w:pPr>
          </w:p>
        </w:tc>
      </w:tr>
      <w:tr w:rsidR="00767B2E" w:rsidRPr="000D2E65" w14:paraId="25A4790E" w14:textId="77777777" w:rsidTr="00650151">
        <w:trPr>
          <w:cantSplit/>
        </w:trPr>
        <w:tc>
          <w:tcPr>
            <w:tcW w:w="9072" w:type="dxa"/>
            <w:gridSpan w:val="6"/>
          </w:tcPr>
          <w:p w14:paraId="561CB04E" w14:textId="18575DCD" w:rsidR="00767B2E" w:rsidRPr="00714452" w:rsidRDefault="00767B2E" w:rsidP="004D54C0">
            <w:pPr>
              <w:keepNext/>
              <w:keepLines/>
              <w:tabs>
                <w:tab w:val="left" w:pos="567"/>
              </w:tabs>
              <w:rPr>
                <w:i/>
                <w:szCs w:val="22"/>
                <w:lang w:val="it-IT"/>
              </w:rPr>
            </w:pPr>
            <w:r w:rsidRPr="00714452">
              <w:rPr>
                <w:i/>
                <w:szCs w:val="22"/>
                <w:lang w:val="it-IT"/>
              </w:rPr>
              <w:t>Patologie dell</w:t>
            </w:r>
            <w:r>
              <w:rPr>
                <w:i/>
                <w:szCs w:val="22"/>
                <w:lang w:val="it-IT"/>
              </w:rPr>
              <w:t>’</w:t>
            </w:r>
            <w:r w:rsidRPr="00714452">
              <w:rPr>
                <w:i/>
                <w:szCs w:val="22"/>
                <w:lang w:val="it-IT"/>
              </w:rPr>
              <w:t>apparato riproduttivo e della mammella</w:t>
            </w:r>
          </w:p>
        </w:tc>
      </w:tr>
      <w:tr w:rsidR="00767B2E" w:rsidRPr="000D2E65" w14:paraId="6E901F72" w14:textId="77777777" w:rsidTr="00650151">
        <w:trPr>
          <w:cantSplit/>
        </w:trPr>
        <w:tc>
          <w:tcPr>
            <w:tcW w:w="1232" w:type="dxa"/>
          </w:tcPr>
          <w:p w14:paraId="31C4C3F6" w14:textId="77777777" w:rsidR="00072F51" w:rsidRPr="00714452" w:rsidRDefault="00072F51" w:rsidP="004D54C0">
            <w:pPr>
              <w:tabs>
                <w:tab w:val="left" w:pos="567"/>
              </w:tabs>
              <w:rPr>
                <w:szCs w:val="22"/>
                <w:lang w:val="it-IT"/>
              </w:rPr>
            </w:pPr>
          </w:p>
        </w:tc>
        <w:tc>
          <w:tcPr>
            <w:tcW w:w="1960" w:type="dxa"/>
          </w:tcPr>
          <w:p w14:paraId="649E7ED8" w14:textId="77777777" w:rsidR="00072F51" w:rsidRPr="00714452" w:rsidRDefault="00072F51" w:rsidP="004D54C0">
            <w:pPr>
              <w:keepNext/>
              <w:keepLines/>
              <w:tabs>
                <w:tab w:val="left" w:pos="567"/>
              </w:tabs>
              <w:ind w:left="-58" w:right="-36"/>
              <w:rPr>
                <w:spacing w:val="-4"/>
                <w:szCs w:val="22"/>
                <w:lang w:val="it-IT"/>
              </w:rPr>
            </w:pPr>
            <w:r w:rsidRPr="00714452">
              <w:rPr>
                <w:szCs w:val="22"/>
                <w:lang w:val="it-IT"/>
              </w:rPr>
              <w:t>Disfunzione erettile</w:t>
            </w:r>
          </w:p>
          <w:p w14:paraId="2F751370" w14:textId="77777777" w:rsidR="00072F51" w:rsidRPr="00714452" w:rsidRDefault="00072F51" w:rsidP="004D54C0">
            <w:pPr>
              <w:keepNext/>
              <w:keepLines/>
              <w:tabs>
                <w:tab w:val="left" w:pos="567"/>
              </w:tabs>
              <w:ind w:left="-58" w:right="-36"/>
              <w:rPr>
                <w:spacing w:val="-4"/>
                <w:szCs w:val="22"/>
                <w:lang w:val="it-IT"/>
              </w:rPr>
            </w:pPr>
            <w:r w:rsidRPr="00714452">
              <w:rPr>
                <w:spacing w:val="-4"/>
                <w:szCs w:val="22"/>
                <w:lang w:val="it-IT"/>
              </w:rPr>
              <w:t>Disturbi dell’eiaculazione</w:t>
            </w:r>
          </w:p>
          <w:p w14:paraId="397789E7" w14:textId="77777777" w:rsidR="00072F51" w:rsidRPr="00714452" w:rsidRDefault="00072F51" w:rsidP="004D54C0">
            <w:pPr>
              <w:keepNext/>
              <w:keepLines/>
              <w:tabs>
                <w:tab w:val="left" w:pos="567"/>
              </w:tabs>
              <w:ind w:left="-58" w:right="-36"/>
              <w:rPr>
                <w:szCs w:val="22"/>
                <w:lang w:val="it-IT"/>
              </w:rPr>
            </w:pPr>
            <w:r w:rsidRPr="00714452">
              <w:rPr>
                <w:szCs w:val="22"/>
                <w:lang w:val="it-IT"/>
              </w:rPr>
              <w:t>Eiaculazione ritardata</w:t>
            </w:r>
          </w:p>
        </w:tc>
        <w:tc>
          <w:tcPr>
            <w:tcW w:w="1764" w:type="dxa"/>
          </w:tcPr>
          <w:p w14:paraId="39F23112" w14:textId="77777777" w:rsidR="00072F51" w:rsidRPr="00714452" w:rsidRDefault="00072F51" w:rsidP="004D54C0">
            <w:pPr>
              <w:keepNext/>
              <w:keepLines/>
              <w:tabs>
                <w:tab w:val="left" w:pos="567"/>
              </w:tabs>
              <w:rPr>
                <w:szCs w:val="22"/>
                <w:lang w:val="it-IT"/>
              </w:rPr>
            </w:pPr>
            <w:r w:rsidRPr="00714452">
              <w:rPr>
                <w:szCs w:val="22"/>
                <w:lang w:val="it-IT"/>
              </w:rPr>
              <w:t>Emorragia a carico dell</w:t>
            </w:r>
            <w:r>
              <w:rPr>
                <w:szCs w:val="22"/>
                <w:lang w:val="it-IT"/>
              </w:rPr>
              <w:t>’</w:t>
            </w:r>
            <w:r w:rsidRPr="00714452">
              <w:rPr>
                <w:szCs w:val="22"/>
                <w:lang w:val="it-IT"/>
              </w:rPr>
              <w:t>apparato riproduttivo femminile</w:t>
            </w:r>
          </w:p>
          <w:p w14:paraId="1B514453" w14:textId="77777777" w:rsidR="00072F51" w:rsidRPr="00714452" w:rsidRDefault="00072F51" w:rsidP="004D54C0">
            <w:pPr>
              <w:keepNext/>
              <w:keepLines/>
              <w:tabs>
                <w:tab w:val="left" w:pos="567"/>
              </w:tabs>
              <w:rPr>
                <w:spacing w:val="-4"/>
                <w:szCs w:val="22"/>
                <w:lang w:val="it-IT"/>
              </w:rPr>
            </w:pPr>
            <w:r w:rsidRPr="00714452">
              <w:rPr>
                <w:szCs w:val="22"/>
                <w:lang w:val="it-IT"/>
              </w:rPr>
              <w:t>Disturbo mestruale</w:t>
            </w:r>
          </w:p>
          <w:p w14:paraId="17B6F441" w14:textId="77777777" w:rsidR="00072F51" w:rsidRPr="00714452" w:rsidRDefault="00072F51" w:rsidP="004D54C0">
            <w:pPr>
              <w:keepNext/>
              <w:keepLines/>
              <w:tabs>
                <w:tab w:val="left" w:pos="567"/>
              </w:tabs>
              <w:rPr>
                <w:spacing w:val="-4"/>
                <w:szCs w:val="22"/>
                <w:lang w:val="it-IT"/>
              </w:rPr>
            </w:pPr>
            <w:r w:rsidRPr="00714452">
              <w:rPr>
                <w:spacing w:val="-4"/>
                <w:szCs w:val="22"/>
                <w:lang w:val="it-IT"/>
              </w:rPr>
              <w:t>Disfunzioni di natura sessuale</w:t>
            </w:r>
          </w:p>
          <w:p w14:paraId="60C51BC2" w14:textId="77777777" w:rsidR="00072F51" w:rsidRPr="00714452" w:rsidRDefault="00072F51" w:rsidP="004D54C0">
            <w:pPr>
              <w:keepNext/>
              <w:keepLines/>
              <w:tabs>
                <w:tab w:val="left" w:pos="567"/>
              </w:tabs>
              <w:rPr>
                <w:szCs w:val="22"/>
                <w:lang w:val="it-IT"/>
              </w:rPr>
            </w:pPr>
            <w:r w:rsidRPr="00714452">
              <w:rPr>
                <w:szCs w:val="22"/>
                <w:lang w:val="it-IT"/>
              </w:rPr>
              <w:t>Dolore testicolare</w:t>
            </w:r>
          </w:p>
        </w:tc>
        <w:tc>
          <w:tcPr>
            <w:tcW w:w="1777" w:type="dxa"/>
          </w:tcPr>
          <w:p w14:paraId="04C6B985" w14:textId="77777777" w:rsidR="00072F51" w:rsidRPr="00714452" w:rsidRDefault="00072F51" w:rsidP="004D54C0">
            <w:pPr>
              <w:keepNext/>
              <w:keepLines/>
              <w:tabs>
                <w:tab w:val="left" w:pos="567"/>
              </w:tabs>
              <w:ind w:right="-131"/>
              <w:rPr>
                <w:szCs w:val="22"/>
                <w:lang w:val="it-IT"/>
              </w:rPr>
            </w:pPr>
            <w:r w:rsidRPr="00714452">
              <w:rPr>
                <w:szCs w:val="22"/>
                <w:lang w:val="it-IT"/>
              </w:rPr>
              <w:t>Sintomi della menopausa</w:t>
            </w:r>
          </w:p>
          <w:p w14:paraId="56C7E733" w14:textId="77777777" w:rsidR="00072F51" w:rsidRPr="00714452" w:rsidRDefault="00072F51" w:rsidP="004D54C0">
            <w:pPr>
              <w:keepNext/>
              <w:keepLines/>
              <w:tabs>
                <w:tab w:val="left" w:pos="567"/>
              </w:tabs>
              <w:ind w:right="-131"/>
              <w:rPr>
                <w:szCs w:val="22"/>
                <w:lang w:val="it-IT"/>
              </w:rPr>
            </w:pPr>
            <w:r w:rsidRPr="00714452">
              <w:rPr>
                <w:szCs w:val="22"/>
                <w:lang w:val="it-IT"/>
              </w:rPr>
              <w:t>Galattorrea</w:t>
            </w:r>
          </w:p>
          <w:p w14:paraId="4DFD7F18" w14:textId="77777777" w:rsidR="00072F51" w:rsidRDefault="00072F51" w:rsidP="004D54C0">
            <w:pPr>
              <w:keepNext/>
              <w:keepLines/>
              <w:tabs>
                <w:tab w:val="left" w:pos="567"/>
              </w:tabs>
              <w:ind w:right="-131"/>
              <w:rPr>
                <w:szCs w:val="22"/>
                <w:lang w:val="it-IT"/>
              </w:rPr>
            </w:pPr>
            <w:r w:rsidRPr="00714452">
              <w:rPr>
                <w:szCs w:val="22"/>
                <w:lang w:val="it-IT"/>
              </w:rPr>
              <w:t>Iperprolattinemia</w:t>
            </w:r>
          </w:p>
          <w:p w14:paraId="1101A752" w14:textId="77777777" w:rsidR="00072F51" w:rsidRPr="00714452" w:rsidRDefault="00072F51" w:rsidP="004D54C0">
            <w:pPr>
              <w:keepNext/>
              <w:keepLines/>
              <w:tabs>
                <w:tab w:val="left" w:pos="567"/>
              </w:tabs>
              <w:ind w:right="-131"/>
              <w:rPr>
                <w:szCs w:val="22"/>
                <w:lang w:val="it-IT"/>
              </w:rPr>
            </w:pPr>
            <w:r>
              <w:rPr>
                <w:lang w:val="it-IT"/>
              </w:rPr>
              <w:t>Emorragia post-parto</w:t>
            </w:r>
            <w:r>
              <w:rPr>
                <w:vertAlign w:val="superscript"/>
                <w:lang w:val="it-IT"/>
              </w:rPr>
              <w:t>6</w:t>
            </w:r>
          </w:p>
        </w:tc>
        <w:tc>
          <w:tcPr>
            <w:tcW w:w="1064" w:type="dxa"/>
          </w:tcPr>
          <w:p w14:paraId="077CA1F9" w14:textId="77777777" w:rsidR="00072F51" w:rsidRPr="00714452" w:rsidRDefault="00072F51" w:rsidP="004D54C0">
            <w:pPr>
              <w:keepNext/>
              <w:keepLines/>
              <w:tabs>
                <w:tab w:val="left" w:pos="567"/>
              </w:tabs>
              <w:rPr>
                <w:szCs w:val="22"/>
                <w:lang w:val="it-IT"/>
              </w:rPr>
            </w:pPr>
          </w:p>
        </w:tc>
        <w:tc>
          <w:tcPr>
            <w:tcW w:w="1275" w:type="dxa"/>
          </w:tcPr>
          <w:p w14:paraId="535E953D" w14:textId="77777777" w:rsidR="00072F51" w:rsidRPr="00714452" w:rsidRDefault="00072F51" w:rsidP="004D54C0">
            <w:pPr>
              <w:keepNext/>
              <w:keepLines/>
              <w:tabs>
                <w:tab w:val="left" w:pos="567"/>
              </w:tabs>
              <w:rPr>
                <w:szCs w:val="22"/>
                <w:lang w:val="it-IT"/>
              </w:rPr>
            </w:pPr>
          </w:p>
        </w:tc>
      </w:tr>
      <w:tr w:rsidR="00767B2E" w:rsidRPr="000D2E65" w14:paraId="37FFB7D1" w14:textId="77777777" w:rsidTr="00650151">
        <w:trPr>
          <w:cantSplit/>
        </w:trPr>
        <w:tc>
          <w:tcPr>
            <w:tcW w:w="9072" w:type="dxa"/>
            <w:gridSpan w:val="6"/>
          </w:tcPr>
          <w:p w14:paraId="42865F38" w14:textId="5CE0AA03" w:rsidR="00767B2E" w:rsidRPr="00714452" w:rsidRDefault="00767B2E" w:rsidP="004D54C0">
            <w:pPr>
              <w:keepNext/>
              <w:keepLines/>
              <w:tabs>
                <w:tab w:val="left" w:pos="567"/>
              </w:tabs>
              <w:rPr>
                <w:i/>
                <w:szCs w:val="22"/>
                <w:lang w:val="it-IT"/>
              </w:rPr>
            </w:pPr>
            <w:r w:rsidRPr="00714452">
              <w:rPr>
                <w:i/>
                <w:szCs w:val="22"/>
                <w:lang w:val="it-IT"/>
              </w:rPr>
              <w:lastRenderedPageBreak/>
              <w:t>Patologie sistemiche e condizioni relative alla sede di somministrazione</w:t>
            </w:r>
          </w:p>
        </w:tc>
      </w:tr>
      <w:tr w:rsidR="00767B2E" w:rsidRPr="000D2E65" w14:paraId="35D732B8" w14:textId="77777777" w:rsidTr="00650151">
        <w:trPr>
          <w:cantSplit/>
        </w:trPr>
        <w:tc>
          <w:tcPr>
            <w:tcW w:w="1232" w:type="dxa"/>
          </w:tcPr>
          <w:p w14:paraId="683BA9E9" w14:textId="77777777" w:rsidR="00072F51" w:rsidRPr="00714452" w:rsidRDefault="00072F51" w:rsidP="004D54C0">
            <w:pPr>
              <w:tabs>
                <w:tab w:val="left" w:pos="567"/>
              </w:tabs>
              <w:rPr>
                <w:szCs w:val="22"/>
                <w:lang w:val="it-IT"/>
              </w:rPr>
            </w:pPr>
          </w:p>
        </w:tc>
        <w:tc>
          <w:tcPr>
            <w:tcW w:w="1960" w:type="dxa"/>
          </w:tcPr>
          <w:p w14:paraId="53F23971" w14:textId="77777777" w:rsidR="00072F51" w:rsidRPr="00714452" w:rsidRDefault="00072F51" w:rsidP="004D54C0">
            <w:pPr>
              <w:keepNext/>
              <w:keepLines/>
              <w:tabs>
                <w:tab w:val="left" w:pos="567"/>
              </w:tabs>
              <w:rPr>
                <w:szCs w:val="22"/>
                <w:lang w:val="it-IT"/>
              </w:rPr>
            </w:pPr>
            <w:r w:rsidRPr="00714452">
              <w:rPr>
                <w:szCs w:val="22"/>
                <w:lang w:val="it-IT"/>
              </w:rPr>
              <w:t>Cadute</w:t>
            </w:r>
            <w:r>
              <w:rPr>
                <w:szCs w:val="22"/>
                <w:vertAlign w:val="superscript"/>
                <w:lang w:val="it-IT"/>
              </w:rPr>
              <w:t>10</w:t>
            </w:r>
          </w:p>
          <w:p w14:paraId="0E92902D" w14:textId="77777777" w:rsidR="00072F51" w:rsidRPr="00714452" w:rsidRDefault="00072F51" w:rsidP="004D54C0">
            <w:pPr>
              <w:keepNext/>
              <w:keepLines/>
              <w:tabs>
                <w:tab w:val="left" w:pos="567"/>
              </w:tabs>
              <w:rPr>
                <w:szCs w:val="22"/>
                <w:lang w:val="it-IT"/>
              </w:rPr>
            </w:pPr>
            <w:r w:rsidRPr="00714452">
              <w:rPr>
                <w:szCs w:val="22"/>
                <w:lang w:val="it-IT"/>
              </w:rPr>
              <w:t>Affaticamento</w:t>
            </w:r>
          </w:p>
        </w:tc>
        <w:tc>
          <w:tcPr>
            <w:tcW w:w="1764" w:type="dxa"/>
          </w:tcPr>
          <w:p w14:paraId="27B1C5F2" w14:textId="77777777" w:rsidR="00072F51" w:rsidRPr="00714452" w:rsidRDefault="00072F51" w:rsidP="004D54C0">
            <w:pPr>
              <w:keepNext/>
              <w:keepLines/>
              <w:tabs>
                <w:tab w:val="left" w:pos="567"/>
              </w:tabs>
              <w:rPr>
                <w:szCs w:val="22"/>
                <w:lang w:val="it-IT"/>
              </w:rPr>
            </w:pPr>
            <w:r w:rsidRPr="00714452">
              <w:rPr>
                <w:szCs w:val="22"/>
                <w:lang w:val="it-IT"/>
              </w:rPr>
              <w:t>Dolore toracico</w:t>
            </w:r>
            <w:r w:rsidRPr="00714452">
              <w:rPr>
                <w:szCs w:val="22"/>
                <w:vertAlign w:val="superscript"/>
                <w:lang w:val="it-IT"/>
              </w:rPr>
              <w:t>7</w:t>
            </w:r>
          </w:p>
          <w:p w14:paraId="6A03A636" w14:textId="77777777" w:rsidR="00072F51" w:rsidRPr="00714452" w:rsidRDefault="00072F51" w:rsidP="004D54C0">
            <w:pPr>
              <w:keepNext/>
              <w:keepLines/>
              <w:tabs>
                <w:tab w:val="left" w:pos="567"/>
              </w:tabs>
              <w:rPr>
                <w:szCs w:val="22"/>
                <w:lang w:val="it-IT"/>
              </w:rPr>
            </w:pPr>
            <w:r w:rsidRPr="00714452">
              <w:rPr>
                <w:szCs w:val="22"/>
                <w:lang w:val="it-IT"/>
              </w:rPr>
              <w:t>Sensazione di anormalità</w:t>
            </w:r>
          </w:p>
          <w:p w14:paraId="290C4288" w14:textId="77777777" w:rsidR="00072F51" w:rsidRPr="00714452" w:rsidRDefault="00072F51" w:rsidP="004D54C0">
            <w:pPr>
              <w:keepNext/>
              <w:keepLines/>
              <w:tabs>
                <w:tab w:val="left" w:pos="567"/>
              </w:tabs>
              <w:rPr>
                <w:szCs w:val="22"/>
                <w:lang w:val="it-IT"/>
              </w:rPr>
            </w:pPr>
            <w:r w:rsidRPr="00714452">
              <w:rPr>
                <w:szCs w:val="22"/>
                <w:lang w:val="it-IT"/>
              </w:rPr>
              <w:t>Sensazione di freddo</w:t>
            </w:r>
          </w:p>
          <w:p w14:paraId="566117DF" w14:textId="77777777" w:rsidR="00072F51" w:rsidRPr="00714452" w:rsidRDefault="00072F51" w:rsidP="004D54C0">
            <w:pPr>
              <w:keepNext/>
              <w:keepLines/>
              <w:tabs>
                <w:tab w:val="left" w:pos="567"/>
              </w:tabs>
              <w:rPr>
                <w:szCs w:val="22"/>
                <w:lang w:val="it-IT"/>
              </w:rPr>
            </w:pPr>
            <w:r w:rsidRPr="00714452">
              <w:rPr>
                <w:szCs w:val="22"/>
                <w:lang w:val="it-IT"/>
              </w:rPr>
              <w:t>Sete</w:t>
            </w:r>
          </w:p>
          <w:p w14:paraId="65DDB641" w14:textId="77777777" w:rsidR="00072F51" w:rsidRPr="00714452" w:rsidRDefault="00072F51" w:rsidP="004D54C0">
            <w:pPr>
              <w:keepNext/>
              <w:keepLines/>
              <w:tabs>
                <w:tab w:val="left" w:pos="567"/>
              </w:tabs>
              <w:rPr>
                <w:szCs w:val="22"/>
                <w:lang w:val="it-IT"/>
              </w:rPr>
            </w:pPr>
            <w:r w:rsidRPr="00714452">
              <w:rPr>
                <w:szCs w:val="22"/>
                <w:lang w:val="it-IT"/>
              </w:rPr>
              <w:t>BrividiMalessere</w:t>
            </w:r>
          </w:p>
          <w:p w14:paraId="05A5B934" w14:textId="77777777" w:rsidR="00072F51" w:rsidRPr="00714452" w:rsidRDefault="00072F51" w:rsidP="004D54C0">
            <w:pPr>
              <w:keepNext/>
              <w:keepLines/>
              <w:tabs>
                <w:tab w:val="left" w:pos="567"/>
              </w:tabs>
              <w:rPr>
                <w:szCs w:val="22"/>
                <w:lang w:val="it-IT"/>
              </w:rPr>
            </w:pPr>
            <w:r w:rsidRPr="00714452">
              <w:rPr>
                <w:szCs w:val="22"/>
                <w:lang w:val="it-IT"/>
              </w:rPr>
              <w:t>Sensazione di caldo</w:t>
            </w:r>
          </w:p>
          <w:p w14:paraId="41BEAE59" w14:textId="77777777" w:rsidR="00072F51" w:rsidRPr="00714452" w:rsidRDefault="00072F51" w:rsidP="004D54C0">
            <w:pPr>
              <w:keepNext/>
              <w:keepLines/>
              <w:tabs>
                <w:tab w:val="left" w:pos="567"/>
              </w:tabs>
              <w:rPr>
                <w:szCs w:val="22"/>
                <w:lang w:val="it-IT"/>
              </w:rPr>
            </w:pPr>
            <w:r>
              <w:rPr>
                <w:szCs w:val="22"/>
                <w:lang w:val="it-IT"/>
              </w:rPr>
              <w:t>Alterazione dell’andatura</w:t>
            </w:r>
          </w:p>
        </w:tc>
        <w:tc>
          <w:tcPr>
            <w:tcW w:w="1777" w:type="dxa"/>
          </w:tcPr>
          <w:p w14:paraId="4B33577C" w14:textId="77777777" w:rsidR="00072F51" w:rsidRPr="00714452" w:rsidRDefault="00072F51" w:rsidP="004D54C0">
            <w:pPr>
              <w:keepNext/>
              <w:keepLines/>
              <w:tabs>
                <w:tab w:val="left" w:pos="567"/>
              </w:tabs>
              <w:rPr>
                <w:szCs w:val="22"/>
                <w:lang w:val="it-IT"/>
              </w:rPr>
            </w:pPr>
          </w:p>
        </w:tc>
        <w:tc>
          <w:tcPr>
            <w:tcW w:w="1064" w:type="dxa"/>
          </w:tcPr>
          <w:p w14:paraId="0BB01102" w14:textId="77777777" w:rsidR="00072F51" w:rsidRPr="00714452" w:rsidRDefault="00072F51" w:rsidP="004D54C0">
            <w:pPr>
              <w:keepNext/>
              <w:keepLines/>
              <w:tabs>
                <w:tab w:val="left" w:pos="567"/>
              </w:tabs>
              <w:rPr>
                <w:szCs w:val="22"/>
                <w:lang w:val="it-IT"/>
              </w:rPr>
            </w:pPr>
          </w:p>
        </w:tc>
        <w:tc>
          <w:tcPr>
            <w:tcW w:w="1275" w:type="dxa"/>
          </w:tcPr>
          <w:p w14:paraId="7C892ED9" w14:textId="77777777" w:rsidR="00072F51" w:rsidRPr="00714452" w:rsidRDefault="00072F51" w:rsidP="004D54C0">
            <w:pPr>
              <w:keepNext/>
              <w:keepLines/>
              <w:tabs>
                <w:tab w:val="left" w:pos="567"/>
              </w:tabs>
              <w:rPr>
                <w:szCs w:val="22"/>
                <w:lang w:val="it-IT"/>
              </w:rPr>
            </w:pPr>
          </w:p>
        </w:tc>
      </w:tr>
      <w:tr w:rsidR="00767B2E" w:rsidRPr="00714452" w14:paraId="2FD4A445" w14:textId="77777777" w:rsidTr="00650151">
        <w:trPr>
          <w:cantSplit/>
        </w:trPr>
        <w:tc>
          <w:tcPr>
            <w:tcW w:w="9072" w:type="dxa"/>
            <w:gridSpan w:val="6"/>
          </w:tcPr>
          <w:p w14:paraId="6A96A213" w14:textId="7B448BCA" w:rsidR="00767B2E" w:rsidRPr="00714452" w:rsidRDefault="00767B2E" w:rsidP="004D54C0">
            <w:pPr>
              <w:keepNext/>
              <w:keepLines/>
              <w:tabs>
                <w:tab w:val="left" w:pos="567"/>
              </w:tabs>
              <w:rPr>
                <w:i/>
                <w:szCs w:val="22"/>
                <w:lang w:val="it-IT"/>
              </w:rPr>
            </w:pPr>
            <w:r w:rsidRPr="00714452">
              <w:rPr>
                <w:i/>
                <w:szCs w:val="22"/>
                <w:lang w:val="it-IT"/>
              </w:rPr>
              <w:t>Esami diagnostici</w:t>
            </w:r>
          </w:p>
        </w:tc>
      </w:tr>
      <w:tr w:rsidR="00767B2E" w:rsidRPr="00714452" w14:paraId="0F01149F" w14:textId="77777777" w:rsidTr="00650151">
        <w:trPr>
          <w:cantSplit/>
        </w:trPr>
        <w:tc>
          <w:tcPr>
            <w:tcW w:w="1232" w:type="dxa"/>
          </w:tcPr>
          <w:p w14:paraId="0BAEBE17" w14:textId="77777777" w:rsidR="00072F51" w:rsidRPr="00714452" w:rsidRDefault="00072F51" w:rsidP="004D54C0">
            <w:pPr>
              <w:tabs>
                <w:tab w:val="left" w:pos="567"/>
              </w:tabs>
              <w:rPr>
                <w:szCs w:val="22"/>
                <w:highlight w:val="yellow"/>
                <w:lang w:val="it-IT"/>
              </w:rPr>
            </w:pPr>
          </w:p>
        </w:tc>
        <w:tc>
          <w:tcPr>
            <w:tcW w:w="1960" w:type="dxa"/>
          </w:tcPr>
          <w:p w14:paraId="49BF35B9" w14:textId="77777777" w:rsidR="00072F51" w:rsidRPr="00714452" w:rsidRDefault="00072F51" w:rsidP="004D54C0">
            <w:pPr>
              <w:keepNext/>
              <w:keepLines/>
              <w:tabs>
                <w:tab w:val="left" w:pos="567"/>
              </w:tabs>
              <w:rPr>
                <w:szCs w:val="22"/>
                <w:lang w:val="it-IT"/>
              </w:rPr>
            </w:pPr>
            <w:r w:rsidRPr="00714452">
              <w:rPr>
                <w:szCs w:val="22"/>
                <w:lang w:val="it-IT"/>
              </w:rPr>
              <w:t>Riduzione di peso</w:t>
            </w:r>
          </w:p>
        </w:tc>
        <w:tc>
          <w:tcPr>
            <w:tcW w:w="1764" w:type="dxa"/>
          </w:tcPr>
          <w:p w14:paraId="477CCAFB" w14:textId="77777777" w:rsidR="00072F51" w:rsidRPr="00714452" w:rsidRDefault="00072F51" w:rsidP="004D54C0">
            <w:pPr>
              <w:keepNext/>
              <w:keepLines/>
              <w:tabs>
                <w:tab w:val="left" w:pos="567"/>
              </w:tabs>
              <w:rPr>
                <w:spacing w:val="-6"/>
                <w:szCs w:val="22"/>
                <w:lang w:val="it-IT"/>
              </w:rPr>
            </w:pPr>
            <w:r w:rsidRPr="00714452">
              <w:rPr>
                <w:spacing w:val="-6"/>
                <w:szCs w:val="22"/>
                <w:lang w:val="it-IT"/>
              </w:rPr>
              <w:t>Aumento di peso</w:t>
            </w:r>
          </w:p>
          <w:p w14:paraId="1983D1AF" w14:textId="77777777" w:rsidR="00072F51" w:rsidRPr="00714452" w:rsidRDefault="00072F51" w:rsidP="004D54C0">
            <w:pPr>
              <w:keepNext/>
              <w:keepLines/>
              <w:tabs>
                <w:tab w:val="left" w:pos="567"/>
              </w:tabs>
              <w:rPr>
                <w:szCs w:val="22"/>
                <w:lang w:val="it-IT"/>
              </w:rPr>
            </w:pPr>
            <w:r w:rsidRPr="00714452">
              <w:rPr>
                <w:szCs w:val="22"/>
                <w:lang w:val="it-IT"/>
              </w:rPr>
              <w:t>Aumento della creatina fosfochinasi ematica</w:t>
            </w:r>
          </w:p>
          <w:p w14:paraId="710FD986" w14:textId="77777777" w:rsidR="00072F51" w:rsidRPr="00714452" w:rsidRDefault="00072F51" w:rsidP="004D54C0">
            <w:pPr>
              <w:keepNext/>
              <w:keepLines/>
              <w:tabs>
                <w:tab w:val="left" w:pos="567"/>
              </w:tabs>
              <w:rPr>
                <w:szCs w:val="22"/>
                <w:lang w:val="it-IT"/>
              </w:rPr>
            </w:pPr>
            <w:r w:rsidRPr="00714452">
              <w:rPr>
                <w:szCs w:val="22"/>
                <w:lang w:val="it-IT"/>
              </w:rPr>
              <w:t>Aumento della potassiemia</w:t>
            </w:r>
          </w:p>
        </w:tc>
        <w:tc>
          <w:tcPr>
            <w:tcW w:w="1777" w:type="dxa"/>
          </w:tcPr>
          <w:p w14:paraId="0818D74E" w14:textId="77777777" w:rsidR="00072F51" w:rsidRPr="00714452" w:rsidRDefault="00072F51" w:rsidP="004D54C0">
            <w:pPr>
              <w:keepNext/>
              <w:keepLines/>
              <w:tabs>
                <w:tab w:val="left" w:pos="567"/>
              </w:tabs>
              <w:rPr>
                <w:szCs w:val="22"/>
                <w:lang w:val="it-IT"/>
              </w:rPr>
            </w:pPr>
            <w:r w:rsidRPr="00714452">
              <w:rPr>
                <w:szCs w:val="22"/>
                <w:lang w:val="it-IT"/>
              </w:rPr>
              <w:t>Aumento della colesterolemia</w:t>
            </w:r>
          </w:p>
        </w:tc>
        <w:tc>
          <w:tcPr>
            <w:tcW w:w="1064" w:type="dxa"/>
          </w:tcPr>
          <w:p w14:paraId="3C0874EC" w14:textId="77777777" w:rsidR="00072F51" w:rsidRPr="00714452" w:rsidRDefault="00072F51" w:rsidP="004D54C0">
            <w:pPr>
              <w:keepNext/>
              <w:keepLines/>
              <w:tabs>
                <w:tab w:val="left" w:pos="567"/>
              </w:tabs>
              <w:rPr>
                <w:szCs w:val="22"/>
                <w:lang w:val="it-IT"/>
              </w:rPr>
            </w:pPr>
          </w:p>
        </w:tc>
        <w:tc>
          <w:tcPr>
            <w:tcW w:w="1275" w:type="dxa"/>
          </w:tcPr>
          <w:p w14:paraId="2B7A544F" w14:textId="77777777" w:rsidR="00072F51" w:rsidRPr="00714452" w:rsidRDefault="00072F51" w:rsidP="004D54C0">
            <w:pPr>
              <w:keepNext/>
              <w:keepLines/>
              <w:tabs>
                <w:tab w:val="left" w:pos="567"/>
              </w:tabs>
              <w:rPr>
                <w:szCs w:val="22"/>
                <w:lang w:val="it-IT"/>
              </w:rPr>
            </w:pPr>
          </w:p>
        </w:tc>
      </w:tr>
    </w:tbl>
    <w:p w14:paraId="3780DAE6" w14:textId="77777777" w:rsidR="00206430" w:rsidRPr="00B640EB" w:rsidRDefault="00206430" w:rsidP="004D54C0">
      <w:pPr>
        <w:tabs>
          <w:tab w:val="left" w:pos="567"/>
        </w:tabs>
        <w:suppressAutoHyphens/>
        <w:rPr>
          <w:sz w:val="20"/>
          <w:vertAlign w:val="superscript"/>
          <w:lang w:val="it-IT"/>
        </w:rPr>
      </w:pPr>
      <w:r w:rsidRPr="00B640EB">
        <w:rPr>
          <w:sz w:val="20"/>
          <w:vertAlign w:val="superscript"/>
          <w:lang w:val="it-IT"/>
        </w:rPr>
        <w:t>1</w:t>
      </w:r>
      <w:r w:rsidRPr="00B640EB">
        <w:rPr>
          <w:sz w:val="20"/>
          <w:szCs w:val="16"/>
          <w:lang w:val="it-IT"/>
        </w:rPr>
        <w:t xml:space="preserve">Casi di </w:t>
      </w:r>
      <w:r w:rsidR="00B45B15" w:rsidRPr="00B640EB">
        <w:rPr>
          <w:sz w:val="20"/>
          <w:szCs w:val="16"/>
          <w:lang w:val="it-IT"/>
        </w:rPr>
        <w:t xml:space="preserve">convulsione e casi di </w:t>
      </w:r>
      <w:r w:rsidRPr="00B640EB">
        <w:rPr>
          <w:sz w:val="20"/>
          <w:szCs w:val="16"/>
          <w:lang w:val="it-IT"/>
        </w:rPr>
        <w:t>tinnito sono stati inoltre riportati dopo la sospensione del trattamento.</w:t>
      </w:r>
    </w:p>
    <w:p w14:paraId="655A79CD" w14:textId="77777777" w:rsidR="00FE5FCC" w:rsidRPr="00B640EB" w:rsidRDefault="009B712A" w:rsidP="004D54C0">
      <w:pPr>
        <w:tabs>
          <w:tab w:val="left" w:pos="567"/>
        </w:tabs>
        <w:suppressAutoHyphens/>
        <w:rPr>
          <w:sz w:val="20"/>
          <w:szCs w:val="16"/>
          <w:lang w:val="it-IT"/>
        </w:rPr>
      </w:pPr>
      <w:r w:rsidRPr="00B640EB">
        <w:rPr>
          <w:sz w:val="20"/>
          <w:vertAlign w:val="superscript"/>
          <w:lang w:val="it-IT"/>
        </w:rPr>
        <w:t>2</w:t>
      </w:r>
      <w:r w:rsidR="00FE5FCC" w:rsidRPr="00B640EB">
        <w:rPr>
          <w:sz w:val="20"/>
          <w:szCs w:val="16"/>
          <w:lang w:val="it-IT"/>
        </w:rPr>
        <w:t>Casi di ipotensione ortostatica e sincope sono stati riportati soprattutto all’inizio del trattamento</w:t>
      </w:r>
      <w:r w:rsidR="00206430" w:rsidRPr="00B640EB">
        <w:rPr>
          <w:sz w:val="20"/>
          <w:szCs w:val="16"/>
          <w:lang w:val="it-IT"/>
        </w:rPr>
        <w:t>.</w:t>
      </w:r>
    </w:p>
    <w:p w14:paraId="5AFF9BEA" w14:textId="77777777" w:rsidR="00FE5FCC" w:rsidRPr="00B640EB" w:rsidRDefault="009B712A" w:rsidP="004D54C0">
      <w:pPr>
        <w:tabs>
          <w:tab w:val="left" w:pos="567"/>
        </w:tabs>
        <w:suppressAutoHyphens/>
        <w:rPr>
          <w:sz w:val="20"/>
          <w:szCs w:val="16"/>
          <w:lang w:val="it-IT"/>
        </w:rPr>
      </w:pPr>
      <w:r w:rsidRPr="00B640EB">
        <w:rPr>
          <w:sz w:val="20"/>
          <w:vertAlign w:val="superscript"/>
          <w:lang w:val="it-IT"/>
        </w:rPr>
        <w:t>3</w:t>
      </w:r>
      <w:r w:rsidR="00FE5FCC" w:rsidRPr="00B640EB">
        <w:rPr>
          <w:sz w:val="20"/>
          <w:szCs w:val="16"/>
          <w:lang w:val="it-IT"/>
        </w:rPr>
        <w:t xml:space="preserve">Vedere </w:t>
      </w:r>
      <w:r w:rsidR="008523EA" w:rsidRPr="00B640EB">
        <w:rPr>
          <w:sz w:val="20"/>
          <w:szCs w:val="16"/>
          <w:lang w:val="it-IT"/>
        </w:rPr>
        <w:t>paragrafo </w:t>
      </w:r>
      <w:r w:rsidR="00FE5FCC" w:rsidRPr="00B640EB">
        <w:rPr>
          <w:sz w:val="20"/>
          <w:szCs w:val="16"/>
          <w:lang w:val="it-IT"/>
        </w:rPr>
        <w:t>4.4</w:t>
      </w:r>
      <w:r w:rsidR="00206430" w:rsidRPr="00B640EB">
        <w:rPr>
          <w:sz w:val="20"/>
          <w:szCs w:val="16"/>
          <w:lang w:val="it-IT"/>
        </w:rPr>
        <w:t>.</w:t>
      </w:r>
    </w:p>
    <w:p w14:paraId="1B0D562C" w14:textId="77777777" w:rsidR="00D454D5" w:rsidRPr="00B640EB" w:rsidRDefault="00D454D5" w:rsidP="004D54C0">
      <w:pPr>
        <w:tabs>
          <w:tab w:val="left" w:pos="567"/>
        </w:tabs>
        <w:suppressAutoHyphens/>
        <w:rPr>
          <w:sz w:val="20"/>
          <w:szCs w:val="16"/>
          <w:lang w:val="it-IT"/>
        </w:rPr>
      </w:pPr>
      <w:r w:rsidRPr="00B640EB">
        <w:rPr>
          <w:sz w:val="20"/>
          <w:vertAlign w:val="superscript"/>
          <w:lang w:val="it-IT"/>
        </w:rPr>
        <w:t>4</w:t>
      </w:r>
      <w:r w:rsidRPr="00B640EB">
        <w:rPr>
          <w:sz w:val="20"/>
          <w:szCs w:val="16"/>
          <w:lang w:val="it-IT"/>
        </w:rPr>
        <w:t>Casi di comportamento aggressivo e ira sono stati riportati specialmente nelle fasi precoci del trattamento o dopo la sua sospensione.</w:t>
      </w:r>
    </w:p>
    <w:p w14:paraId="69AF9A9E" w14:textId="77777777" w:rsidR="00206430" w:rsidRPr="00B640EB" w:rsidRDefault="00D454D5" w:rsidP="004D54C0">
      <w:pPr>
        <w:tabs>
          <w:tab w:val="left" w:pos="567"/>
        </w:tabs>
        <w:suppressAutoHyphens/>
        <w:rPr>
          <w:sz w:val="20"/>
          <w:szCs w:val="16"/>
          <w:lang w:val="it-IT"/>
        </w:rPr>
      </w:pPr>
      <w:r w:rsidRPr="00B640EB">
        <w:rPr>
          <w:sz w:val="20"/>
          <w:vertAlign w:val="superscript"/>
          <w:lang w:val="it-IT"/>
        </w:rPr>
        <w:t>5</w:t>
      </w:r>
      <w:r w:rsidR="00206430" w:rsidRPr="00B640EB">
        <w:rPr>
          <w:sz w:val="20"/>
          <w:szCs w:val="16"/>
          <w:lang w:val="it-IT"/>
        </w:rPr>
        <w:t xml:space="preserve">Casi di ideazione suicidaria e comportamenti suicidari sono stati riportati durante terapia con duloxetina o nelle fasi precoci dopo la sospensione del trattamento (vedere </w:t>
      </w:r>
      <w:r w:rsidR="008523EA" w:rsidRPr="00B640EB">
        <w:rPr>
          <w:sz w:val="20"/>
          <w:szCs w:val="16"/>
          <w:lang w:val="it-IT"/>
        </w:rPr>
        <w:t>paragrafo </w:t>
      </w:r>
      <w:r w:rsidR="00206430" w:rsidRPr="00B640EB">
        <w:rPr>
          <w:sz w:val="20"/>
          <w:szCs w:val="16"/>
          <w:lang w:val="it-IT"/>
        </w:rPr>
        <w:t>4.4).</w:t>
      </w:r>
    </w:p>
    <w:p w14:paraId="10CB87ED" w14:textId="77777777" w:rsidR="00CF094D" w:rsidRPr="00B640EB" w:rsidRDefault="00CF094D" w:rsidP="004D54C0">
      <w:pPr>
        <w:tabs>
          <w:tab w:val="left" w:pos="567"/>
        </w:tabs>
        <w:suppressAutoHyphens/>
        <w:rPr>
          <w:sz w:val="20"/>
          <w:szCs w:val="16"/>
          <w:lang w:val="it-IT"/>
        </w:rPr>
      </w:pPr>
      <w:r w:rsidRPr="00B640EB">
        <w:rPr>
          <w:sz w:val="20"/>
          <w:vertAlign w:val="superscript"/>
          <w:lang w:val="it-IT"/>
        </w:rPr>
        <w:t>6</w:t>
      </w:r>
      <w:r w:rsidR="007C318B" w:rsidRPr="00B640EB">
        <w:rPr>
          <w:sz w:val="20"/>
          <w:szCs w:val="16"/>
          <w:lang w:val="it-IT"/>
        </w:rPr>
        <w:t>F</w:t>
      </w:r>
      <w:r w:rsidRPr="00B640EB">
        <w:rPr>
          <w:sz w:val="20"/>
          <w:szCs w:val="16"/>
          <w:lang w:val="it-IT"/>
        </w:rPr>
        <w:t xml:space="preserve">requenza </w:t>
      </w:r>
      <w:r w:rsidR="007C318B" w:rsidRPr="00B640EB">
        <w:rPr>
          <w:sz w:val="20"/>
          <w:szCs w:val="16"/>
          <w:lang w:val="it-IT"/>
        </w:rPr>
        <w:t xml:space="preserve">stimata </w:t>
      </w:r>
      <w:r w:rsidRPr="00B640EB">
        <w:rPr>
          <w:sz w:val="20"/>
          <w:szCs w:val="16"/>
          <w:lang w:val="it-IT"/>
        </w:rPr>
        <w:t xml:space="preserve">delle reazioni avverse riportate </w:t>
      </w:r>
      <w:r w:rsidR="00E44B8B" w:rsidRPr="00B640EB">
        <w:rPr>
          <w:sz w:val="20"/>
          <w:szCs w:val="16"/>
          <w:lang w:val="it-IT"/>
        </w:rPr>
        <w:t xml:space="preserve">durante </w:t>
      </w:r>
      <w:r w:rsidR="00781B98" w:rsidRPr="00B640EB">
        <w:rPr>
          <w:sz w:val="20"/>
          <w:szCs w:val="16"/>
          <w:lang w:val="it-IT"/>
        </w:rPr>
        <w:t>il periodo di farmacovigilanza</w:t>
      </w:r>
      <w:r w:rsidR="00E44B8B" w:rsidRPr="00B640EB">
        <w:rPr>
          <w:sz w:val="20"/>
          <w:szCs w:val="16"/>
          <w:lang w:val="it-IT"/>
        </w:rPr>
        <w:t xml:space="preserve"> successivo alla commercializzazione; non osservate negli studi clinici controllati con placebo.</w:t>
      </w:r>
      <w:r w:rsidRPr="00B640EB">
        <w:rPr>
          <w:sz w:val="20"/>
          <w:vertAlign w:val="superscript"/>
          <w:lang w:val="it-IT"/>
        </w:rPr>
        <w:t>7</w:t>
      </w:r>
      <w:r w:rsidR="00E44B8B" w:rsidRPr="00B640EB">
        <w:rPr>
          <w:sz w:val="20"/>
          <w:szCs w:val="16"/>
          <w:lang w:val="it-IT"/>
        </w:rPr>
        <w:t>Differenza non statisticamente significativa dal placebo.</w:t>
      </w:r>
    </w:p>
    <w:p w14:paraId="6B2A517B" w14:textId="77777777" w:rsidR="007A7729" w:rsidRPr="00B640EB" w:rsidRDefault="007A7729" w:rsidP="004D54C0">
      <w:pPr>
        <w:tabs>
          <w:tab w:val="left" w:pos="567"/>
        </w:tabs>
        <w:suppressAutoHyphens/>
        <w:rPr>
          <w:sz w:val="20"/>
          <w:szCs w:val="16"/>
          <w:lang w:val="it-IT"/>
        </w:rPr>
      </w:pPr>
      <w:r w:rsidRPr="00B640EB">
        <w:rPr>
          <w:sz w:val="20"/>
          <w:szCs w:val="16"/>
          <w:vertAlign w:val="superscript"/>
          <w:lang w:val="it-IT"/>
        </w:rPr>
        <w:t xml:space="preserve">8 </w:t>
      </w:r>
      <w:r w:rsidR="008E5501" w:rsidRPr="00B640EB">
        <w:rPr>
          <w:sz w:val="20"/>
          <w:szCs w:val="16"/>
          <w:lang w:val="it-IT"/>
        </w:rPr>
        <w:t>F</w:t>
      </w:r>
      <w:r w:rsidRPr="00B640EB">
        <w:rPr>
          <w:sz w:val="20"/>
          <w:szCs w:val="16"/>
          <w:lang w:val="it-IT"/>
        </w:rPr>
        <w:t xml:space="preserve">requenza stimata basata sugli studi clinici placebo-controllati. </w:t>
      </w:r>
    </w:p>
    <w:p w14:paraId="5184D956" w14:textId="77777777" w:rsidR="004C0463" w:rsidRPr="00B640EB" w:rsidRDefault="001C23B6" w:rsidP="004D54C0">
      <w:pPr>
        <w:tabs>
          <w:tab w:val="left" w:pos="567"/>
        </w:tabs>
        <w:suppressAutoHyphens/>
        <w:rPr>
          <w:sz w:val="20"/>
          <w:szCs w:val="16"/>
          <w:lang w:val="it-IT"/>
        </w:rPr>
      </w:pPr>
      <w:r w:rsidRPr="00B640EB">
        <w:rPr>
          <w:sz w:val="20"/>
          <w:szCs w:val="16"/>
          <w:vertAlign w:val="superscript"/>
          <w:lang w:val="it-IT"/>
        </w:rPr>
        <w:t>9</w:t>
      </w:r>
      <w:r w:rsidR="004C0463" w:rsidRPr="00B640EB">
        <w:rPr>
          <w:sz w:val="20"/>
          <w:szCs w:val="16"/>
          <w:lang w:val="it-IT"/>
        </w:rPr>
        <w:t>Frequenza stimata in base a tutti i dati degli studi clinici.</w:t>
      </w:r>
    </w:p>
    <w:p w14:paraId="7092A99B" w14:textId="77777777" w:rsidR="00741857" w:rsidRPr="00B640EB" w:rsidRDefault="004C0463" w:rsidP="004D54C0">
      <w:pPr>
        <w:tabs>
          <w:tab w:val="left" w:pos="567"/>
        </w:tabs>
        <w:rPr>
          <w:sz w:val="20"/>
          <w:szCs w:val="16"/>
          <w:lang w:val="it-IT"/>
        </w:rPr>
      </w:pPr>
      <w:r w:rsidRPr="00B640EB">
        <w:rPr>
          <w:sz w:val="20"/>
          <w:szCs w:val="16"/>
          <w:vertAlign w:val="superscript"/>
          <w:lang w:val="it-IT"/>
        </w:rPr>
        <w:t>1</w:t>
      </w:r>
      <w:r w:rsidR="001C23B6" w:rsidRPr="00B640EB">
        <w:rPr>
          <w:sz w:val="20"/>
          <w:szCs w:val="16"/>
          <w:vertAlign w:val="superscript"/>
          <w:lang w:val="it-IT"/>
        </w:rPr>
        <w:t>0</w:t>
      </w:r>
      <w:r w:rsidR="00741857" w:rsidRPr="00B640EB">
        <w:rPr>
          <w:sz w:val="20"/>
          <w:szCs w:val="16"/>
          <w:lang w:val="it-IT"/>
        </w:rPr>
        <w:t xml:space="preserve">Le cadute sono state più comuni nei soggetti anziani </w:t>
      </w:r>
      <w:r w:rsidR="00741857" w:rsidRPr="00B640EB">
        <w:rPr>
          <w:sz w:val="20"/>
          <w:lang w:val="it-IT"/>
        </w:rPr>
        <w:t>(≥6</w:t>
      </w:r>
      <w:r w:rsidR="008523EA" w:rsidRPr="00B640EB">
        <w:rPr>
          <w:sz w:val="20"/>
          <w:lang w:val="it-IT"/>
        </w:rPr>
        <w:t>5</w:t>
      </w:r>
      <w:r w:rsidR="00741857" w:rsidRPr="00B640EB">
        <w:rPr>
          <w:sz w:val="20"/>
          <w:lang w:val="it-IT"/>
        </w:rPr>
        <w:t xml:space="preserve"> anni di età)</w:t>
      </w:r>
    </w:p>
    <w:p w14:paraId="458198B1" w14:textId="77777777" w:rsidR="00CF094D" w:rsidRPr="00741857" w:rsidRDefault="00CF094D" w:rsidP="004D54C0">
      <w:pPr>
        <w:tabs>
          <w:tab w:val="left" w:pos="567"/>
        </w:tabs>
        <w:suppressAutoHyphens/>
        <w:rPr>
          <w:lang w:val="it-IT"/>
        </w:rPr>
      </w:pPr>
    </w:p>
    <w:p w14:paraId="17CBA208" w14:textId="77777777" w:rsidR="00206430" w:rsidRPr="00E44B8B" w:rsidRDefault="00E44B8B" w:rsidP="004D54C0">
      <w:pPr>
        <w:keepNext/>
        <w:keepLines/>
        <w:tabs>
          <w:tab w:val="left" w:pos="567"/>
        </w:tabs>
        <w:suppressAutoHyphens/>
        <w:rPr>
          <w:i/>
          <w:lang w:val="it-IT"/>
        </w:rPr>
      </w:pPr>
      <w:r w:rsidRPr="00ED34BA">
        <w:rPr>
          <w:u w:val="single"/>
          <w:lang w:val="it-IT"/>
        </w:rPr>
        <w:t>Descrizione di reazioni avverse selezionate</w:t>
      </w:r>
    </w:p>
    <w:p w14:paraId="7A13DDAD" w14:textId="77777777" w:rsidR="00B007AB" w:rsidRDefault="00B007AB" w:rsidP="004D54C0">
      <w:pPr>
        <w:tabs>
          <w:tab w:val="left" w:pos="567"/>
        </w:tabs>
        <w:suppressAutoHyphens/>
        <w:rPr>
          <w:lang w:val="it-IT"/>
        </w:rPr>
      </w:pPr>
    </w:p>
    <w:p w14:paraId="672C2EB4" w14:textId="77777777" w:rsidR="004C1B21" w:rsidRDefault="004C1B21" w:rsidP="004D54C0">
      <w:pPr>
        <w:tabs>
          <w:tab w:val="left" w:pos="567"/>
        </w:tabs>
        <w:suppressAutoHyphens/>
        <w:rPr>
          <w:lang w:val="it-IT"/>
        </w:rPr>
      </w:pPr>
      <w:r w:rsidRPr="001747DD">
        <w:rPr>
          <w:lang w:val="it-IT"/>
        </w:rPr>
        <w:t>La sospensione della terapia con duloxetina</w:t>
      </w:r>
      <w:r w:rsidR="000463AE" w:rsidRPr="001747DD">
        <w:rPr>
          <w:lang w:val="it-IT"/>
        </w:rPr>
        <w:t xml:space="preserve"> (</w:t>
      </w:r>
      <w:r w:rsidRPr="001747DD">
        <w:rPr>
          <w:lang w:val="it-IT"/>
        </w:rPr>
        <w:t xml:space="preserve">specialmente </w:t>
      </w:r>
      <w:r w:rsidR="000463AE" w:rsidRPr="001747DD">
        <w:rPr>
          <w:lang w:val="it-IT"/>
        </w:rPr>
        <w:t xml:space="preserve">quando avviene </w:t>
      </w:r>
      <w:r w:rsidRPr="001747DD">
        <w:rPr>
          <w:lang w:val="it-IT"/>
        </w:rPr>
        <w:t>in maniera brusca</w:t>
      </w:r>
      <w:r w:rsidR="000463AE" w:rsidRPr="001747DD">
        <w:rPr>
          <w:lang w:val="it-IT"/>
        </w:rPr>
        <w:t>)</w:t>
      </w:r>
      <w:r w:rsidRPr="001747DD">
        <w:rPr>
          <w:lang w:val="it-IT"/>
        </w:rPr>
        <w:t xml:space="preserve"> porta comunemente a</w:t>
      </w:r>
      <w:r w:rsidR="008F3902" w:rsidRPr="001747DD">
        <w:rPr>
          <w:lang w:val="it-IT"/>
        </w:rPr>
        <w:t xml:space="preserve">lla comparsa di </w:t>
      </w:r>
      <w:r w:rsidRPr="001747DD">
        <w:rPr>
          <w:lang w:val="it-IT"/>
        </w:rPr>
        <w:t xml:space="preserve">sintomi da sospensione. Le reazioni più comunemente riportate sono capogiro, disturbi </w:t>
      </w:r>
      <w:r w:rsidR="00832C21">
        <w:rPr>
          <w:lang w:val="it-IT"/>
        </w:rPr>
        <w:t>sensoriali</w:t>
      </w:r>
      <w:r w:rsidRPr="001747DD">
        <w:rPr>
          <w:lang w:val="it-IT"/>
        </w:rPr>
        <w:t xml:space="preserve"> (</w:t>
      </w:r>
      <w:r w:rsidR="00B62EE5">
        <w:rPr>
          <w:lang w:val="it-IT"/>
        </w:rPr>
        <w:t>incluse</w:t>
      </w:r>
      <w:r w:rsidR="008F3902" w:rsidRPr="001747DD">
        <w:rPr>
          <w:lang w:val="it-IT"/>
        </w:rPr>
        <w:t xml:space="preserve"> </w:t>
      </w:r>
      <w:r w:rsidRPr="001747DD">
        <w:rPr>
          <w:lang w:val="it-IT"/>
        </w:rPr>
        <w:t>parestesi</w:t>
      </w:r>
      <w:r w:rsidR="00B62EE5">
        <w:rPr>
          <w:lang w:val="it-IT"/>
        </w:rPr>
        <w:t>e</w:t>
      </w:r>
      <w:r w:rsidR="00BE7E00">
        <w:rPr>
          <w:lang w:val="it-IT"/>
        </w:rPr>
        <w:t xml:space="preserve"> o sensazioni tipo scossa elettrica, </w:t>
      </w:r>
      <w:r w:rsidR="001149C3">
        <w:rPr>
          <w:lang w:val="it-IT"/>
        </w:rPr>
        <w:t>con</w:t>
      </w:r>
      <w:r w:rsidR="00BE7E00">
        <w:rPr>
          <w:lang w:val="it-IT"/>
        </w:rPr>
        <w:t xml:space="preserve"> particolare </w:t>
      </w:r>
      <w:r w:rsidR="001149C3">
        <w:rPr>
          <w:lang w:val="it-IT"/>
        </w:rPr>
        <w:t>localizzazione cranica</w:t>
      </w:r>
      <w:r w:rsidRPr="001747DD">
        <w:rPr>
          <w:lang w:val="it-IT"/>
        </w:rPr>
        <w:t xml:space="preserve">), disturbi del sonno (insonnia e sogni </w:t>
      </w:r>
      <w:r w:rsidR="009965E4" w:rsidRPr="001747DD">
        <w:rPr>
          <w:lang w:val="it-IT"/>
        </w:rPr>
        <w:t>vividi</w:t>
      </w:r>
      <w:r w:rsidRPr="001747DD">
        <w:rPr>
          <w:lang w:val="it-IT"/>
        </w:rPr>
        <w:t xml:space="preserve">), </w:t>
      </w:r>
      <w:r w:rsidR="00455E38">
        <w:rPr>
          <w:lang w:val="it-IT"/>
        </w:rPr>
        <w:t xml:space="preserve">affaticamento, </w:t>
      </w:r>
      <w:r w:rsidR="00741857">
        <w:rPr>
          <w:lang w:val="it-IT"/>
        </w:rPr>
        <w:t xml:space="preserve">sonnolenza, </w:t>
      </w:r>
      <w:r w:rsidRPr="001747DD">
        <w:rPr>
          <w:lang w:val="it-IT"/>
        </w:rPr>
        <w:t>agitazione o ansia, nausea e/o vomito, tremore</w:t>
      </w:r>
      <w:r w:rsidR="007B3A39" w:rsidRPr="001747DD">
        <w:rPr>
          <w:lang w:val="it-IT"/>
        </w:rPr>
        <w:t>,</w:t>
      </w:r>
      <w:r w:rsidRPr="001747DD">
        <w:rPr>
          <w:lang w:val="it-IT"/>
        </w:rPr>
        <w:t xml:space="preserve"> cefalea</w:t>
      </w:r>
      <w:r w:rsidR="007B3A39" w:rsidRPr="001747DD">
        <w:rPr>
          <w:lang w:val="it-IT"/>
        </w:rPr>
        <w:t xml:space="preserve">, </w:t>
      </w:r>
      <w:r w:rsidR="00BE7E00">
        <w:rPr>
          <w:lang w:val="it-IT"/>
        </w:rPr>
        <w:t xml:space="preserve">mialgia, </w:t>
      </w:r>
      <w:r w:rsidR="007B3A39" w:rsidRPr="001747DD">
        <w:rPr>
          <w:lang w:val="it-IT"/>
        </w:rPr>
        <w:t xml:space="preserve">irritabilità, </w:t>
      </w:r>
      <w:r w:rsidR="00775FE8" w:rsidRPr="001747DD">
        <w:rPr>
          <w:lang w:val="it-IT"/>
        </w:rPr>
        <w:t>diarrea, iperidrosi e vertigini</w:t>
      </w:r>
      <w:r w:rsidRPr="001747DD">
        <w:rPr>
          <w:lang w:val="it-IT"/>
        </w:rPr>
        <w:t>.</w:t>
      </w:r>
    </w:p>
    <w:p w14:paraId="2508AF25" w14:textId="77777777" w:rsidR="00EF207B" w:rsidRPr="001747DD" w:rsidRDefault="00EF207B" w:rsidP="004D54C0">
      <w:pPr>
        <w:tabs>
          <w:tab w:val="left" w:pos="567"/>
        </w:tabs>
        <w:suppressAutoHyphens/>
        <w:rPr>
          <w:lang w:val="it-IT"/>
        </w:rPr>
      </w:pPr>
    </w:p>
    <w:p w14:paraId="5933ECAA" w14:textId="77777777" w:rsidR="00FE5FCC" w:rsidRPr="001747DD" w:rsidRDefault="004C1B21" w:rsidP="004D54C0">
      <w:pPr>
        <w:tabs>
          <w:tab w:val="left" w:pos="567"/>
        </w:tabs>
        <w:rPr>
          <w:lang w:val="it-IT"/>
        </w:rPr>
      </w:pPr>
      <w:r w:rsidRPr="001747DD">
        <w:rPr>
          <w:lang w:val="it-IT"/>
        </w:rPr>
        <w:t>Generalmente, per gli SSRI e gli SNRI, questi eventi sono di ent</w:t>
      </w:r>
      <w:r w:rsidR="005C3A21">
        <w:rPr>
          <w:lang w:val="it-IT"/>
        </w:rPr>
        <w:t>ità da lieve a moderata ed auto</w:t>
      </w:r>
      <w:r w:rsidR="005244DA">
        <w:rPr>
          <w:lang w:val="it-IT"/>
        </w:rPr>
        <w:noBreakHyphen/>
      </w:r>
      <w:r w:rsidRPr="001747DD">
        <w:rPr>
          <w:lang w:val="it-IT"/>
        </w:rPr>
        <w:t>limitanti, tuttavia, in alcuni pazienti possono essere gravi e/o prolungati. Per</w:t>
      </w:r>
      <w:r w:rsidR="000463AE" w:rsidRPr="001747DD">
        <w:rPr>
          <w:lang w:val="it-IT"/>
        </w:rPr>
        <w:t>tanto, quando il trattamento con duloxetina non è più necessario, si consiglia di effettuare una sospensione graduale della terapia mediante una progressiva riduzione della dose</w:t>
      </w:r>
      <w:r w:rsidRPr="001747DD">
        <w:rPr>
          <w:lang w:val="it-IT"/>
        </w:rPr>
        <w:t xml:space="preserve"> </w:t>
      </w:r>
      <w:r w:rsidR="00FE5FCC" w:rsidRPr="001747DD">
        <w:rPr>
          <w:lang w:val="it-IT"/>
        </w:rPr>
        <w:t>(vedere paragrafi</w:t>
      </w:r>
      <w:r w:rsidR="006F4A2C" w:rsidRPr="00741857">
        <w:rPr>
          <w:szCs w:val="22"/>
          <w:lang w:val="it-IT"/>
        </w:rPr>
        <w:t> </w:t>
      </w:r>
      <w:r w:rsidR="00FE5FCC" w:rsidRPr="001747DD">
        <w:rPr>
          <w:lang w:val="it-IT"/>
        </w:rPr>
        <w:t>4.2 e</w:t>
      </w:r>
      <w:r w:rsidR="00A225A4">
        <w:rPr>
          <w:lang w:val="it-IT"/>
        </w:rPr>
        <w:t xml:space="preserve"> </w:t>
      </w:r>
      <w:r w:rsidR="00FE5FCC" w:rsidRPr="001747DD">
        <w:rPr>
          <w:lang w:val="it-IT"/>
        </w:rPr>
        <w:t>4.4).</w:t>
      </w:r>
    </w:p>
    <w:p w14:paraId="380B27E0" w14:textId="77777777" w:rsidR="00FE5FCC" w:rsidRPr="001747DD" w:rsidRDefault="00FE5FCC" w:rsidP="00650151">
      <w:pPr>
        <w:tabs>
          <w:tab w:val="left" w:pos="567"/>
        </w:tabs>
        <w:rPr>
          <w:lang w:val="it-IT"/>
        </w:rPr>
      </w:pPr>
    </w:p>
    <w:p w14:paraId="1F05885B" w14:textId="77777777" w:rsidR="00833B29" w:rsidRPr="001747DD" w:rsidRDefault="00966166" w:rsidP="00650151">
      <w:pPr>
        <w:tabs>
          <w:tab w:val="left" w:pos="567"/>
        </w:tabs>
        <w:rPr>
          <w:highlight w:val="yellow"/>
          <w:lang w:val="it-IT"/>
        </w:rPr>
      </w:pPr>
      <w:r w:rsidRPr="001747DD">
        <w:rPr>
          <w:lang w:val="it-IT"/>
        </w:rPr>
        <w:t>In</w:t>
      </w:r>
      <w:r w:rsidR="008F3902" w:rsidRPr="001747DD">
        <w:rPr>
          <w:lang w:val="it-IT"/>
        </w:rPr>
        <w:t xml:space="preserve"> tre</w:t>
      </w:r>
      <w:r w:rsidR="00FE5FCC" w:rsidRPr="001747DD">
        <w:rPr>
          <w:lang w:val="it-IT"/>
        </w:rPr>
        <w:t xml:space="preserve"> studi clinici </w:t>
      </w:r>
      <w:r w:rsidR="00295C40">
        <w:rPr>
          <w:lang w:val="it-IT"/>
        </w:rPr>
        <w:t xml:space="preserve">nella </w:t>
      </w:r>
      <w:r w:rsidRPr="001747DD">
        <w:rPr>
          <w:lang w:val="it-IT"/>
        </w:rPr>
        <w:t>fase acuta della durata di 12</w:t>
      </w:r>
      <w:r w:rsidR="00A225A4">
        <w:rPr>
          <w:szCs w:val="22"/>
          <w:lang w:val="it-IT"/>
        </w:rPr>
        <w:t xml:space="preserve"> </w:t>
      </w:r>
      <w:r w:rsidRPr="001747DD">
        <w:rPr>
          <w:lang w:val="it-IT"/>
        </w:rPr>
        <w:t xml:space="preserve">settimane </w:t>
      </w:r>
      <w:r w:rsidR="00FE5FCC" w:rsidRPr="001747DD">
        <w:rPr>
          <w:lang w:val="it-IT"/>
        </w:rPr>
        <w:t>con duloxetina</w:t>
      </w:r>
      <w:r w:rsidRPr="001747DD">
        <w:rPr>
          <w:lang w:val="it-IT"/>
        </w:rPr>
        <w:t>,</w:t>
      </w:r>
      <w:r w:rsidR="00FE5FCC" w:rsidRPr="001747DD">
        <w:rPr>
          <w:lang w:val="it-IT"/>
        </w:rPr>
        <w:t xml:space="preserve"> </w:t>
      </w:r>
      <w:r w:rsidR="001149C3">
        <w:rPr>
          <w:lang w:val="it-IT"/>
        </w:rPr>
        <w:t>in</w:t>
      </w:r>
      <w:r w:rsidR="00FE5FCC" w:rsidRPr="001747DD">
        <w:rPr>
          <w:lang w:val="it-IT"/>
        </w:rPr>
        <w:t xml:space="preserve"> pazienti con dolore neuropatico diabetico, è stato osservato un aumento della glicemia a digiuno di lieve entità ma statisticamente significativo nei pazienti trattati con duloxetina</w:t>
      </w:r>
      <w:r w:rsidR="005E4718" w:rsidRPr="001747DD">
        <w:rPr>
          <w:lang w:val="it-IT"/>
        </w:rPr>
        <w:t>. Il valore di HbA</w:t>
      </w:r>
      <w:r w:rsidR="005E4718" w:rsidRPr="001747DD">
        <w:rPr>
          <w:vertAlign w:val="subscript"/>
          <w:lang w:val="it-IT"/>
        </w:rPr>
        <w:t>1c</w:t>
      </w:r>
      <w:r w:rsidR="005E4718" w:rsidRPr="001747DD">
        <w:rPr>
          <w:lang w:val="it-IT"/>
        </w:rPr>
        <w:t xml:space="preserve"> </w:t>
      </w:r>
      <w:r w:rsidR="00604F51">
        <w:rPr>
          <w:lang w:val="it-IT"/>
        </w:rPr>
        <w:t>è risultato</w:t>
      </w:r>
      <w:r w:rsidR="005E4718" w:rsidRPr="001747DD">
        <w:rPr>
          <w:szCs w:val="22"/>
          <w:lang w:val="it-IT"/>
        </w:rPr>
        <w:t xml:space="preserve"> stabile sia nei pazienti trattati con duloxetina che in quelli trattati con placebo. Nella fase di estensione di questi studi, </w:t>
      </w:r>
      <w:r w:rsidR="00604F51">
        <w:rPr>
          <w:szCs w:val="22"/>
          <w:lang w:val="it-IT"/>
        </w:rPr>
        <w:t>durata</w:t>
      </w:r>
      <w:r w:rsidR="005E4718" w:rsidRPr="001747DD">
        <w:rPr>
          <w:szCs w:val="22"/>
          <w:lang w:val="it-IT"/>
        </w:rPr>
        <w:t xml:space="preserve"> fino a 52</w:t>
      </w:r>
      <w:r w:rsidR="00A225A4">
        <w:rPr>
          <w:szCs w:val="22"/>
          <w:lang w:val="it-IT"/>
        </w:rPr>
        <w:t xml:space="preserve"> </w:t>
      </w:r>
      <w:r w:rsidR="005E4718" w:rsidRPr="001747DD">
        <w:rPr>
          <w:szCs w:val="22"/>
          <w:lang w:val="it-IT"/>
        </w:rPr>
        <w:t xml:space="preserve">settimane, </w:t>
      </w:r>
      <w:r w:rsidR="00604F51">
        <w:rPr>
          <w:szCs w:val="22"/>
          <w:lang w:val="it-IT"/>
        </w:rPr>
        <w:t>c’è stato</w:t>
      </w:r>
      <w:r w:rsidR="005E4718" w:rsidRPr="001747DD">
        <w:rPr>
          <w:szCs w:val="22"/>
          <w:lang w:val="it-IT"/>
        </w:rPr>
        <w:t xml:space="preserve"> un aumento del valore di </w:t>
      </w:r>
      <w:r w:rsidR="005E4718" w:rsidRPr="001747DD">
        <w:rPr>
          <w:lang w:val="it-IT"/>
        </w:rPr>
        <w:t>HbA</w:t>
      </w:r>
      <w:r w:rsidR="005E4718" w:rsidRPr="001747DD">
        <w:rPr>
          <w:vertAlign w:val="subscript"/>
          <w:lang w:val="it-IT"/>
        </w:rPr>
        <w:t>1c</w:t>
      </w:r>
      <w:r w:rsidR="005E4718" w:rsidRPr="001747DD">
        <w:rPr>
          <w:szCs w:val="22"/>
          <w:lang w:val="it-IT"/>
        </w:rPr>
        <w:t xml:space="preserve"> in entrambi i gruppi di pazienti trattati con duloxetina e con trattamento di routine, </w:t>
      </w:r>
      <w:r w:rsidR="00833B29" w:rsidRPr="001747DD">
        <w:rPr>
          <w:szCs w:val="22"/>
          <w:lang w:val="it-IT"/>
        </w:rPr>
        <w:t xml:space="preserve">ma l’aumento medio </w:t>
      </w:r>
      <w:r w:rsidR="00604F51">
        <w:rPr>
          <w:szCs w:val="22"/>
          <w:lang w:val="it-IT"/>
        </w:rPr>
        <w:t>è stato</w:t>
      </w:r>
      <w:r w:rsidR="00833B29" w:rsidRPr="001747DD">
        <w:rPr>
          <w:szCs w:val="22"/>
          <w:lang w:val="it-IT"/>
        </w:rPr>
        <w:t xml:space="preserve"> maggiore dello 0,3% nel gruppo trattato con duloxetina. </w:t>
      </w:r>
      <w:r w:rsidR="00604F51">
        <w:rPr>
          <w:szCs w:val="22"/>
          <w:lang w:val="it-IT"/>
        </w:rPr>
        <w:t>C’è stato</w:t>
      </w:r>
      <w:r w:rsidR="00833B29" w:rsidRPr="001747DD">
        <w:rPr>
          <w:szCs w:val="22"/>
          <w:lang w:val="it-IT"/>
        </w:rPr>
        <w:t xml:space="preserve"> anche un </w:t>
      </w:r>
      <w:r w:rsidR="001149C3">
        <w:rPr>
          <w:szCs w:val="22"/>
          <w:lang w:val="it-IT"/>
        </w:rPr>
        <w:t>lieve</w:t>
      </w:r>
      <w:r w:rsidR="00833B29" w:rsidRPr="001747DD">
        <w:rPr>
          <w:szCs w:val="22"/>
          <w:lang w:val="it-IT"/>
        </w:rPr>
        <w:t xml:space="preserve"> aumento della glicemia a </w:t>
      </w:r>
      <w:r w:rsidR="00833B29" w:rsidRPr="001747DD">
        <w:rPr>
          <w:szCs w:val="22"/>
          <w:lang w:val="it-IT"/>
        </w:rPr>
        <w:lastRenderedPageBreak/>
        <w:t xml:space="preserve">digiuno e del colesterolo totale nei pazienti trattati con duloxetina </w:t>
      </w:r>
      <w:r w:rsidR="006B3B29" w:rsidRPr="001747DD">
        <w:rPr>
          <w:szCs w:val="22"/>
          <w:lang w:val="it-IT"/>
        </w:rPr>
        <w:t xml:space="preserve">mentre i test di laboratorio </w:t>
      </w:r>
      <w:r w:rsidR="00604F51">
        <w:rPr>
          <w:szCs w:val="22"/>
          <w:lang w:val="it-IT"/>
        </w:rPr>
        <w:t>hanno mostrato</w:t>
      </w:r>
      <w:r w:rsidR="006B3B29" w:rsidRPr="001747DD">
        <w:rPr>
          <w:szCs w:val="22"/>
          <w:lang w:val="it-IT"/>
        </w:rPr>
        <w:t xml:space="preserve"> una lieve diminuzione nel gruppo sottoposto a trattamento di routine.</w:t>
      </w:r>
    </w:p>
    <w:p w14:paraId="324CC594" w14:textId="77777777" w:rsidR="00FE5FCC" w:rsidRPr="001747DD" w:rsidRDefault="00FE5FCC" w:rsidP="00650151">
      <w:pPr>
        <w:tabs>
          <w:tab w:val="left" w:pos="567"/>
        </w:tabs>
        <w:rPr>
          <w:lang w:val="it-IT"/>
        </w:rPr>
      </w:pPr>
    </w:p>
    <w:p w14:paraId="46449349" w14:textId="77777777" w:rsidR="00FE5FCC" w:rsidRPr="001747DD" w:rsidRDefault="00FE5FCC" w:rsidP="00650151">
      <w:pPr>
        <w:tabs>
          <w:tab w:val="left" w:pos="567"/>
        </w:tabs>
        <w:rPr>
          <w:lang w:val="it-IT"/>
        </w:rPr>
      </w:pPr>
      <w:r w:rsidRPr="001747DD">
        <w:rPr>
          <w:lang w:val="it-IT"/>
        </w:rPr>
        <w:t>Nei pazienti trattati con duloxetina l’intervallo QT corretto per la frequenza cardiaca non è risultato diverso da quello osservato nei pazienti trattati con placebo. Nei pazienti trattati con duloxetina e in quelli trattati con placebo non sono state osservate differenze clinicamente significative per le misurazioni del QT, PR, QRS, o QTcB.</w:t>
      </w:r>
    </w:p>
    <w:p w14:paraId="4FD32D29" w14:textId="77777777" w:rsidR="00FE5FCC" w:rsidRDefault="00FE5FCC" w:rsidP="004D54C0">
      <w:pPr>
        <w:tabs>
          <w:tab w:val="left" w:pos="567"/>
        </w:tabs>
        <w:rPr>
          <w:lang w:val="it-IT"/>
        </w:rPr>
      </w:pPr>
    </w:p>
    <w:p w14:paraId="73786F55" w14:textId="77777777" w:rsidR="00BE7E00" w:rsidRDefault="00BE7E00" w:rsidP="004D54C0">
      <w:pPr>
        <w:keepNext/>
        <w:keepLines/>
        <w:tabs>
          <w:tab w:val="left" w:pos="567"/>
        </w:tabs>
        <w:suppressAutoHyphens/>
        <w:rPr>
          <w:i/>
          <w:lang w:val="it-IT"/>
        </w:rPr>
      </w:pPr>
      <w:r w:rsidRPr="00ED34BA">
        <w:rPr>
          <w:u w:val="single"/>
          <w:lang w:val="it-IT"/>
        </w:rPr>
        <w:t>Popolazione pediatrica</w:t>
      </w:r>
    </w:p>
    <w:p w14:paraId="6E54103B" w14:textId="77777777" w:rsidR="00B007AB" w:rsidRDefault="00B007AB" w:rsidP="004D54C0">
      <w:pPr>
        <w:tabs>
          <w:tab w:val="left" w:pos="567"/>
        </w:tabs>
        <w:suppressAutoHyphens/>
        <w:rPr>
          <w:lang w:val="it-IT"/>
        </w:rPr>
      </w:pPr>
    </w:p>
    <w:p w14:paraId="29FF871E" w14:textId="77777777" w:rsidR="00BE7E00" w:rsidRDefault="00184195" w:rsidP="004D54C0">
      <w:pPr>
        <w:tabs>
          <w:tab w:val="left" w:pos="567"/>
        </w:tabs>
        <w:suppressAutoHyphens/>
        <w:rPr>
          <w:lang w:val="it-IT"/>
        </w:rPr>
      </w:pPr>
      <w:r>
        <w:rPr>
          <w:lang w:val="it-IT"/>
        </w:rPr>
        <w:t>In studi clinici,</w:t>
      </w:r>
      <w:r w:rsidR="00A246D7">
        <w:rPr>
          <w:lang w:val="it-IT"/>
        </w:rPr>
        <w:t xml:space="preserve"> 50</w:t>
      </w:r>
      <w:r w:rsidR="008523EA">
        <w:rPr>
          <w:lang w:val="it-IT"/>
        </w:rPr>
        <w:t>9</w:t>
      </w:r>
      <w:r w:rsidR="00DD63AC">
        <w:rPr>
          <w:lang w:val="it-IT"/>
        </w:rPr>
        <w:t xml:space="preserve"> </w:t>
      </w:r>
      <w:r w:rsidR="00A246D7">
        <w:rPr>
          <w:lang w:val="it-IT"/>
        </w:rPr>
        <w:t xml:space="preserve">pazienti pediatrici di età </w:t>
      </w:r>
      <w:r w:rsidR="00DD4425">
        <w:rPr>
          <w:lang w:val="it-IT"/>
        </w:rPr>
        <w:t xml:space="preserve">compresa tra </w:t>
      </w:r>
      <w:r w:rsidR="00DD63AC">
        <w:rPr>
          <w:lang w:val="it-IT"/>
        </w:rPr>
        <w:t xml:space="preserve">7 </w:t>
      </w:r>
      <w:r w:rsidR="00DD4425">
        <w:rPr>
          <w:lang w:val="it-IT"/>
        </w:rPr>
        <w:t>e</w:t>
      </w:r>
      <w:r w:rsidR="00A246D7">
        <w:rPr>
          <w:lang w:val="it-IT"/>
        </w:rPr>
        <w:t xml:space="preserve"> 1</w:t>
      </w:r>
      <w:r w:rsidR="00DD63AC">
        <w:rPr>
          <w:lang w:val="it-IT"/>
        </w:rPr>
        <w:t xml:space="preserve">7 </w:t>
      </w:r>
      <w:r w:rsidR="00A246D7">
        <w:rPr>
          <w:lang w:val="it-IT"/>
        </w:rPr>
        <w:t>anni</w:t>
      </w:r>
      <w:r>
        <w:rPr>
          <w:lang w:val="it-IT"/>
        </w:rPr>
        <w:t xml:space="preserve"> con disturbo depressivo maggiore </w:t>
      </w:r>
      <w:r w:rsidR="00DD4425">
        <w:rPr>
          <w:lang w:val="it-IT"/>
        </w:rPr>
        <w:t>e 24</w:t>
      </w:r>
      <w:r w:rsidR="00DD63AC">
        <w:rPr>
          <w:lang w:val="it-IT"/>
        </w:rPr>
        <w:t xml:space="preserve">1 </w:t>
      </w:r>
      <w:r w:rsidR="00DD4425">
        <w:rPr>
          <w:lang w:val="it-IT"/>
        </w:rPr>
        <w:t xml:space="preserve">pazienti pediatrici di età compresa tra </w:t>
      </w:r>
      <w:r w:rsidR="00DD63AC">
        <w:rPr>
          <w:lang w:val="it-IT"/>
        </w:rPr>
        <w:t xml:space="preserve">7 </w:t>
      </w:r>
      <w:r w:rsidR="00DD4425">
        <w:rPr>
          <w:lang w:val="it-IT"/>
        </w:rPr>
        <w:t>e 1</w:t>
      </w:r>
      <w:r w:rsidR="00DD63AC">
        <w:rPr>
          <w:lang w:val="it-IT"/>
        </w:rPr>
        <w:t xml:space="preserve">7 </w:t>
      </w:r>
      <w:r w:rsidR="00DD4425">
        <w:rPr>
          <w:lang w:val="it-IT"/>
        </w:rPr>
        <w:t xml:space="preserve">anni con disturbo d’ansia generalizzato </w:t>
      </w:r>
      <w:r>
        <w:rPr>
          <w:lang w:val="it-IT"/>
        </w:rPr>
        <w:t>sono stati trattati con duloxetina. In generale, il profilo delle reazioni avverse con duloxetina in bambini e adolescenti è stato simile a quello osservato negli adulti.</w:t>
      </w:r>
    </w:p>
    <w:p w14:paraId="4AEF6217" w14:textId="77777777" w:rsidR="007B30E3" w:rsidRDefault="007B30E3" w:rsidP="004D54C0">
      <w:pPr>
        <w:tabs>
          <w:tab w:val="left" w:pos="567"/>
        </w:tabs>
        <w:suppressAutoHyphens/>
        <w:rPr>
          <w:lang w:val="it-IT"/>
        </w:rPr>
      </w:pPr>
    </w:p>
    <w:p w14:paraId="5C92DE2D" w14:textId="77777777" w:rsidR="00645A64" w:rsidRDefault="00DD4425" w:rsidP="004D54C0">
      <w:pPr>
        <w:tabs>
          <w:tab w:val="left" w:pos="567"/>
        </w:tabs>
        <w:suppressAutoHyphens/>
        <w:rPr>
          <w:lang w:val="it-IT"/>
        </w:rPr>
      </w:pPr>
      <w:r>
        <w:rPr>
          <w:lang w:val="it-IT"/>
        </w:rPr>
        <w:t>Un totale di 46</w:t>
      </w:r>
      <w:r w:rsidR="00DD63AC">
        <w:rPr>
          <w:lang w:val="it-IT"/>
        </w:rPr>
        <w:t xml:space="preserve">7 </w:t>
      </w:r>
      <w:r w:rsidR="00645A64">
        <w:rPr>
          <w:lang w:val="it-IT"/>
        </w:rPr>
        <w:t xml:space="preserve">pazienti pediatrici inizialmente randomizzati a duloxetina in studi clinici, hanno </w:t>
      </w:r>
      <w:r>
        <w:rPr>
          <w:lang w:val="it-IT"/>
        </w:rPr>
        <w:t>presentato</w:t>
      </w:r>
      <w:r w:rsidR="00645A64">
        <w:rPr>
          <w:lang w:val="it-IT"/>
        </w:rPr>
        <w:t xml:space="preserve"> una diminuzione media di peso di 0,</w:t>
      </w:r>
      <w:r w:rsidR="008523EA">
        <w:rPr>
          <w:lang w:val="it-IT"/>
        </w:rPr>
        <w:t>1 </w:t>
      </w:r>
      <w:r w:rsidR="00645A64">
        <w:rPr>
          <w:lang w:val="it-IT"/>
        </w:rPr>
        <w:t>kg alla decima settimana</w:t>
      </w:r>
      <w:r w:rsidRPr="00DD4425">
        <w:rPr>
          <w:lang w:val="it-IT"/>
        </w:rPr>
        <w:t xml:space="preserve"> </w:t>
      </w:r>
      <w:r>
        <w:rPr>
          <w:lang w:val="it-IT"/>
        </w:rPr>
        <w:t>rispetto ad un aumento medio di 0,</w:t>
      </w:r>
      <w:r w:rsidR="008523EA">
        <w:rPr>
          <w:lang w:val="it-IT"/>
        </w:rPr>
        <w:t>9 </w:t>
      </w:r>
      <w:r>
        <w:rPr>
          <w:lang w:val="it-IT"/>
        </w:rPr>
        <w:t>kg nei 353</w:t>
      </w:r>
      <w:r w:rsidR="00DD63AC">
        <w:rPr>
          <w:lang w:val="it-IT"/>
        </w:rPr>
        <w:t xml:space="preserve"> </w:t>
      </w:r>
      <w:r>
        <w:rPr>
          <w:lang w:val="it-IT"/>
        </w:rPr>
        <w:t>pazienti trattati con placebo</w:t>
      </w:r>
      <w:r w:rsidR="00645A64">
        <w:rPr>
          <w:lang w:val="it-IT"/>
        </w:rPr>
        <w:t xml:space="preserve">. </w:t>
      </w:r>
      <w:r>
        <w:rPr>
          <w:lang w:val="it-IT"/>
        </w:rPr>
        <w:t>Nella fase successiva, durante il periodo di 4</w:t>
      </w:r>
      <w:r w:rsidR="005244DA">
        <w:rPr>
          <w:lang w:val="it-IT"/>
        </w:rPr>
        <w:noBreakHyphen/>
      </w:r>
      <w:r w:rsidR="00DD63AC">
        <w:rPr>
          <w:lang w:val="it-IT"/>
        </w:rPr>
        <w:t xml:space="preserve">6 </w:t>
      </w:r>
      <w:r>
        <w:rPr>
          <w:lang w:val="it-IT"/>
        </w:rPr>
        <w:t xml:space="preserve">mesi di estensione dello studio, </w:t>
      </w:r>
      <w:r w:rsidR="00645A64" w:rsidRPr="0047238B">
        <w:rPr>
          <w:lang w:val="it-IT"/>
        </w:rPr>
        <w:t>i pazienti ha</w:t>
      </w:r>
      <w:r>
        <w:rPr>
          <w:lang w:val="it-IT"/>
        </w:rPr>
        <w:t>nno</w:t>
      </w:r>
      <w:r w:rsidR="00645A64" w:rsidRPr="0047238B">
        <w:rPr>
          <w:lang w:val="it-IT"/>
        </w:rPr>
        <w:t xml:space="preserve"> presentato </w:t>
      </w:r>
      <w:r>
        <w:rPr>
          <w:lang w:val="it-IT"/>
        </w:rPr>
        <w:t>mediamente la</w:t>
      </w:r>
      <w:r w:rsidR="00645A64" w:rsidRPr="0047238B">
        <w:rPr>
          <w:lang w:val="it-IT"/>
        </w:rPr>
        <w:t xml:space="preserve"> t</w:t>
      </w:r>
      <w:r w:rsidR="001F1701" w:rsidRPr="0047238B">
        <w:rPr>
          <w:lang w:val="it-IT"/>
        </w:rPr>
        <w:t>e</w:t>
      </w:r>
      <w:r w:rsidR="00645A64" w:rsidRPr="0047238B">
        <w:rPr>
          <w:lang w:val="it-IT"/>
        </w:rPr>
        <w:t xml:space="preserve">ndenza </w:t>
      </w:r>
      <w:r>
        <w:rPr>
          <w:lang w:val="it-IT"/>
        </w:rPr>
        <w:t>al</w:t>
      </w:r>
      <w:r w:rsidR="00645A64" w:rsidRPr="0047238B">
        <w:rPr>
          <w:lang w:val="it-IT"/>
        </w:rPr>
        <w:t xml:space="preserve"> recupero </w:t>
      </w:r>
      <w:r>
        <w:rPr>
          <w:lang w:val="it-IT"/>
        </w:rPr>
        <w:t>del</w:t>
      </w:r>
      <w:r w:rsidR="00900DBF" w:rsidRPr="0047238B">
        <w:rPr>
          <w:lang w:val="it-IT"/>
        </w:rPr>
        <w:t xml:space="preserve"> percentile atteso</w:t>
      </w:r>
      <w:r w:rsidR="00900DBF">
        <w:rPr>
          <w:lang w:val="it-IT"/>
        </w:rPr>
        <w:t xml:space="preserve"> per il loro peso basale previsto sulla base dei dati di popolazione di </w:t>
      </w:r>
      <w:r>
        <w:rPr>
          <w:lang w:val="it-IT"/>
        </w:rPr>
        <w:t>soggetti sani di pari</w:t>
      </w:r>
      <w:r w:rsidR="00900DBF">
        <w:rPr>
          <w:lang w:val="it-IT"/>
        </w:rPr>
        <w:t xml:space="preserve"> età e sesso.</w:t>
      </w:r>
    </w:p>
    <w:p w14:paraId="09624BAD" w14:textId="77777777" w:rsidR="00DD4425" w:rsidRDefault="00DD4425" w:rsidP="004D54C0">
      <w:pPr>
        <w:tabs>
          <w:tab w:val="left" w:pos="567"/>
        </w:tabs>
        <w:suppressAutoHyphens/>
        <w:ind w:firstLine="567"/>
        <w:rPr>
          <w:lang w:val="it-IT"/>
        </w:rPr>
      </w:pPr>
    </w:p>
    <w:p w14:paraId="1AFDF1D5" w14:textId="77777777" w:rsidR="00DD4425" w:rsidRDefault="00DD4425" w:rsidP="004D54C0">
      <w:pPr>
        <w:tabs>
          <w:tab w:val="left" w:pos="567"/>
        </w:tabs>
        <w:suppressAutoHyphens/>
        <w:rPr>
          <w:lang w:val="it-IT"/>
        </w:rPr>
      </w:pPr>
      <w:r>
        <w:rPr>
          <w:lang w:val="it-IT"/>
        </w:rPr>
        <w:t xml:space="preserve">In studi della durata fino a </w:t>
      </w:r>
      <w:r w:rsidR="00DD63AC">
        <w:rPr>
          <w:lang w:val="it-IT"/>
        </w:rPr>
        <w:t xml:space="preserve">9 </w:t>
      </w:r>
      <w:r>
        <w:rPr>
          <w:lang w:val="it-IT"/>
        </w:rPr>
        <w:t xml:space="preserve">mesi nei pazienti pediatrici trattati con duloxetina </w:t>
      </w:r>
      <w:r w:rsidR="00646D5E">
        <w:rPr>
          <w:lang w:val="it-IT"/>
        </w:rPr>
        <w:t xml:space="preserve">(vedere </w:t>
      </w:r>
      <w:r w:rsidR="008523EA">
        <w:rPr>
          <w:lang w:val="it-IT"/>
        </w:rPr>
        <w:t>paragrafo </w:t>
      </w:r>
      <w:r w:rsidR="00646D5E">
        <w:rPr>
          <w:lang w:val="it-IT"/>
        </w:rPr>
        <w:t>4</w:t>
      </w:r>
      <w:r w:rsidR="00974A03">
        <w:rPr>
          <w:lang w:val="it-IT"/>
        </w:rPr>
        <w:t>.</w:t>
      </w:r>
      <w:r w:rsidR="00646D5E">
        <w:rPr>
          <w:lang w:val="it-IT"/>
        </w:rPr>
        <w:t xml:space="preserve">4) </w:t>
      </w:r>
      <w:r>
        <w:rPr>
          <w:lang w:val="it-IT"/>
        </w:rPr>
        <w:t xml:space="preserve">è stata osservata una </w:t>
      </w:r>
      <w:r w:rsidRPr="00337EF1">
        <w:rPr>
          <w:lang w:val="it-IT"/>
        </w:rPr>
        <w:t>diminuzione media complessiva dell’1% del perce</w:t>
      </w:r>
      <w:r w:rsidRPr="005F307F">
        <w:rPr>
          <w:lang w:val="it-IT"/>
        </w:rPr>
        <w:t xml:space="preserve">ntile altezza </w:t>
      </w:r>
      <w:r w:rsidR="00E4175C">
        <w:rPr>
          <w:lang w:val="it-IT"/>
        </w:rPr>
        <w:t>[</w:t>
      </w:r>
      <w:r w:rsidRPr="005F307F">
        <w:rPr>
          <w:lang w:val="it-IT"/>
        </w:rPr>
        <w:t xml:space="preserve">una diminuzione del 2% nei </w:t>
      </w:r>
      <w:r w:rsidR="00EF164F">
        <w:rPr>
          <w:lang w:val="it-IT"/>
        </w:rPr>
        <w:t>bambin</w:t>
      </w:r>
      <w:r w:rsidR="00EF164F" w:rsidRPr="005F307F">
        <w:rPr>
          <w:lang w:val="it-IT"/>
        </w:rPr>
        <w:t xml:space="preserve">i </w:t>
      </w:r>
      <w:r w:rsidRPr="005F307F">
        <w:rPr>
          <w:lang w:val="it-IT"/>
        </w:rPr>
        <w:t>(di</w:t>
      </w:r>
      <w:r w:rsidR="006F4A2C">
        <w:rPr>
          <w:lang w:val="it-IT"/>
        </w:rPr>
        <w:t xml:space="preserve"> età compresa tra 7</w:t>
      </w:r>
      <w:r w:rsidR="005244DA">
        <w:rPr>
          <w:lang w:val="it-IT"/>
        </w:rPr>
        <w:noBreakHyphen/>
      </w:r>
      <w:r>
        <w:rPr>
          <w:lang w:val="it-IT"/>
        </w:rPr>
        <w:t>1</w:t>
      </w:r>
      <w:r w:rsidR="008523EA">
        <w:rPr>
          <w:lang w:val="it-IT"/>
        </w:rPr>
        <w:t>1</w:t>
      </w:r>
      <w:r w:rsidR="00DD63AC">
        <w:rPr>
          <w:lang w:val="it-IT"/>
        </w:rPr>
        <w:t xml:space="preserve"> </w:t>
      </w:r>
      <w:r>
        <w:rPr>
          <w:lang w:val="it-IT"/>
        </w:rPr>
        <w:t>anni) ed un aumento dello 0,3% negli adol</w:t>
      </w:r>
      <w:r w:rsidR="006F4A2C">
        <w:rPr>
          <w:lang w:val="it-IT"/>
        </w:rPr>
        <w:t>escenti (di età compresa tra 12</w:t>
      </w:r>
      <w:r w:rsidR="005244DA">
        <w:rPr>
          <w:lang w:val="it-IT"/>
        </w:rPr>
        <w:noBreakHyphen/>
      </w:r>
      <w:r>
        <w:rPr>
          <w:lang w:val="it-IT"/>
        </w:rPr>
        <w:t>1</w:t>
      </w:r>
      <w:r w:rsidR="00DD63AC">
        <w:rPr>
          <w:lang w:val="it-IT"/>
        </w:rPr>
        <w:t xml:space="preserve">7 </w:t>
      </w:r>
      <w:r>
        <w:rPr>
          <w:lang w:val="it-IT"/>
        </w:rPr>
        <w:t>anni)].</w:t>
      </w:r>
    </w:p>
    <w:p w14:paraId="1B3344E2" w14:textId="77777777" w:rsidR="00900DBF" w:rsidRDefault="00900DBF" w:rsidP="004D54C0">
      <w:pPr>
        <w:tabs>
          <w:tab w:val="left" w:pos="567"/>
        </w:tabs>
        <w:suppressAutoHyphens/>
        <w:rPr>
          <w:lang w:val="it-IT"/>
        </w:rPr>
      </w:pPr>
    </w:p>
    <w:p w14:paraId="18E6570A" w14:textId="77777777" w:rsidR="00900DBF" w:rsidRPr="009153AB" w:rsidRDefault="00900DBF" w:rsidP="004D54C0">
      <w:pPr>
        <w:keepNext/>
        <w:keepLines/>
        <w:tabs>
          <w:tab w:val="left" w:pos="567"/>
        </w:tabs>
        <w:suppressAutoHyphens/>
        <w:rPr>
          <w:u w:val="single"/>
          <w:lang w:val="it-IT"/>
        </w:rPr>
      </w:pPr>
      <w:r w:rsidRPr="009153AB">
        <w:rPr>
          <w:u w:val="single"/>
          <w:lang w:val="it-IT"/>
        </w:rPr>
        <w:t xml:space="preserve">Segnalazione </w:t>
      </w:r>
      <w:r w:rsidR="00DD4425" w:rsidRPr="009153AB">
        <w:rPr>
          <w:u w:val="single"/>
          <w:lang w:val="it-IT"/>
        </w:rPr>
        <w:t>delle</w:t>
      </w:r>
      <w:r w:rsidRPr="009153AB">
        <w:rPr>
          <w:u w:val="single"/>
          <w:lang w:val="it-IT"/>
        </w:rPr>
        <w:t xml:space="preserve"> reazioni avverse sospette</w:t>
      </w:r>
    </w:p>
    <w:p w14:paraId="57A5D24E" w14:textId="77777777" w:rsidR="00B007AB" w:rsidRDefault="00B007AB" w:rsidP="004D54C0">
      <w:pPr>
        <w:tabs>
          <w:tab w:val="left" w:pos="567"/>
        </w:tabs>
        <w:rPr>
          <w:lang w:val="it-IT"/>
        </w:rPr>
      </w:pPr>
    </w:p>
    <w:p w14:paraId="0F81D29B" w14:textId="2A0FB400" w:rsidR="007D7450" w:rsidRDefault="00900DBF" w:rsidP="004D54C0">
      <w:pPr>
        <w:tabs>
          <w:tab w:val="left" w:pos="567"/>
        </w:tabs>
        <w:rPr>
          <w:color w:val="000000"/>
          <w:szCs w:val="22"/>
          <w:lang w:val="it-IT"/>
        </w:rPr>
      </w:pPr>
      <w:r>
        <w:rPr>
          <w:lang w:val="it-IT"/>
        </w:rPr>
        <w:t xml:space="preserve">La segnalazione </w:t>
      </w:r>
      <w:r w:rsidR="00DD4425">
        <w:rPr>
          <w:lang w:val="it-IT"/>
        </w:rPr>
        <w:t>delle</w:t>
      </w:r>
      <w:r>
        <w:rPr>
          <w:lang w:val="it-IT"/>
        </w:rPr>
        <w:t xml:space="preserve"> reazioni avverse sospette </w:t>
      </w:r>
      <w:r w:rsidR="007D7450">
        <w:rPr>
          <w:lang w:val="it-IT"/>
        </w:rPr>
        <w:t xml:space="preserve">che si verificano </w:t>
      </w:r>
      <w:r>
        <w:rPr>
          <w:lang w:val="it-IT"/>
        </w:rPr>
        <w:t xml:space="preserve">dopo l’autorizzazione del medicinale è importante, </w:t>
      </w:r>
      <w:r w:rsidR="007D7450">
        <w:rPr>
          <w:lang w:val="it-IT"/>
        </w:rPr>
        <w:t>in quanto</w:t>
      </w:r>
      <w:r>
        <w:rPr>
          <w:lang w:val="it-IT"/>
        </w:rPr>
        <w:t xml:space="preserve"> permette </w:t>
      </w:r>
      <w:r w:rsidR="00DD4425">
        <w:rPr>
          <w:lang w:val="it-IT"/>
        </w:rPr>
        <w:t>un</w:t>
      </w:r>
      <w:r>
        <w:rPr>
          <w:lang w:val="it-IT"/>
        </w:rPr>
        <w:t xml:space="preserve"> monitoraggio </w:t>
      </w:r>
      <w:r w:rsidR="008A60EE">
        <w:rPr>
          <w:lang w:val="it-IT"/>
        </w:rPr>
        <w:t xml:space="preserve">continuo </w:t>
      </w:r>
      <w:r w:rsidR="00F050A2">
        <w:rPr>
          <w:lang w:val="it-IT"/>
        </w:rPr>
        <w:t xml:space="preserve">del </w:t>
      </w:r>
      <w:r w:rsidR="008A60EE">
        <w:rPr>
          <w:lang w:val="it-IT"/>
        </w:rPr>
        <w:t>rapporto</w:t>
      </w:r>
      <w:r w:rsidR="00F050A2">
        <w:rPr>
          <w:lang w:val="it-IT"/>
        </w:rPr>
        <w:t xml:space="preserve"> beneficio</w:t>
      </w:r>
      <w:r w:rsidR="007D7450">
        <w:rPr>
          <w:lang w:val="it-IT"/>
        </w:rPr>
        <w:t>/rischio</w:t>
      </w:r>
      <w:r w:rsidR="00F050A2">
        <w:rPr>
          <w:lang w:val="it-IT"/>
        </w:rPr>
        <w:t xml:space="preserve"> del medicinale. </w:t>
      </w:r>
      <w:r w:rsidR="007D7450">
        <w:rPr>
          <w:lang w:val="it-IT"/>
        </w:rPr>
        <w:t>Ag</w:t>
      </w:r>
      <w:r w:rsidR="00D10922">
        <w:rPr>
          <w:lang w:val="it-IT"/>
        </w:rPr>
        <w:t xml:space="preserve">li operatori sanitari </w:t>
      </w:r>
      <w:r w:rsidR="007D7450">
        <w:rPr>
          <w:lang w:val="it-IT"/>
        </w:rPr>
        <w:t>è richiesto di</w:t>
      </w:r>
      <w:r w:rsidR="00D10922">
        <w:rPr>
          <w:lang w:val="it-IT"/>
        </w:rPr>
        <w:t xml:space="preserve"> segnalare qualsiasi reazione avversa sospetta </w:t>
      </w:r>
      <w:r w:rsidR="00210041">
        <w:rPr>
          <w:color w:val="000000"/>
          <w:szCs w:val="22"/>
          <w:lang w:val="it-IT"/>
        </w:rPr>
        <w:t xml:space="preserve">tramite </w:t>
      </w:r>
      <w:hyperlink r:id="rId12" w:history="1">
        <w:r w:rsidR="008A60EE" w:rsidRPr="00144CB4">
          <w:rPr>
            <w:rStyle w:val="Hyperlink"/>
            <w:color w:val="auto"/>
            <w:szCs w:val="22"/>
            <w:u w:val="none"/>
            <w:lang w:val="it-IT"/>
          </w:rPr>
          <w:t>il</w:t>
        </w:r>
      </w:hyperlink>
      <w:r w:rsidR="008A60EE">
        <w:rPr>
          <w:color w:val="000000"/>
          <w:szCs w:val="22"/>
          <w:lang w:val="it-IT"/>
        </w:rPr>
        <w:t xml:space="preserve"> </w:t>
      </w:r>
      <w:r w:rsidR="008A60EE" w:rsidRPr="0072794F">
        <w:rPr>
          <w:color w:val="000000"/>
          <w:szCs w:val="22"/>
          <w:highlight w:val="lightGray"/>
          <w:lang w:val="it-IT"/>
        </w:rPr>
        <w:t>sistema nazionale di segnalazione riportato</w:t>
      </w:r>
      <w:r w:rsidR="008B250A" w:rsidRPr="0072794F">
        <w:rPr>
          <w:color w:val="000000"/>
          <w:szCs w:val="22"/>
          <w:highlight w:val="lightGray"/>
          <w:lang w:val="it-IT"/>
        </w:rPr>
        <w:t xml:space="preserve"> nell’</w:t>
      </w:r>
      <w:hyperlink r:id="rId13" w:history="1">
        <w:r w:rsidR="006901BF" w:rsidRPr="006901BF">
          <w:rPr>
            <w:rStyle w:val="Hyperlink"/>
            <w:szCs w:val="22"/>
            <w:highlight w:val="lightGray"/>
            <w:lang w:val="it-IT"/>
          </w:rPr>
          <w:t>allegato V</w:t>
        </w:r>
      </w:hyperlink>
      <w:r w:rsidR="006901BF">
        <w:rPr>
          <w:color w:val="000000"/>
          <w:szCs w:val="22"/>
          <w:highlight w:val="lightGray"/>
          <w:lang w:val="it-IT"/>
        </w:rPr>
        <w:t>.</w:t>
      </w:r>
    </w:p>
    <w:p w14:paraId="027936BD" w14:textId="77777777" w:rsidR="006F4A2C" w:rsidRPr="001747DD" w:rsidRDefault="006F4A2C" w:rsidP="004D54C0">
      <w:pPr>
        <w:tabs>
          <w:tab w:val="left" w:pos="567"/>
        </w:tabs>
        <w:rPr>
          <w:lang w:val="it-IT"/>
        </w:rPr>
      </w:pPr>
    </w:p>
    <w:p w14:paraId="7F35AD80" w14:textId="77777777" w:rsidR="00FE5FCC" w:rsidRPr="001747DD" w:rsidRDefault="00FE5FCC" w:rsidP="004D54C0">
      <w:pPr>
        <w:keepNext/>
        <w:keepLines/>
        <w:tabs>
          <w:tab w:val="left" w:pos="567"/>
        </w:tabs>
        <w:suppressAutoHyphens/>
        <w:rPr>
          <w:lang w:val="it-IT"/>
        </w:rPr>
      </w:pPr>
      <w:r w:rsidRPr="001747DD">
        <w:rPr>
          <w:b/>
          <w:lang w:val="it-IT"/>
        </w:rPr>
        <w:t>4.9</w:t>
      </w:r>
      <w:r w:rsidRPr="001747DD">
        <w:rPr>
          <w:b/>
          <w:lang w:val="it-IT"/>
        </w:rPr>
        <w:tab/>
        <w:t>Sovradosaggio</w:t>
      </w:r>
    </w:p>
    <w:p w14:paraId="494DF439" w14:textId="77777777" w:rsidR="00FE5FCC" w:rsidRPr="001747DD" w:rsidRDefault="00FE5FCC" w:rsidP="004D54C0">
      <w:pPr>
        <w:keepNext/>
        <w:keepLines/>
        <w:tabs>
          <w:tab w:val="left" w:pos="567"/>
        </w:tabs>
        <w:suppressAutoHyphens/>
        <w:rPr>
          <w:lang w:val="it-IT"/>
        </w:rPr>
      </w:pPr>
    </w:p>
    <w:p w14:paraId="4E9F0EB1" w14:textId="77777777" w:rsidR="00FE5FCC" w:rsidRPr="001747DD" w:rsidRDefault="008566B2" w:rsidP="004D54C0">
      <w:pPr>
        <w:tabs>
          <w:tab w:val="left" w:pos="567"/>
        </w:tabs>
        <w:rPr>
          <w:lang w:val="it-IT"/>
        </w:rPr>
      </w:pPr>
      <w:r w:rsidRPr="001747DD">
        <w:rPr>
          <w:lang w:val="it-IT"/>
        </w:rPr>
        <w:t xml:space="preserve">Sono stati riportati casi di sovradosaggio di duloxetina con dosi di </w:t>
      </w:r>
      <w:r w:rsidR="00B45B15">
        <w:rPr>
          <w:lang w:val="it-IT"/>
        </w:rPr>
        <w:t>5.40</w:t>
      </w:r>
      <w:r w:rsidR="008523EA">
        <w:rPr>
          <w:lang w:val="it-IT"/>
        </w:rPr>
        <w:t>0 </w:t>
      </w:r>
      <w:r w:rsidRPr="001747DD">
        <w:rPr>
          <w:lang w:val="it-IT"/>
        </w:rPr>
        <w:t xml:space="preserve">mg, </w:t>
      </w:r>
      <w:r w:rsidR="00611058">
        <w:rPr>
          <w:lang w:val="it-IT"/>
        </w:rPr>
        <w:t>in monoterapia</w:t>
      </w:r>
      <w:r w:rsidRPr="001747DD">
        <w:rPr>
          <w:lang w:val="it-IT"/>
        </w:rPr>
        <w:t xml:space="preserve"> o in </w:t>
      </w:r>
      <w:r w:rsidR="00842624">
        <w:rPr>
          <w:lang w:val="it-IT"/>
        </w:rPr>
        <w:t>associ</w:t>
      </w:r>
      <w:r w:rsidR="00842624" w:rsidRPr="001747DD">
        <w:rPr>
          <w:lang w:val="it-IT"/>
        </w:rPr>
        <w:t xml:space="preserve">azione </w:t>
      </w:r>
      <w:r w:rsidRPr="001747DD">
        <w:rPr>
          <w:lang w:val="it-IT"/>
        </w:rPr>
        <w:t xml:space="preserve">con altri </w:t>
      </w:r>
      <w:r w:rsidR="00354CBD">
        <w:rPr>
          <w:lang w:val="it-IT"/>
        </w:rPr>
        <w:t>medicinali</w:t>
      </w:r>
      <w:r w:rsidRPr="001747DD">
        <w:rPr>
          <w:lang w:val="it-IT"/>
        </w:rPr>
        <w:t xml:space="preserve">. </w:t>
      </w:r>
      <w:r w:rsidR="0009238D" w:rsidRPr="001747DD">
        <w:rPr>
          <w:lang w:val="it-IT"/>
        </w:rPr>
        <w:t>S</w:t>
      </w:r>
      <w:r w:rsidRPr="001747DD">
        <w:rPr>
          <w:lang w:val="it-IT"/>
        </w:rPr>
        <w:t xml:space="preserve">i sono </w:t>
      </w:r>
      <w:r w:rsidR="0009238D" w:rsidRPr="001747DD">
        <w:rPr>
          <w:lang w:val="it-IT"/>
        </w:rPr>
        <w:t xml:space="preserve">verificati alcuni </w:t>
      </w:r>
      <w:r w:rsidRPr="001747DD">
        <w:rPr>
          <w:lang w:val="it-IT"/>
        </w:rPr>
        <w:t xml:space="preserve">decessi, </w:t>
      </w:r>
      <w:r w:rsidR="008B250A">
        <w:rPr>
          <w:lang w:val="it-IT"/>
        </w:rPr>
        <w:t xml:space="preserve">principalmente con </w:t>
      </w:r>
      <w:r w:rsidRPr="001747DD">
        <w:rPr>
          <w:lang w:val="it-IT"/>
        </w:rPr>
        <w:t>sovradosaggi</w:t>
      </w:r>
      <w:r w:rsidR="00966166" w:rsidRPr="001747DD">
        <w:rPr>
          <w:lang w:val="it-IT"/>
        </w:rPr>
        <w:t xml:space="preserve"> di vari </w:t>
      </w:r>
      <w:r w:rsidR="00042272">
        <w:rPr>
          <w:lang w:val="it-IT"/>
        </w:rPr>
        <w:t>medicinali</w:t>
      </w:r>
      <w:r w:rsidR="008B250A" w:rsidRPr="008B250A">
        <w:rPr>
          <w:lang w:val="it-IT"/>
        </w:rPr>
        <w:t xml:space="preserve"> </w:t>
      </w:r>
      <w:r w:rsidR="008B250A" w:rsidRPr="001747DD">
        <w:rPr>
          <w:lang w:val="it-IT"/>
        </w:rPr>
        <w:t>in associazione</w:t>
      </w:r>
      <w:r w:rsidRPr="001747DD">
        <w:rPr>
          <w:lang w:val="it-IT"/>
        </w:rPr>
        <w:t xml:space="preserve">, ma anche con duloxetina </w:t>
      </w:r>
      <w:r w:rsidR="00611058">
        <w:rPr>
          <w:lang w:val="it-IT"/>
        </w:rPr>
        <w:t>in monoterapia</w:t>
      </w:r>
      <w:r w:rsidRPr="001747DD">
        <w:rPr>
          <w:lang w:val="it-IT"/>
        </w:rPr>
        <w:t xml:space="preserve"> ad una dose di circa 1.00</w:t>
      </w:r>
      <w:r w:rsidR="008523EA">
        <w:rPr>
          <w:lang w:val="it-IT"/>
        </w:rPr>
        <w:t>0 </w:t>
      </w:r>
      <w:r w:rsidRPr="001747DD">
        <w:rPr>
          <w:lang w:val="it-IT"/>
        </w:rPr>
        <w:t>mg. Segni e sintomi di sovradosaggio (</w:t>
      </w:r>
      <w:r w:rsidR="00354CBD">
        <w:rPr>
          <w:lang w:val="it-IT"/>
        </w:rPr>
        <w:t xml:space="preserve">con duloxetina </w:t>
      </w:r>
      <w:r w:rsidR="00611058">
        <w:rPr>
          <w:lang w:val="it-IT"/>
        </w:rPr>
        <w:t>in monoterapia</w:t>
      </w:r>
      <w:r w:rsidR="00354CBD">
        <w:rPr>
          <w:lang w:val="it-IT"/>
        </w:rPr>
        <w:t xml:space="preserve"> o</w:t>
      </w:r>
      <w:r w:rsidRPr="001747DD">
        <w:rPr>
          <w:lang w:val="it-IT"/>
        </w:rPr>
        <w:t xml:space="preserve"> in associazione con altri </w:t>
      </w:r>
      <w:r w:rsidR="00354CBD">
        <w:rPr>
          <w:lang w:val="it-IT"/>
        </w:rPr>
        <w:t>medicinali</w:t>
      </w:r>
      <w:r w:rsidRPr="001747DD">
        <w:rPr>
          <w:lang w:val="it-IT"/>
        </w:rPr>
        <w:t xml:space="preserve">) comprendevano </w:t>
      </w:r>
      <w:r w:rsidR="00354CBD" w:rsidRPr="001747DD">
        <w:rPr>
          <w:lang w:val="it-IT"/>
        </w:rPr>
        <w:t>sonnolenza</w:t>
      </w:r>
      <w:r w:rsidR="00354CBD">
        <w:rPr>
          <w:lang w:val="it-IT"/>
        </w:rPr>
        <w:t>, coma,</w:t>
      </w:r>
      <w:r w:rsidRPr="001747DD">
        <w:rPr>
          <w:lang w:val="it-IT"/>
        </w:rPr>
        <w:t xml:space="preserve"> sindrome serotoninergica, </w:t>
      </w:r>
      <w:r w:rsidR="00354CBD">
        <w:rPr>
          <w:lang w:val="it-IT"/>
        </w:rPr>
        <w:t>convulsioni</w:t>
      </w:r>
      <w:r w:rsidRPr="001747DD">
        <w:rPr>
          <w:lang w:val="it-IT"/>
        </w:rPr>
        <w:t>, vomito e</w:t>
      </w:r>
      <w:r w:rsidR="00943A6F">
        <w:rPr>
          <w:lang w:val="it-IT"/>
        </w:rPr>
        <w:t xml:space="preserve"> </w:t>
      </w:r>
      <w:r w:rsidR="00354CBD">
        <w:rPr>
          <w:lang w:val="it-IT"/>
        </w:rPr>
        <w:t>tachicardia</w:t>
      </w:r>
      <w:r w:rsidRPr="001747DD">
        <w:rPr>
          <w:lang w:val="it-IT"/>
        </w:rPr>
        <w:t>.</w:t>
      </w:r>
    </w:p>
    <w:p w14:paraId="470369ED" w14:textId="77777777" w:rsidR="00FE5FCC" w:rsidRPr="001747DD" w:rsidRDefault="00FE5FCC" w:rsidP="004D54C0">
      <w:pPr>
        <w:tabs>
          <w:tab w:val="left" w:pos="567"/>
        </w:tabs>
        <w:suppressAutoHyphens/>
        <w:rPr>
          <w:lang w:val="it-IT"/>
        </w:rPr>
      </w:pPr>
    </w:p>
    <w:p w14:paraId="690389D4" w14:textId="77777777" w:rsidR="00FE5FCC" w:rsidRPr="001747DD" w:rsidRDefault="00FE5FCC" w:rsidP="004D54C0">
      <w:pPr>
        <w:tabs>
          <w:tab w:val="left" w:pos="567"/>
        </w:tabs>
        <w:suppressAutoHyphens/>
        <w:rPr>
          <w:lang w:val="it-IT"/>
        </w:rPr>
      </w:pPr>
      <w:r w:rsidRPr="001747DD">
        <w:rPr>
          <w:lang w:val="it-IT"/>
        </w:rPr>
        <w:t>Non è conosciuto un antidoto specifico per duloxetina</w:t>
      </w:r>
      <w:r w:rsidR="008566B2" w:rsidRPr="001747DD">
        <w:rPr>
          <w:lang w:val="it-IT"/>
        </w:rPr>
        <w:t xml:space="preserve">, </w:t>
      </w:r>
      <w:r w:rsidR="00315277" w:rsidRPr="001747DD">
        <w:rPr>
          <w:lang w:val="it-IT"/>
        </w:rPr>
        <w:t xml:space="preserve">ma </w:t>
      </w:r>
      <w:r w:rsidR="00611058">
        <w:rPr>
          <w:lang w:val="it-IT"/>
        </w:rPr>
        <w:t>in caso di comparsa di segni e sintomi di</w:t>
      </w:r>
      <w:r w:rsidR="00315277" w:rsidRPr="001747DD">
        <w:rPr>
          <w:lang w:val="it-IT"/>
        </w:rPr>
        <w:t xml:space="preserve"> sindrome serotoninergica può essere preso in considerazione un trattamento specifico (come quello con ciproeptadina e/o il controllo della temperatura)</w:t>
      </w:r>
      <w:r w:rsidRPr="001747DD">
        <w:rPr>
          <w:lang w:val="it-IT"/>
        </w:rPr>
        <w:t xml:space="preserve">. </w:t>
      </w:r>
      <w:r w:rsidR="00842624">
        <w:rPr>
          <w:lang w:val="it-IT"/>
        </w:rPr>
        <w:t>D</w:t>
      </w:r>
      <w:r w:rsidRPr="001747DD">
        <w:rPr>
          <w:lang w:val="it-IT"/>
        </w:rPr>
        <w:t xml:space="preserve">eve essere </w:t>
      </w:r>
      <w:r w:rsidR="00611058">
        <w:rPr>
          <w:lang w:val="it-IT"/>
        </w:rPr>
        <w:t>assicurata</w:t>
      </w:r>
      <w:r w:rsidRPr="001747DD">
        <w:rPr>
          <w:lang w:val="it-IT"/>
        </w:rPr>
        <w:t xml:space="preserve"> la pervietà delle vie respiratorie. Si raccomanda un monitoraggio dei segni cardiaci e vitali, insieme con appropriate </w:t>
      </w:r>
      <w:r w:rsidR="00611058">
        <w:rPr>
          <w:lang w:val="it-IT"/>
        </w:rPr>
        <w:t>terapie</w:t>
      </w:r>
      <w:r w:rsidRPr="001747DD">
        <w:rPr>
          <w:lang w:val="it-IT"/>
        </w:rPr>
        <w:t xml:space="preserve"> di supporto e sintomatiche. </w:t>
      </w:r>
      <w:r w:rsidR="00D432C3">
        <w:rPr>
          <w:lang w:val="it-IT"/>
        </w:rPr>
        <w:t>Il lavaggio gastrico</w:t>
      </w:r>
      <w:r w:rsidRPr="001747DD">
        <w:rPr>
          <w:lang w:val="it-IT"/>
        </w:rPr>
        <w:t xml:space="preserve"> può essere indicat</w:t>
      </w:r>
      <w:r w:rsidR="00D432C3">
        <w:rPr>
          <w:lang w:val="it-IT"/>
        </w:rPr>
        <w:t>o</w:t>
      </w:r>
      <w:r w:rsidRPr="001747DD">
        <w:rPr>
          <w:lang w:val="it-IT"/>
        </w:rPr>
        <w:t xml:space="preserve"> se viene effettuat</w:t>
      </w:r>
      <w:r w:rsidR="00D432C3">
        <w:rPr>
          <w:lang w:val="it-IT"/>
        </w:rPr>
        <w:t>o</w:t>
      </w:r>
      <w:r w:rsidRPr="001747DD">
        <w:rPr>
          <w:lang w:val="it-IT"/>
        </w:rPr>
        <w:t xml:space="preserve"> poco dopo l’ingestione </w:t>
      </w:r>
      <w:r w:rsidR="00611058">
        <w:rPr>
          <w:lang w:val="it-IT"/>
        </w:rPr>
        <w:t>di duloxetina</w:t>
      </w:r>
      <w:r w:rsidR="00B074B3">
        <w:rPr>
          <w:lang w:val="it-IT"/>
        </w:rPr>
        <w:t xml:space="preserve"> </w:t>
      </w:r>
      <w:r w:rsidRPr="001747DD">
        <w:rPr>
          <w:lang w:val="it-IT"/>
        </w:rPr>
        <w:t>o in pazienti sintomatici. Il carbone attivo può essere utile nel ridur</w:t>
      </w:r>
      <w:r w:rsidR="00611058">
        <w:rPr>
          <w:lang w:val="it-IT"/>
        </w:rPr>
        <w:t>n</w:t>
      </w:r>
      <w:r w:rsidRPr="001747DD">
        <w:rPr>
          <w:lang w:val="it-IT"/>
        </w:rPr>
        <w:t>e l’assorbimento. Duloxetina ha un ampio volume di distribuzione e la diuresi forzata, l’emoperfusione e la perfusione a scambio è improbabile che di</w:t>
      </w:r>
      <w:r w:rsidR="00611058">
        <w:rPr>
          <w:lang w:val="it-IT"/>
        </w:rPr>
        <w:t>ano</w:t>
      </w:r>
      <w:r w:rsidRPr="001747DD">
        <w:rPr>
          <w:lang w:val="it-IT"/>
        </w:rPr>
        <w:t xml:space="preserve"> beneficio.</w:t>
      </w:r>
    </w:p>
    <w:p w14:paraId="47CB76F6" w14:textId="77777777" w:rsidR="00FE5FCC" w:rsidRPr="001747DD" w:rsidRDefault="00FE5FCC" w:rsidP="004D54C0">
      <w:pPr>
        <w:tabs>
          <w:tab w:val="left" w:pos="567"/>
        </w:tabs>
        <w:suppressAutoHyphens/>
        <w:rPr>
          <w:lang w:val="it-IT"/>
        </w:rPr>
      </w:pPr>
    </w:p>
    <w:p w14:paraId="639F9940" w14:textId="77777777" w:rsidR="00FE5FCC" w:rsidRPr="001747DD" w:rsidRDefault="00FE5FCC" w:rsidP="004D54C0">
      <w:pPr>
        <w:tabs>
          <w:tab w:val="left" w:pos="567"/>
        </w:tabs>
        <w:suppressAutoHyphens/>
        <w:rPr>
          <w:lang w:val="it-IT"/>
        </w:rPr>
      </w:pPr>
    </w:p>
    <w:p w14:paraId="7CC71CF0" w14:textId="77777777" w:rsidR="00FE5FCC" w:rsidRPr="001747DD" w:rsidRDefault="00FE5FCC" w:rsidP="004D54C0">
      <w:pPr>
        <w:keepNext/>
        <w:keepLines/>
        <w:tabs>
          <w:tab w:val="left" w:pos="567"/>
        </w:tabs>
        <w:suppressAutoHyphens/>
        <w:rPr>
          <w:lang w:val="it-IT"/>
        </w:rPr>
      </w:pPr>
      <w:r w:rsidRPr="001747DD">
        <w:rPr>
          <w:b/>
          <w:lang w:val="it-IT"/>
        </w:rPr>
        <w:lastRenderedPageBreak/>
        <w:t>5.</w:t>
      </w:r>
      <w:r w:rsidRPr="001747DD">
        <w:rPr>
          <w:b/>
          <w:lang w:val="it-IT"/>
        </w:rPr>
        <w:tab/>
        <w:t>PROPRIETÀ FARMACOLOGICHE</w:t>
      </w:r>
    </w:p>
    <w:p w14:paraId="7DAE2A94" w14:textId="77777777" w:rsidR="00FE5FCC" w:rsidRPr="001747DD" w:rsidRDefault="00FE5FCC" w:rsidP="004D54C0">
      <w:pPr>
        <w:keepNext/>
        <w:keepLines/>
        <w:tabs>
          <w:tab w:val="left" w:pos="567"/>
        </w:tabs>
        <w:suppressAutoHyphens/>
        <w:rPr>
          <w:lang w:val="it-IT"/>
        </w:rPr>
      </w:pPr>
    </w:p>
    <w:p w14:paraId="1DA478A9" w14:textId="77777777" w:rsidR="00FE5FCC" w:rsidRPr="001747DD" w:rsidRDefault="00FE5FCC" w:rsidP="004D54C0">
      <w:pPr>
        <w:keepNext/>
        <w:keepLines/>
        <w:tabs>
          <w:tab w:val="left" w:pos="567"/>
        </w:tabs>
        <w:suppressAutoHyphens/>
        <w:rPr>
          <w:lang w:val="it-IT"/>
        </w:rPr>
      </w:pPr>
      <w:r w:rsidRPr="001747DD">
        <w:rPr>
          <w:b/>
          <w:lang w:val="it-IT"/>
        </w:rPr>
        <w:t>5.1</w:t>
      </w:r>
      <w:r w:rsidRPr="001747DD">
        <w:rPr>
          <w:b/>
          <w:lang w:val="it-IT"/>
        </w:rPr>
        <w:tab/>
        <w:t>Proprietà farmacodinamiche</w:t>
      </w:r>
    </w:p>
    <w:p w14:paraId="49B5BFD7" w14:textId="77777777" w:rsidR="00FE5FCC" w:rsidRPr="001747DD" w:rsidRDefault="00FE5FCC" w:rsidP="004D54C0">
      <w:pPr>
        <w:keepNext/>
        <w:keepLines/>
        <w:tabs>
          <w:tab w:val="left" w:pos="567"/>
        </w:tabs>
        <w:suppressAutoHyphens/>
        <w:rPr>
          <w:lang w:val="it-IT"/>
        </w:rPr>
      </w:pPr>
    </w:p>
    <w:p w14:paraId="5C8D69C7" w14:textId="77777777" w:rsidR="00FE5FCC" w:rsidRPr="001747DD" w:rsidRDefault="00FE5FCC" w:rsidP="004D54C0">
      <w:pPr>
        <w:tabs>
          <w:tab w:val="left" w:pos="567"/>
        </w:tabs>
        <w:suppressAutoHyphens/>
        <w:rPr>
          <w:lang w:val="it-IT"/>
        </w:rPr>
      </w:pPr>
      <w:r w:rsidRPr="001747DD">
        <w:rPr>
          <w:lang w:val="it-IT"/>
        </w:rPr>
        <w:t>Categoria farmaco</w:t>
      </w:r>
      <w:r w:rsidR="005244DA">
        <w:rPr>
          <w:lang w:val="it-IT"/>
        </w:rPr>
        <w:noBreakHyphen/>
      </w:r>
      <w:r w:rsidRPr="001747DD">
        <w:rPr>
          <w:lang w:val="it-IT"/>
        </w:rPr>
        <w:t>terapeutica: Altri antidepressivi. Codice ATC: N06AX21.</w:t>
      </w:r>
    </w:p>
    <w:p w14:paraId="381FECDB" w14:textId="77777777" w:rsidR="00FE5FCC" w:rsidRPr="00714452" w:rsidRDefault="00FE5FCC" w:rsidP="004D54C0">
      <w:pPr>
        <w:tabs>
          <w:tab w:val="left" w:pos="2424"/>
        </w:tabs>
        <w:suppressAutoHyphens/>
        <w:rPr>
          <w:lang w:val="it-IT"/>
        </w:rPr>
      </w:pPr>
    </w:p>
    <w:p w14:paraId="3BCE672C" w14:textId="77777777" w:rsidR="00781B98" w:rsidRPr="00ED34BA" w:rsidRDefault="00781B98" w:rsidP="004D54C0">
      <w:pPr>
        <w:keepNext/>
        <w:keepLines/>
        <w:autoSpaceDE w:val="0"/>
        <w:autoSpaceDN w:val="0"/>
        <w:adjustRightInd w:val="0"/>
        <w:jc w:val="both"/>
        <w:rPr>
          <w:szCs w:val="22"/>
          <w:u w:val="single"/>
          <w:lang w:val="it-IT"/>
        </w:rPr>
      </w:pPr>
      <w:r w:rsidRPr="00ED34BA">
        <w:rPr>
          <w:szCs w:val="22"/>
          <w:u w:val="single"/>
          <w:lang w:val="it-IT"/>
        </w:rPr>
        <w:t>Meccanismo d’azione</w:t>
      </w:r>
    </w:p>
    <w:p w14:paraId="7858E61D" w14:textId="77777777" w:rsidR="00B007AB" w:rsidRDefault="00B007AB" w:rsidP="004D54C0">
      <w:pPr>
        <w:tabs>
          <w:tab w:val="left" w:pos="567"/>
        </w:tabs>
        <w:suppressAutoHyphens/>
        <w:rPr>
          <w:lang w:val="it-IT"/>
        </w:rPr>
      </w:pPr>
    </w:p>
    <w:p w14:paraId="0580CC4B" w14:textId="77777777" w:rsidR="00FE5FCC" w:rsidRPr="001747DD" w:rsidRDefault="00FE5FCC" w:rsidP="004D54C0">
      <w:pPr>
        <w:tabs>
          <w:tab w:val="left" w:pos="567"/>
        </w:tabs>
        <w:suppressAutoHyphens/>
        <w:rPr>
          <w:lang w:val="it-IT"/>
        </w:rPr>
      </w:pPr>
      <w:r w:rsidRPr="001747DD">
        <w:rPr>
          <w:lang w:val="it-IT"/>
        </w:rPr>
        <w:t>Duloxetina è un inibitore combinato della ricaptazione di serotonina (5</w:t>
      </w:r>
      <w:r w:rsidR="005244DA">
        <w:rPr>
          <w:lang w:val="it-IT"/>
        </w:rPr>
        <w:noBreakHyphen/>
      </w:r>
      <w:r w:rsidRPr="001747DD">
        <w:rPr>
          <w:lang w:val="it-IT"/>
        </w:rPr>
        <w:t>HT) e noradrenalina (NA). Duloxetina inibisce debolmente la ricaptazione della dopamina con nessuna affinità significativa per i recettori istaminergici, dopaminergici, colinergici ed adrenergici. Duloxetina aumenta in maniera dose</w:t>
      </w:r>
      <w:r w:rsidR="005244DA">
        <w:rPr>
          <w:lang w:val="it-IT"/>
        </w:rPr>
        <w:noBreakHyphen/>
      </w:r>
      <w:r w:rsidRPr="001747DD">
        <w:rPr>
          <w:lang w:val="it-IT"/>
        </w:rPr>
        <w:t>dipendente i livelli extracellulari di serotonina e noradrenalina in varie aree cerebrali degli animali.</w:t>
      </w:r>
    </w:p>
    <w:p w14:paraId="392A0022" w14:textId="77777777" w:rsidR="00FE5FCC" w:rsidRPr="00ED34BA" w:rsidRDefault="00FE5FCC" w:rsidP="004D54C0">
      <w:pPr>
        <w:tabs>
          <w:tab w:val="left" w:pos="567"/>
        </w:tabs>
        <w:rPr>
          <w:snapToGrid w:val="0"/>
          <w:u w:val="single"/>
          <w:lang w:val="it-IT"/>
        </w:rPr>
      </w:pPr>
    </w:p>
    <w:p w14:paraId="1B53FC9C" w14:textId="77777777" w:rsidR="00781B98" w:rsidRPr="00ED34BA" w:rsidRDefault="00781B98" w:rsidP="00FE437A">
      <w:pPr>
        <w:keepNext/>
        <w:keepLines/>
        <w:suppressAutoHyphens/>
        <w:rPr>
          <w:szCs w:val="22"/>
          <w:u w:val="single"/>
          <w:lang w:val="it-IT"/>
        </w:rPr>
      </w:pPr>
      <w:r w:rsidRPr="00ED34BA">
        <w:rPr>
          <w:szCs w:val="22"/>
          <w:u w:val="single"/>
          <w:lang w:val="it-IT"/>
        </w:rPr>
        <w:t>Effetti farmacodinamici</w:t>
      </w:r>
    </w:p>
    <w:p w14:paraId="000EA180" w14:textId="77777777" w:rsidR="00B007AB" w:rsidRDefault="00B007AB" w:rsidP="00FE437A">
      <w:pPr>
        <w:keepNext/>
        <w:tabs>
          <w:tab w:val="left" w:pos="567"/>
        </w:tabs>
        <w:rPr>
          <w:snapToGrid w:val="0"/>
          <w:lang w:val="it-IT"/>
        </w:rPr>
      </w:pPr>
    </w:p>
    <w:p w14:paraId="4C566126" w14:textId="77777777" w:rsidR="00FE5FCC" w:rsidRPr="001747DD" w:rsidRDefault="00FE5FCC" w:rsidP="004D54C0">
      <w:pPr>
        <w:tabs>
          <w:tab w:val="left" w:pos="567"/>
        </w:tabs>
        <w:rPr>
          <w:snapToGrid w:val="0"/>
          <w:lang w:val="it-IT"/>
        </w:rPr>
      </w:pPr>
      <w:r w:rsidRPr="001747DD">
        <w:rPr>
          <w:snapToGrid w:val="0"/>
          <w:lang w:val="it-IT"/>
        </w:rPr>
        <w:t>Duloxetina ha normalizzato la soglia del dolore in vari modelli preclinici di dolore neuropatico ed infiammatorio ed ha attenuato</w:t>
      </w:r>
      <w:r w:rsidR="00B40954">
        <w:rPr>
          <w:snapToGrid w:val="0"/>
          <w:lang w:val="it-IT"/>
        </w:rPr>
        <w:t xml:space="preserve"> il comportamento legato al </w:t>
      </w:r>
      <w:r w:rsidRPr="001747DD">
        <w:rPr>
          <w:snapToGrid w:val="0"/>
          <w:lang w:val="it-IT"/>
        </w:rPr>
        <w:t>dolore in un modello di dolore persistente. L’azione inibitoria di duloxetina sul dolore è ritenuta essere il risultato di un potenziamento delle vie discendenti inibitorie del dolore presenti nel sistema nervoso centrale.</w:t>
      </w:r>
    </w:p>
    <w:p w14:paraId="28D9CABF" w14:textId="77777777" w:rsidR="00FE5FCC" w:rsidRPr="001747DD" w:rsidRDefault="00FE5FCC" w:rsidP="004D54C0">
      <w:pPr>
        <w:tabs>
          <w:tab w:val="left" w:pos="567"/>
        </w:tabs>
        <w:rPr>
          <w:snapToGrid w:val="0"/>
          <w:lang w:val="it-IT"/>
        </w:rPr>
      </w:pPr>
    </w:p>
    <w:p w14:paraId="4643BDA1" w14:textId="77777777" w:rsidR="00781B98" w:rsidRDefault="00781B98" w:rsidP="004D54C0">
      <w:pPr>
        <w:keepNext/>
        <w:keepLines/>
        <w:suppressAutoHyphens/>
        <w:rPr>
          <w:szCs w:val="22"/>
          <w:u w:val="single"/>
          <w:lang w:val="it-IT"/>
        </w:rPr>
      </w:pPr>
      <w:r w:rsidRPr="00ED34BA">
        <w:rPr>
          <w:szCs w:val="22"/>
          <w:u w:val="single"/>
          <w:lang w:val="it-IT"/>
        </w:rPr>
        <w:t>Efficacia e sicurezza clinica</w:t>
      </w:r>
    </w:p>
    <w:p w14:paraId="2FCEA4D4" w14:textId="77777777" w:rsidR="00AD3496" w:rsidRPr="00ED34BA" w:rsidRDefault="00AD3496" w:rsidP="004D54C0">
      <w:pPr>
        <w:keepNext/>
        <w:keepLines/>
        <w:suppressAutoHyphens/>
        <w:rPr>
          <w:szCs w:val="22"/>
          <w:u w:val="single"/>
          <w:lang w:val="it-IT"/>
        </w:rPr>
      </w:pPr>
    </w:p>
    <w:p w14:paraId="25961C9A" w14:textId="77777777" w:rsidR="00AD3496" w:rsidRDefault="00D07D93" w:rsidP="004D54C0">
      <w:pPr>
        <w:tabs>
          <w:tab w:val="left" w:pos="567"/>
        </w:tabs>
        <w:rPr>
          <w:lang w:val="it-IT"/>
        </w:rPr>
      </w:pPr>
      <w:r>
        <w:rPr>
          <w:i/>
          <w:iCs/>
          <w:lang w:val="it-IT"/>
        </w:rPr>
        <w:t>Disturbo depressivo</w:t>
      </w:r>
      <w:r w:rsidR="00FE5FCC" w:rsidRPr="001747DD">
        <w:rPr>
          <w:i/>
          <w:iCs/>
          <w:lang w:val="it-IT"/>
        </w:rPr>
        <w:t xml:space="preserve"> maggiore</w:t>
      </w:r>
    </w:p>
    <w:p w14:paraId="0AD413A5" w14:textId="77777777" w:rsidR="00FE5FCC" w:rsidRPr="001747DD" w:rsidRDefault="004F1406" w:rsidP="004D54C0">
      <w:pPr>
        <w:tabs>
          <w:tab w:val="left" w:pos="567"/>
        </w:tabs>
        <w:rPr>
          <w:lang w:val="it-IT"/>
        </w:rPr>
      </w:pPr>
      <w:r>
        <w:rPr>
          <w:lang w:val="it-IT"/>
        </w:rPr>
        <w:t xml:space="preserve">Duloxetina </w:t>
      </w:r>
      <w:r w:rsidR="00FE5FCC" w:rsidRPr="001747DD">
        <w:rPr>
          <w:lang w:val="it-IT"/>
        </w:rPr>
        <w:t>è stat</w:t>
      </w:r>
      <w:r w:rsidR="00704A4C">
        <w:rPr>
          <w:lang w:val="it-IT"/>
        </w:rPr>
        <w:t>a</w:t>
      </w:r>
      <w:r w:rsidR="00FE5FCC" w:rsidRPr="001747DD">
        <w:rPr>
          <w:lang w:val="it-IT"/>
        </w:rPr>
        <w:t xml:space="preserve"> studiat</w:t>
      </w:r>
      <w:r w:rsidR="00704A4C">
        <w:rPr>
          <w:lang w:val="it-IT"/>
        </w:rPr>
        <w:t>a</w:t>
      </w:r>
      <w:r w:rsidR="00FE5FCC" w:rsidRPr="001747DD">
        <w:rPr>
          <w:lang w:val="it-IT"/>
        </w:rPr>
        <w:t xml:space="preserve"> in un programma clinico comprendente 3.15</w:t>
      </w:r>
      <w:r w:rsidR="00DD63AC">
        <w:rPr>
          <w:lang w:val="it-IT"/>
        </w:rPr>
        <w:t xml:space="preserve">8 </w:t>
      </w:r>
      <w:r w:rsidR="00FE5FCC" w:rsidRPr="001747DD">
        <w:rPr>
          <w:lang w:val="it-IT"/>
        </w:rPr>
        <w:t>pazienti (1.28</w:t>
      </w:r>
      <w:r w:rsidR="008523EA">
        <w:rPr>
          <w:lang w:val="it-IT"/>
        </w:rPr>
        <w:t>5</w:t>
      </w:r>
      <w:r w:rsidR="00DD63AC">
        <w:rPr>
          <w:lang w:val="it-IT"/>
        </w:rPr>
        <w:t xml:space="preserve"> </w:t>
      </w:r>
      <w:r w:rsidR="00CA248C">
        <w:rPr>
          <w:lang w:val="it-IT"/>
        </w:rPr>
        <w:t>anni</w:t>
      </w:r>
      <w:r w:rsidR="005244DA">
        <w:rPr>
          <w:lang w:val="it-IT"/>
        </w:rPr>
        <w:noBreakHyphen/>
      </w:r>
      <w:r w:rsidR="00FE5FCC" w:rsidRPr="001747DD">
        <w:rPr>
          <w:lang w:val="it-IT"/>
        </w:rPr>
        <w:t>pazient</w:t>
      </w:r>
      <w:r w:rsidR="00CA248C">
        <w:rPr>
          <w:lang w:val="it-IT"/>
        </w:rPr>
        <w:t xml:space="preserve">e </w:t>
      </w:r>
      <w:r w:rsidR="00FE5FCC" w:rsidRPr="001747DD">
        <w:rPr>
          <w:lang w:val="it-IT"/>
        </w:rPr>
        <w:t>di esposizione) che rispondevano ai criteri del DSM</w:t>
      </w:r>
      <w:r w:rsidR="005244DA">
        <w:rPr>
          <w:lang w:val="it-IT"/>
        </w:rPr>
        <w:noBreakHyphen/>
      </w:r>
      <w:r w:rsidR="00FE5FCC" w:rsidRPr="001747DD">
        <w:rPr>
          <w:lang w:val="it-IT"/>
        </w:rPr>
        <w:t xml:space="preserve">IV per la depressione maggiore. L’efficacia di </w:t>
      </w:r>
      <w:r w:rsidR="00704A4C">
        <w:rPr>
          <w:lang w:val="it-IT"/>
        </w:rPr>
        <w:t>d</w:t>
      </w:r>
      <w:r>
        <w:rPr>
          <w:lang w:val="it-IT"/>
        </w:rPr>
        <w:t xml:space="preserve">uloxetina </w:t>
      </w:r>
      <w:r w:rsidR="00FE5FCC" w:rsidRPr="001747DD">
        <w:rPr>
          <w:lang w:val="it-IT"/>
        </w:rPr>
        <w:t xml:space="preserve">al dosaggio raccomandato di </w:t>
      </w:r>
      <w:r w:rsidR="001F146A" w:rsidRPr="001747DD">
        <w:rPr>
          <w:lang w:val="it-IT"/>
        </w:rPr>
        <w:t>6</w:t>
      </w:r>
      <w:r w:rsidR="008523EA">
        <w:rPr>
          <w:lang w:val="it-IT"/>
        </w:rPr>
        <w:t>0 </w:t>
      </w:r>
      <w:r w:rsidR="001F146A" w:rsidRPr="001747DD">
        <w:rPr>
          <w:lang w:val="it-IT"/>
        </w:rPr>
        <w:t>mg</w:t>
      </w:r>
      <w:r w:rsidR="00FE5FCC" w:rsidRPr="001747DD">
        <w:rPr>
          <w:lang w:val="it-IT"/>
        </w:rPr>
        <w:t xml:space="preserve"> una volta al giorno è stata dimostrata in tutti e tre gli studi clinici in acuto a dosaggio fisso, randomizzati, in doppio cieco e controllati con placebo effettuati su pazienti ambulatoriali adulti con disturbo depressivo maggiore. Complessivamente, l’efficacia di </w:t>
      </w:r>
      <w:r w:rsidR="00704A4C">
        <w:rPr>
          <w:lang w:val="it-IT"/>
        </w:rPr>
        <w:t>d</w:t>
      </w:r>
      <w:r>
        <w:rPr>
          <w:lang w:val="it-IT"/>
        </w:rPr>
        <w:t xml:space="preserve">uloxetina </w:t>
      </w:r>
      <w:r w:rsidR="00FE5FCC" w:rsidRPr="001747DD">
        <w:rPr>
          <w:lang w:val="it-IT"/>
        </w:rPr>
        <w:t>è stata dimostrata con dosaggi giornalieri tra 6</w:t>
      </w:r>
      <w:r w:rsidR="00DD63AC">
        <w:rPr>
          <w:lang w:val="it-IT"/>
        </w:rPr>
        <w:t xml:space="preserve">0 </w:t>
      </w:r>
      <w:r w:rsidR="00FE5FCC" w:rsidRPr="001747DD">
        <w:rPr>
          <w:lang w:val="it-IT"/>
        </w:rPr>
        <w:t>e 12</w:t>
      </w:r>
      <w:r w:rsidR="008523EA">
        <w:rPr>
          <w:lang w:val="it-IT"/>
        </w:rPr>
        <w:t>0 </w:t>
      </w:r>
      <w:r w:rsidR="00FE5FCC" w:rsidRPr="001747DD">
        <w:rPr>
          <w:lang w:val="it-IT"/>
        </w:rPr>
        <w:t>mg in cinque su sette studi clinici in acuto a dosaggio fisso, randomizzati, in doppio cieco e controllati con placebo effettuati su pazienti ambulatoriali adulti con disturbo depressivo maggiore.</w:t>
      </w:r>
    </w:p>
    <w:p w14:paraId="0502504D" w14:textId="77777777" w:rsidR="00FE5FCC" w:rsidRPr="001747DD" w:rsidRDefault="00FE5FCC" w:rsidP="004D54C0">
      <w:pPr>
        <w:tabs>
          <w:tab w:val="left" w:pos="567"/>
        </w:tabs>
        <w:rPr>
          <w:lang w:val="it-IT"/>
        </w:rPr>
      </w:pPr>
    </w:p>
    <w:p w14:paraId="44CF45A8" w14:textId="77777777" w:rsidR="00FE5FCC" w:rsidRPr="001747DD" w:rsidRDefault="004F1406" w:rsidP="004D54C0">
      <w:pPr>
        <w:tabs>
          <w:tab w:val="left" w:pos="567"/>
        </w:tabs>
        <w:rPr>
          <w:lang w:val="it-IT"/>
        </w:rPr>
      </w:pPr>
      <w:r>
        <w:rPr>
          <w:lang w:val="it-IT"/>
        </w:rPr>
        <w:t xml:space="preserve">Duloxetina </w:t>
      </w:r>
      <w:r w:rsidR="00FE5FCC" w:rsidRPr="001747DD">
        <w:rPr>
          <w:lang w:val="it-IT"/>
        </w:rPr>
        <w:t xml:space="preserve">ha dimostrato una superiorità statistica </w:t>
      </w:r>
      <w:r w:rsidR="00CA248C">
        <w:rPr>
          <w:lang w:val="it-IT"/>
        </w:rPr>
        <w:t>rispetto al</w:t>
      </w:r>
      <w:r w:rsidR="00FE5FCC" w:rsidRPr="001747DD">
        <w:rPr>
          <w:lang w:val="it-IT"/>
        </w:rPr>
        <w:t xml:space="preserve"> placebo misurata come miglioramento del punteggio totale alla Hamilton Depression Rating Scale (HAM</w:t>
      </w:r>
      <w:r w:rsidR="005244DA">
        <w:rPr>
          <w:lang w:val="it-IT"/>
        </w:rPr>
        <w:noBreakHyphen/>
      </w:r>
      <w:r w:rsidR="00FE5FCC" w:rsidRPr="001747DD">
        <w:rPr>
          <w:lang w:val="it-IT"/>
        </w:rPr>
        <w:t>D) a 17</w:t>
      </w:r>
      <w:r w:rsidR="005244DA">
        <w:rPr>
          <w:color w:val="000000"/>
          <w:lang w:val="it-IT"/>
        </w:rPr>
        <w:noBreakHyphen/>
      </w:r>
      <w:r w:rsidR="00FE5FCC" w:rsidRPr="001747DD">
        <w:rPr>
          <w:lang w:val="it-IT"/>
        </w:rPr>
        <w:t xml:space="preserve">item (che comprende sia i sintomi somatici sia quelli emotivi della depressione). Anche i tassi di risposta e di remissione </w:t>
      </w:r>
      <w:r w:rsidR="00704A4C">
        <w:rPr>
          <w:lang w:val="it-IT"/>
        </w:rPr>
        <w:t xml:space="preserve">sono risultati </w:t>
      </w:r>
      <w:r w:rsidR="00FE5FCC" w:rsidRPr="001747DD">
        <w:rPr>
          <w:lang w:val="it-IT"/>
        </w:rPr>
        <w:t xml:space="preserve">statisticamente e significativamente più alti con </w:t>
      </w:r>
      <w:r w:rsidR="00704A4C">
        <w:rPr>
          <w:lang w:val="it-IT"/>
        </w:rPr>
        <w:t>d</w:t>
      </w:r>
      <w:r>
        <w:rPr>
          <w:lang w:val="it-IT"/>
        </w:rPr>
        <w:t xml:space="preserve">uloxetina </w:t>
      </w:r>
      <w:r w:rsidR="00FE5FCC" w:rsidRPr="001747DD">
        <w:rPr>
          <w:lang w:val="it-IT"/>
        </w:rPr>
        <w:t xml:space="preserve">rispetto al placebo. Solo una piccola parte dei pazienti compresi negli studi clinici principali aveva una depressione </w:t>
      </w:r>
      <w:r w:rsidR="00704A4C" w:rsidRPr="001747DD">
        <w:rPr>
          <w:lang w:val="it-IT"/>
        </w:rPr>
        <w:t xml:space="preserve">grave </w:t>
      </w:r>
      <w:r w:rsidR="00FE5FCC" w:rsidRPr="001747DD">
        <w:rPr>
          <w:lang w:val="it-IT"/>
        </w:rPr>
        <w:t>(HAM</w:t>
      </w:r>
      <w:r w:rsidR="005244DA">
        <w:rPr>
          <w:lang w:val="it-IT"/>
        </w:rPr>
        <w:noBreakHyphen/>
      </w:r>
      <w:r w:rsidR="006F4A2C">
        <w:rPr>
          <w:lang w:val="it-IT"/>
        </w:rPr>
        <w:t>D di base &gt;</w:t>
      </w:r>
      <w:r w:rsidR="00FE5FCC" w:rsidRPr="001747DD">
        <w:rPr>
          <w:lang w:val="it-IT"/>
        </w:rPr>
        <w:t>25).</w:t>
      </w:r>
    </w:p>
    <w:p w14:paraId="5EB013E6" w14:textId="77777777" w:rsidR="00FE5FCC" w:rsidRPr="001747DD" w:rsidRDefault="00FE5FCC" w:rsidP="004D54C0">
      <w:pPr>
        <w:tabs>
          <w:tab w:val="left" w:pos="567"/>
        </w:tabs>
        <w:suppressAutoHyphens/>
        <w:rPr>
          <w:lang w:val="it-IT"/>
        </w:rPr>
      </w:pPr>
    </w:p>
    <w:p w14:paraId="23F83E8A" w14:textId="77777777" w:rsidR="00FE5FCC" w:rsidRPr="001747DD" w:rsidRDefault="00FE5FCC" w:rsidP="004D54C0">
      <w:pPr>
        <w:tabs>
          <w:tab w:val="left" w:pos="567"/>
        </w:tabs>
        <w:suppressAutoHyphens/>
        <w:rPr>
          <w:lang w:val="it-IT"/>
        </w:rPr>
      </w:pPr>
      <w:r w:rsidRPr="001747DD">
        <w:rPr>
          <w:lang w:val="it-IT"/>
        </w:rPr>
        <w:t>In uno studio di prevenzione della ricaduta, i pazienti che rispondevano ad un trattamento acuto a 12</w:t>
      </w:r>
      <w:r w:rsidR="005244DA">
        <w:rPr>
          <w:lang w:val="it-IT"/>
        </w:rPr>
        <w:t xml:space="preserve"> </w:t>
      </w:r>
      <w:r w:rsidRPr="001747DD">
        <w:rPr>
          <w:lang w:val="it-IT"/>
        </w:rPr>
        <w:t xml:space="preserve">settimane con </w:t>
      </w:r>
      <w:r w:rsidR="00704A4C">
        <w:rPr>
          <w:lang w:val="it-IT"/>
        </w:rPr>
        <w:t>d</w:t>
      </w:r>
      <w:r w:rsidR="004F1406">
        <w:rPr>
          <w:lang w:val="it-IT"/>
        </w:rPr>
        <w:t xml:space="preserve">uloxetina </w:t>
      </w:r>
      <w:r w:rsidRPr="001747DD">
        <w:rPr>
          <w:lang w:val="it-IT"/>
        </w:rPr>
        <w:t xml:space="preserve">in aperto a </w:t>
      </w:r>
      <w:r w:rsidR="001F146A" w:rsidRPr="001747DD">
        <w:rPr>
          <w:lang w:val="it-IT"/>
        </w:rPr>
        <w:t>6</w:t>
      </w:r>
      <w:r w:rsidR="008523EA">
        <w:rPr>
          <w:lang w:val="it-IT"/>
        </w:rPr>
        <w:t>0 </w:t>
      </w:r>
      <w:r w:rsidR="001F146A" w:rsidRPr="001747DD">
        <w:rPr>
          <w:lang w:val="it-IT"/>
        </w:rPr>
        <w:t>mg</w:t>
      </w:r>
      <w:r w:rsidRPr="001747DD">
        <w:rPr>
          <w:lang w:val="it-IT"/>
        </w:rPr>
        <w:t xml:space="preserve"> una volta al giorno sono stati randomizzati a ricevere sia </w:t>
      </w:r>
      <w:r w:rsidR="00704A4C">
        <w:rPr>
          <w:lang w:val="it-IT"/>
        </w:rPr>
        <w:t>d</w:t>
      </w:r>
      <w:r w:rsidR="004F1406">
        <w:rPr>
          <w:lang w:val="it-IT"/>
        </w:rPr>
        <w:t xml:space="preserve">uloxetina </w:t>
      </w:r>
      <w:r w:rsidR="001F146A" w:rsidRPr="001747DD">
        <w:rPr>
          <w:lang w:val="it-IT"/>
        </w:rPr>
        <w:t>6</w:t>
      </w:r>
      <w:r w:rsidR="008523EA">
        <w:rPr>
          <w:lang w:val="it-IT"/>
        </w:rPr>
        <w:t>0 </w:t>
      </w:r>
      <w:r w:rsidR="001F146A" w:rsidRPr="001747DD">
        <w:rPr>
          <w:lang w:val="it-IT"/>
        </w:rPr>
        <w:t>mg</w:t>
      </w:r>
      <w:r w:rsidRPr="001747DD">
        <w:rPr>
          <w:lang w:val="it-IT"/>
        </w:rPr>
        <w:t xml:space="preserve"> una volta al giorno che placebo per un ulteriore periodo di </w:t>
      </w:r>
      <w:r w:rsidR="008523EA">
        <w:rPr>
          <w:lang w:val="it-IT"/>
        </w:rPr>
        <w:t>6</w:t>
      </w:r>
      <w:r w:rsidR="005104B1">
        <w:rPr>
          <w:lang w:val="it-IT"/>
        </w:rPr>
        <w:t xml:space="preserve"> </w:t>
      </w:r>
      <w:r w:rsidRPr="001747DD">
        <w:rPr>
          <w:lang w:val="it-IT"/>
        </w:rPr>
        <w:t xml:space="preserve">mesi. </w:t>
      </w:r>
      <w:r w:rsidR="004F1406">
        <w:rPr>
          <w:lang w:val="it-IT"/>
        </w:rPr>
        <w:t xml:space="preserve">Duloxetina </w:t>
      </w:r>
      <w:r w:rsidR="001F146A" w:rsidRPr="001747DD">
        <w:rPr>
          <w:lang w:val="it-IT"/>
        </w:rPr>
        <w:t>6</w:t>
      </w:r>
      <w:r w:rsidR="008523EA">
        <w:rPr>
          <w:lang w:val="it-IT"/>
        </w:rPr>
        <w:t>0 </w:t>
      </w:r>
      <w:r w:rsidR="001F146A" w:rsidRPr="001747DD">
        <w:rPr>
          <w:lang w:val="it-IT"/>
        </w:rPr>
        <w:t>mg</w:t>
      </w:r>
      <w:r w:rsidRPr="001747DD">
        <w:rPr>
          <w:lang w:val="it-IT"/>
        </w:rPr>
        <w:t xml:space="preserve"> una volta al giorno ha dimostrato una superiorità statisticamente significativa in confronto al placebo (p=0</w:t>
      </w:r>
      <w:r w:rsidR="001461EB" w:rsidRPr="001747DD">
        <w:rPr>
          <w:lang w:val="it-IT"/>
        </w:rPr>
        <w:t>,</w:t>
      </w:r>
      <w:r w:rsidRPr="001747DD">
        <w:rPr>
          <w:lang w:val="it-IT"/>
        </w:rPr>
        <w:t>004) per quanto concerne l’esito principale, la prevenzione della ricaduta depressiva, misurata come tempo intercorso per la ricaduta. L’incidenza della ricaduta durante</w:t>
      </w:r>
      <w:r w:rsidR="005C3A21">
        <w:rPr>
          <w:lang w:val="it-IT"/>
        </w:rPr>
        <w:t xml:space="preserve"> il periodo di </w:t>
      </w:r>
      <w:r w:rsidR="005104B1">
        <w:rPr>
          <w:lang w:val="it-IT"/>
        </w:rPr>
        <w:t xml:space="preserve">6 </w:t>
      </w:r>
      <w:r w:rsidR="005C3A21">
        <w:rPr>
          <w:lang w:val="it-IT"/>
        </w:rPr>
        <w:t>mesi di follow</w:t>
      </w:r>
      <w:r w:rsidR="005244DA">
        <w:rPr>
          <w:lang w:val="it-IT"/>
        </w:rPr>
        <w:noBreakHyphen/>
      </w:r>
      <w:r w:rsidRPr="001747DD">
        <w:rPr>
          <w:lang w:val="it-IT"/>
        </w:rPr>
        <w:t>up in doppio cieco fu, rispettivamente, del 17% e del 29% per duloxetina e placebo.</w:t>
      </w:r>
    </w:p>
    <w:p w14:paraId="058401C3" w14:textId="77777777" w:rsidR="00FE5FCC" w:rsidRPr="001747DD" w:rsidRDefault="00FE5FCC" w:rsidP="004D54C0">
      <w:pPr>
        <w:tabs>
          <w:tab w:val="left" w:pos="567"/>
        </w:tabs>
        <w:suppressAutoHyphens/>
        <w:rPr>
          <w:lang w:val="it-IT"/>
        </w:rPr>
      </w:pPr>
    </w:p>
    <w:p w14:paraId="34445036" w14:textId="77777777" w:rsidR="00BE24D5" w:rsidRDefault="00BE24D5" w:rsidP="004D54C0">
      <w:pPr>
        <w:tabs>
          <w:tab w:val="left" w:pos="567"/>
        </w:tabs>
        <w:suppressAutoHyphens/>
        <w:rPr>
          <w:lang w:val="it-IT"/>
        </w:rPr>
      </w:pPr>
      <w:r>
        <w:rPr>
          <w:lang w:val="it-IT"/>
        </w:rPr>
        <w:t xml:space="preserve">Durante </w:t>
      </w:r>
      <w:r w:rsidR="00AA1DFA">
        <w:rPr>
          <w:lang w:val="it-IT"/>
        </w:rPr>
        <w:t>un</w:t>
      </w:r>
      <w:r>
        <w:rPr>
          <w:lang w:val="it-IT"/>
        </w:rPr>
        <w:t xml:space="preserve"> trattamento </w:t>
      </w:r>
      <w:r w:rsidR="002C6002">
        <w:rPr>
          <w:lang w:val="it-IT"/>
        </w:rPr>
        <w:t>di</w:t>
      </w:r>
      <w:r w:rsidR="00AA1DFA">
        <w:rPr>
          <w:lang w:val="it-IT"/>
        </w:rPr>
        <w:t xml:space="preserve"> 52</w:t>
      </w:r>
      <w:r w:rsidR="005104B1">
        <w:rPr>
          <w:lang w:val="it-IT"/>
        </w:rPr>
        <w:t xml:space="preserve"> </w:t>
      </w:r>
      <w:r w:rsidR="00AA1DFA">
        <w:rPr>
          <w:lang w:val="it-IT"/>
        </w:rPr>
        <w:t xml:space="preserve">settimane </w:t>
      </w:r>
      <w:r>
        <w:rPr>
          <w:lang w:val="it-IT"/>
        </w:rPr>
        <w:t>in doppio cieco controllato con placebo</w:t>
      </w:r>
      <w:r w:rsidR="00AA1DFA">
        <w:rPr>
          <w:lang w:val="it-IT"/>
        </w:rPr>
        <w:t xml:space="preserve">, </w:t>
      </w:r>
      <w:r w:rsidR="002C6002">
        <w:rPr>
          <w:lang w:val="it-IT"/>
        </w:rPr>
        <w:t xml:space="preserve">i pazienti </w:t>
      </w:r>
      <w:r w:rsidR="001C29F9">
        <w:rPr>
          <w:lang w:val="it-IT"/>
        </w:rPr>
        <w:t xml:space="preserve">con disturbo depressivo maggiore ricorrente </w:t>
      </w:r>
      <w:r w:rsidR="002C6002">
        <w:rPr>
          <w:lang w:val="it-IT"/>
        </w:rPr>
        <w:t xml:space="preserve">trattati con duloxetina </w:t>
      </w:r>
      <w:r w:rsidR="001C29F9">
        <w:rPr>
          <w:lang w:val="it-IT"/>
        </w:rPr>
        <w:t xml:space="preserve">avevano un periodo di tempo senza sintomatologia significativamente più lungo </w:t>
      </w:r>
      <w:r w:rsidR="00182522">
        <w:rPr>
          <w:lang w:val="it-IT"/>
        </w:rPr>
        <w:t>(p&lt;</w:t>
      </w:r>
      <w:r w:rsidR="00781B98">
        <w:rPr>
          <w:lang w:val="it-IT"/>
        </w:rPr>
        <w:t>0</w:t>
      </w:r>
      <w:r w:rsidR="002C6002" w:rsidRPr="00607117">
        <w:rPr>
          <w:lang w:val="it-IT"/>
        </w:rPr>
        <w:t xml:space="preserve">.001) </w:t>
      </w:r>
      <w:r w:rsidR="002C6002">
        <w:rPr>
          <w:lang w:val="it-IT"/>
        </w:rPr>
        <w:t>rispetto ai pazienti randomizzati a placebo</w:t>
      </w:r>
      <w:r w:rsidR="00AA1DFA">
        <w:rPr>
          <w:lang w:val="it-IT"/>
        </w:rPr>
        <w:t>. Tutti i pazienti avevano precedentemente risposto alla duloxetina durante un trattamento in aperto (da 2</w:t>
      </w:r>
      <w:r w:rsidR="005104B1">
        <w:rPr>
          <w:lang w:val="it-IT"/>
        </w:rPr>
        <w:t xml:space="preserve">8 </w:t>
      </w:r>
      <w:r w:rsidR="00AA1DFA">
        <w:rPr>
          <w:lang w:val="it-IT"/>
        </w:rPr>
        <w:t>a 3</w:t>
      </w:r>
      <w:r w:rsidR="005104B1">
        <w:rPr>
          <w:lang w:val="it-IT"/>
        </w:rPr>
        <w:t xml:space="preserve">4 </w:t>
      </w:r>
      <w:r w:rsidR="00AA1DFA">
        <w:rPr>
          <w:lang w:val="it-IT"/>
        </w:rPr>
        <w:t>settimane) alla dose da 6</w:t>
      </w:r>
      <w:r w:rsidR="005104B1">
        <w:rPr>
          <w:lang w:val="it-IT"/>
        </w:rPr>
        <w:t xml:space="preserve">0 </w:t>
      </w:r>
      <w:r w:rsidR="00AA1DFA">
        <w:rPr>
          <w:lang w:val="it-IT"/>
        </w:rPr>
        <w:t>a 12</w:t>
      </w:r>
      <w:r w:rsidR="008523EA">
        <w:rPr>
          <w:lang w:val="it-IT"/>
        </w:rPr>
        <w:t>0 </w:t>
      </w:r>
      <w:r w:rsidR="00AA1DFA">
        <w:rPr>
          <w:lang w:val="it-IT"/>
        </w:rPr>
        <w:t xml:space="preserve">mg al giorno. </w:t>
      </w:r>
      <w:r w:rsidR="006656C0">
        <w:rPr>
          <w:lang w:val="it-IT"/>
        </w:rPr>
        <w:t>D</w:t>
      </w:r>
      <w:r w:rsidR="00AA1DFA">
        <w:rPr>
          <w:lang w:val="it-IT"/>
        </w:rPr>
        <w:t xml:space="preserve">urante la fase di trattamento </w:t>
      </w:r>
      <w:r w:rsidR="002C6002">
        <w:rPr>
          <w:lang w:val="it-IT"/>
        </w:rPr>
        <w:t>di</w:t>
      </w:r>
      <w:r w:rsidR="00AA1DFA">
        <w:rPr>
          <w:lang w:val="it-IT"/>
        </w:rPr>
        <w:t xml:space="preserve"> 52 settimane in doppio cieco controllato con placebo </w:t>
      </w:r>
      <w:r w:rsidR="00C76672">
        <w:rPr>
          <w:lang w:val="it-IT"/>
        </w:rPr>
        <w:t>i</w:t>
      </w:r>
      <w:r w:rsidR="006656C0">
        <w:rPr>
          <w:lang w:val="it-IT"/>
        </w:rPr>
        <w:t xml:space="preserve">l 14,4% </w:t>
      </w:r>
      <w:r w:rsidR="00C76672">
        <w:rPr>
          <w:lang w:val="it-IT"/>
        </w:rPr>
        <w:t>dei</w:t>
      </w:r>
      <w:r w:rsidR="006656C0">
        <w:rPr>
          <w:lang w:val="it-IT"/>
        </w:rPr>
        <w:t xml:space="preserve"> pazienti trattati con duloxetina e </w:t>
      </w:r>
      <w:r w:rsidR="00C76672">
        <w:rPr>
          <w:lang w:val="it-IT"/>
        </w:rPr>
        <w:t>i</w:t>
      </w:r>
      <w:r w:rsidR="006656C0">
        <w:rPr>
          <w:lang w:val="it-IT"/>
        </w:rPr>
        <w:t xml:space="preserve">l 33,1% </w:t>
      </w:r>
      <w:r w:rsidR="00C76672">
        <w:rPr>
          <w:lang w:val="it-IT"/>
        </w:rPr>
        <w:t>dei</w:t>
      </w:r>
      <w:r w:rsidR="006656C0">
        <w:rPr>
          <w:lang w:val="it-IT"/>
        </w:rPr>
        <w:t xml:space="preserve"> pazienti trattati con placebo </w:t>
      </w:r>
      <w:r w:rsidR="00C76672">
        <w:rPr>
          <w:lang w:val="it-IT"/>
        </w:rPr>
        <w:t xml:space="preserve">presentavano una ricomparsa dei loro sintomi depressivi </w:t>
      </w:r>
      <w:r w:rsidR="00D72FAB">
        <w:rPr>
          <w:lang w:val="it-IT"/>
        </w:rPr>
        <w:t>(p&lt;</w:t>
      </w:r>
      <w:r w:rsidR="00781B98">
        <w:rPr>
          <w:lang w:val="it-IT"/>
        </w:rPr>
        <w:t>0</w:t>
      </w:r>
      <w:r w:rsidR="006656C0">
        <w:rPr>
          <w:lang w:val="it-IT"/>
        </w:rPr>
        <w:t>.001).</w:t>
      </w:r>
    </w:p>
    <w:p w14:paraId="3BC5EE33" w14:textId="77777777" w:rsidR="006656C0" w:rsidRDefault="006656C0" w:rsidP="004D54C0">
      <w:pPr>
        <w:tabs>
          <w:tab w:val="left" w:pos="567"/>
        </w:tabs>
        <w:suppressAutoHyphens/>
        <w:rPr>
          <w:lang w:val="it-IT"/>
        </w:rPr>
      </w:pPr>
    </w:p>
    <w:p w14:paraId="334FF86A" w14:textId="77777777" w:rsidR="00FE5FCC" w:rsidRPr="001747DD" w:rsidRDefault="00FE5FCC" w:rsidP="004D54C0">
      <w:pPr>
        <w:tabs>
          <w:tab w:val="left" w:pos="567"/>
        </w:tabs>
        <w:suppressAutoHyphens/>
        <w:rPr>
          <w:lang w:val="it-IT"/>
        </w:rPr>
      </w:pPr>
      <w:r w:rsidRPr="001747DD">
        <w:rPr>
          <w:lang w:val="it-IT"/>
        </w:rPr>
        <w:lastRenderedPageBreak/>
        <w:t xml:space="preserve">L’effetto di </w:t>
      </w:r>
      <w:r w:rsidR="00704A4C">
        <w:rPr>
          <w:lang w:val="it-IT"/>
        </w:rPr>
        <w:t>d</w:t>
      </w:r>
      <w:r w:rsidR="004F1406">
        <w:rPr>
          <w:lang w:val="it-IT"/>
        </w:rPr>
        <w:t xml:space="preserve">uloxetina </w:t>
      </w:r>
      <w:r w:rsidR="001F146A" w:rsidRPr="001747DD">
        <w:rPr>
          <w:lang w:val="it-IT"/>
        </w:rPr>
        <w:t>6</w:t>
      </w:r>
      <w:r w:rsidR="008523EA">
        <w:rPr>
          <w:lang w:val="it-IT"/>
        </w:rPr>
        <w:t>0 </w:t>
      </w:r>
      <w:r w:rsidR="001F146A" w:rsidRPr="001747DD">
        <w:rPr>
          <w:lang w:val="it-IT"/>
        </w:rPr>
        <w:t>mg</w:t>
      </w:r>
      <w:r w:rsidRPr="001747DD">
        <w:rPr>
          <w:lang w:val="it-IT"/>
        </w:rPr>
        <w:t xml:space="preserve"> una volta al giorno n</w:t>
      </w:r>
      <w:r w:rsidR="00D72FAB">
        <w:rPr>
          <w:lang w:val="it-IT"/>
        </w:rPr>
        <w:t>ei pazienti depressi anziani (≥</w:t>
      </w:r>
      <w:r w:rsidRPr="001747DD">
        <w:rPr>
          <w:lang w:val="it-IT"/>
        </w:rPr>
        <w:t>6</w:t>
      </w:r>
      <w:r w:rsidR="005104B1">
        <w:rPr>
          <w:lang w:val="it-IT"/>
        </w:rPr>
        <w:t xml:space="preserve">5 </w:t>
      </w:r>
      <w:r w:rsidRPr="001747DD">
        <w:rPr>
          <w:lang w:val="it-IT"/>
        </w:rPr>
        <w:t>anni) è stato specificamente verificato in uno studio che mostrava una differenza statisticamente significativa nella riduzione del punteggio della scala HAM</w:t>
      </w:r>
      <w:r w:rsidR="005244DA">
        <w:rPr>
          <w:lang w:val="it-IT"/>
        </w:rPr>
        <w:noBreakHyphen/>
      </w:r>
      <w:r w:rsidRPr="001747DD">
        <w:rPr>
          <w:lang w:val="it-IT"/>
        </w:rPr>
        <w:t>D 1</w:t>
      </w:r>
      <w:r w:rsidR="005104B1">
        <w:rPr>
          <w:lang w:val="it-IT"/>
        </w:rPr>
        <w:t xml:space="preserve">7 </w:t>
      </w:r>
      <w:r w:rsidRPr="001747DD">
        <w:rPr>
          <w:lang w:val="it-IT"/>
        </w:rPr>
        <w:t xml:space="preserve">nei pazienti trattati con duloxetina rispetto a quelli con placebo. La tollerabilità di </w:t>
      </w:r>
      <w:r w:rsidR="00704A4C">
        <w:rPr>
          <w:lang w:val="it-IT"/>
        </w:rPr>
        <w:t>d</w:t>
      </w:r>
      <w:r w:rsidR="004F1406">
        <w:rPr>
          <w:lang w:val="it-IT"/>
        </w:rPr>
        <w:t xml:space="preserve">uloxetina </w:t>
      </w:r>
      <w:r w:rsidR="001F146A" w:rsidRPr="001747DD">
        <w:rPr>
          <w:lang w:val="it-IT"/>
        </w:rPr>
        <w:t>6</w:t>
      </w:r>
      <w:r w:rsidR="008523EA">
        <w:rPr>
          <w:lang w:val="it-IT"/>
        </w:rPr>
        <w:t>0 </w:t>
      </w:r>
      <w:r w:rsidR="001F146A" w:rsidRPr="001747DD">
        <w:rPr>
          <w:lang w:val="it-IT"/>
        </w:rPr>
        <w:t>mg</w:t>
      </w:r>
      <w:r w:rsidRPr="001747DD">
        <w:rPr>
          <w:lang w:val="it-IT"/>
        </w:rPr>
        <w:t xml:space="preserve"> una volta al giorno nei pazienti anziani è stata paragonabile a quella osservata negli adulti più giovani. Tuttavia, i dati sui pazienti anziani trattati con la dose massima (12</w:t>
      </w:r>
      <w:r w:rsidR="008523EA">
        <w:rPr>
          <w:lang w:val="it-IT"/>
        </w:rPr>
        <w:t>0 </w:t>
      </w:r>
      <w:r w:rsidRPr="001747DD">
        <w:rPr>
          <w:lang w:val="it-IT"/>
        </w:rPr>
        <w:t>mg al giorno) sono limitati e pertanto si raccomanda cautela nel trattamento di questa popolazione di pazienti.</w:t>
      </w:r>
    </w:p>
    <w:p w14:paraId="1DF9C4D7" w14:textId="77777777" w:rsidR="00FE5FCC" w:rsidRDefault="00FE5FCC" w:rsidP="004D54C0">
      <w:pPr>
        <w:tabs>
          <w:tab w:val="left" w:pos="567"/>
        </w:tabs>
        <w:suppressAutoHyphens/>
        <w:rPr>
          <w:lang w:val="it-IT"/>
        </w:rPr>
      </w:pPr>
    </w:p>
    <w:p w14:paraId="120126C7" w14:textId="77777777" w:rsidR="00AD3496" w:rsidRDefault="00B43477" w:rsidP="004D54C0">
      <w:pPr>
        <w:keepNext/>
        <w:keepLines/>
        <w:tabs>
          <w:tab w:val="left" w:pos="567"/>
        </w:tabs>
        <w:suppressAutoHyphens/>
        <w:rPr>
          <w:lang w:val="it-IT"/>
        </w:rPr>
      </w:pPr>
      <w:r w:rsidRPr="006F1734">
        <w:rPr>
          <w:i/>
          <w:lang w:val="it-IT"/>
        </w:rPr>
        <w:t xml:space="preserve">Disturbo </w:t>
      </w:r>
      <w:r w:rsidR="00A76642">
        <w:rPr>
          <w:i/>
          <w:lang w:val="it-IT"/>
        </w:rPr>
        <w:t>d’ansia</w:t>
      </w:r>
      <w:r w:rsidRPr="006F1734">
        <w:rPr>
          <w:i/>
          <w:lang w:val="it-IT"/>
        </w:rPr>
        <w:t xml:space="preserve"> generalizzato</w:t>
      </w:r>
    </w:p>
    <w:p w14:paraId="51395C62" w14:textId="77777777" w:rsidR="00B43477" w:rsidRPr="006F1734" w:rsidRDefault="004F1406" w:rsidP="004D54C0">
      <w:pPr>
        <w:keepNext/>
        <w:keepLines/>
        <w:tabs>
          <w:tab w:val="left" w:pos="567"/>
        </w:tabs>
        <w:suppressAutoHyphens/>
        <w:rPr>
          <w:lang w:val="it-IT"/>
        </w:rPr>
      </w:pPr>
      <w:r>
        <w:rPr>
          <w:lang w:val="it-IT"/>
        </w:rPr>
        <w:t xml:space="preserve">Duloxetina </w:t>
      </w:r>
      <w:r w:rsidR="00B43477" w:rsidRPr="006F1734">
        <w:rPr>
          <w:lang w:val="it-IT"/>
        </w:rPr>
        <w:t xml:space="preserve">ha dimostrato una superiorità statisticamente significativa nei confronti del placebo in </w:t>
      </w:r>
      <w:r w:rsidR="00645E1E" w:rsidRPr="006F1734">
        <w:rPr>
          <w:lang w:val="it-IT"/>
        </w:rPr>
        <w:t>cinque su cinque studi</w:t>
      </w:r>
      <w:r w:rsidR="00B43477" w:rsidRPr="006F1734">
        <w:rPr>
          <w:lang w:val="it-IT"/>
        </w:rPr>
        <w:t xml:space="preserve"> comprendenti </w:t>
      </w:r>
      <w:r w:rsidR="005104B1">
        <w:rPr>
          <w:lang w:val="it-IT"/>
        </w:rPr>
        <w:t xml:space="preserve">4 </w:t>
      </w:r>
      <w:r w:rsidR="00B43477" w:rsidRPr="006F1734">
        <w:rPr>
          <w:lang w:val="it-IT"/>
        </w:rPr>
        <w:t xml:space="preserve">studi </w:t>
      </w:r>
      <w:r w:rsidR="007D4F0D" w:rsidRPr="006F1734">
        <w:rPr>
          <w:lang w:val="it-IT"/>
        </w:rPr>
        <w:t xml:space="preserve">in acuto </w:t>
      </w:r>
      <w:r w:rsidR="00B43477" w:rsidRPr="006F1734">
        <w:rPr>
          <w:lang w:val="it-IT"/>
        </w:rPr>
        <w:t xml:space="preserve">randomizzati, in doppio cieco, </w:t>
      </w:r>
      <w:r w:rsidR="007D4F0D" w:rsidRPr="006F1734">
        <w:rPr>
          <w:lang w:val="it-IT"/>
        </w:rPr>
        <w:t>controllati con placebo ed un</w:t>
      </w:r>
      <w:r w:rsidR="00645E1E" w:rsidRPr="006F1734">
        <w:rPr>
          <w:lang w:val="it-IT"/>
        </w:rPr>
        <w:t xml:space="preserve">o studio </w:t>
      </w:r>
      <w:r w:rsidR="006F1734" w:rsidRPr="006F1734">
        <w:rPr>
          <w:lang w:val="it-IT"/>
        </w:rPr>
        <w:t>di</w:t>
      </w:r>
      <w:r w:rsidR="00645E1E" w:rsidRPr="006F1734">
        <w:rPr>
          <w:lang w:val="it-IT"/>
        </w:rPr>
        <w:t xml:space="preserve"> prevenzione dell</w:t>
      </w:r>
      <w:r w:rsidR="006F1734" w:rsidRPr="006F1734">
        <w:rPr>
          <w:lang w:val="it-IT"/>
        </w:rPr>
        <w:t>e</w:t>
      </w:r>
      <w:r w:rsidR="00645E1E" w:rsidRPr="006F1734">
        <w:rPr>
          <w:lang w:val="it-IT"/>
        </w:rPr>
        <w:t xml:space="preserve"> ricadut</w:t>
      </w:r>
      <w:r w:rsidR="006F1734" w:rsidRPr="006F1734">
        <w:rPr>
          <w:lang w:val="it-IT"/>
        </w:rPr>
        <w:t>e</w:t>
      </w:r>
      <w:r w:rsidR="007D4F0D" w:rsidRPr="006F1734">
        <w:rPr>
          <w:lang w:val="it-IT"/>
        </w:rPr>
        <w:t xml:space="preserve"> in pazienti adulti con disturbo </w:t>
      </w:r>
      <w:r w:rsidR="00A76642">
        <w:rPr>
          <w:lang w:val="it-IT"/>
        </w:rPr>
        <w:t>d’ansia</w:t>
      </w:r>
      <w:r w:rsidR="007D4F0D" w:rsidRPr="006F1734">
        <w:rPr>
          <w:lang w:val="it-IT"/>
        </w:rPr>
        <w:t xml:space="preserve"> generalizzato.</w:t>
      </w:r>
    </w:p>
    <w:p w14:paraId="209A0F5E" w14:textId="77777777" w:rsidR="007D4F0D" w:rsidRPr="006F1734" w:rsidRDefault="007D4F0D" w:rsidP="004D54C0">
      <w:pPr>
        <w:tabs>
          <w:tab w:val="left" w:pos="567"/>
        </w:tabs>
        <w:suppressAutoHyphens/>
        <w:rPr>
          <w:lang w:val="it-IT"/>
        </w:rPr>
      </w:pPr>
    </w:p>
    <w:p w14:paraId="514C54FA" w14:textId="77777777" w:rsidR="005349EA" w:rsidRPr="006F1734" w:rsidRDefault="004F1406" w:rsidP="004D54C0">
      <w:pPr>
        <w:tabs>
          <w:tab w:val="left" w:pos="567"/>
        </w:tabs>
        <w:suppressAutoHyphens/>
        <w:rPr>
          <w:lang w:val="it-IT"/>
        </w:rPr>
      </w:pPr>
      <w:r>
        <w:rPr>
          <w:lang w:val="it-IT"/>
        </w:rPr>
        <w:t xml:space="preserve">Duloxetina </w:t>
      </w:r>
      <w:r w:rsidR="005349EA" w:rsidRPr="006F1734">
        <w:rPr>
          <w:lang w:val="it-IT"/>
        </w:rPr>
        <w:t xml:space="preserve">ha dimostrato una superiorità statisticamente significativa </w:t>
      </w:r>
      <w:r w:rsidR="00CA248C">
        <w:rPr>
          <w:lang w:val="it-IT"/>
        </w:rPr>
        <w:t xml:space="preserve">rispetto </w:t>
      </w:r>
      <w:r w:rsidR="006F1734" w:rsidRPr="006F1734">
        <w:rPr>
          <w:lang w:val="it-IT"/>
        </w:rPr>
        <w:t>a</w:t>
      </w:r>
      <w:r w:rsidR="005349EA" w:rsidRPr="006F1734">
        <w:rPr>
          <w:lang w:val="it-IT"/>
        </w:rPr>
        <w:t>l placebo misurata come miglioramento del punteggio totale alla Hamilton Anxiety Scale (HAM</w:t>
      </w:r>
      <w:r w:rsidR="005244DA">
        <w:rPr>
          <w:lang w:val="it-IT"/>
        </w:rPr>
        <w:noBreakHyphen/>
      </w:r>
      <w:r w:rsidR="005349EA" w:rsidRPr="006F1734">
        <w:rPr>
          <w:lang w:val="it-IT"/>
        </w:rPr>
        <w:t>A) e del punteggio relativo a</w:t>
      </w:r>
      <w:r w:rsidR="006F1734" w:rsidRPr="006F1734">
        <w:rPr>
          <w:lang w:val="it-IT"/>
        </w:rPr>
        <w:t>l</w:t>
      </w:r>
      <w:r w:rsidR="005349EA" w:rsidRPr="006F1734">
        <w:rPr>
          <w:lang w:val="it-IT"/>
        </w:rPr>
        <w:t xml:space="preserve"> deficit </w:t>
      </w:r>
      <w:r w:rsidR="006F1734" w:rsidRPr="006F1734">
        <w:rPr>
          <w:lang w:val="it-IT"/>
        </w:rPr>
        <w:t xml:space="preserve">di </w:t>
      </w:r>
      <w:r w:rsidR="005349EA" w:rsidRPr="006F1734">
        <w:rPr>
          <w:lang w:val="it-IT"/>
        </w:rPr>
        <w:t>funziona</w:t>
      </w:r>
      <w:r w:rsidR="006F1734" w:rsidRPr="006F1734">
        <w:rPr>
          <w:lang w:val="it-IT"/>
        </w:rPr>
        <w:t>mento</w:t>
      </w:r>
      <w:r w:rsidR="005349EA" w:rsidRPr="006F1734">
        <w:rPr>
          <w:lang w:val="it-IT"/>
        </w:rPr>
        <w:t xml:space="preserve"> globale alla Sheehan Disability Scale (SDS). Anche le percentuali di risposta e di remissione sono state più alte con </w:t>
      </w:r>
      <w:r w:rsidR="007B79BB">
        <w:rPr>
          <w:lang w:val="it-IT"/>
        </w:rPr>
        <w:t>d</w:t>
      </w:r>
      <w:r>
        <w:rPr>
          <w:lang w:val="it-IT"/>
        </w:rPr>
        <w:t xml:space="preserve">uloxetina </w:t>
      </w:r>
      <w:r w:rsidR="005349EA" w:rsidRPr="006F1734">
        <w:rPr>
          <w:lang w:val="it-IT"/>
        </w:rPr>
        <w:t xml:space="preserve">rispetto al placebo. </w:t>
      </w:r>
      <w:r>
        <w:rPr>
          <w:lang w:val="it-IT"/>
        </w:rPr>
        <w:t xml:space="preserve">Duloxetina </w:t>
      </w:r>
      <w:r w:rsidR="00645E1E" w:rsidRPr="006F1734">
        <w:rPr>
          <w:lang w:val="it-IT"/>
        </w:rPr>
        <w:t>ha mostrato risultati di efficacia comparabili a venlafaxina in termini di migliorament</w:t>
      </w:r>
      <w:r w:rsidR="006F1734" w:rsidRPr="006F1734">
        <w:rPr>
          <w:lang w:val="it-IT"/>
        </w:rPr>
        <w:t>o</w:t>
      </w:r>
      <w:r w:rsidR="00645E1E" w:rsidRPr="006F1734">
        <w:rPr>
          <w:lang w:val="it-IT"/>
        </w:rPr>
        <w:t xml:space="preserve"> del punteggio totale alla HAM</w:t>
      </w:r>
      <w:r w:rsidR="005244DA">
        <w:rPr>
          <w:lang w:val="it-IT"/>
        </w:rPr>
        <w:noBreakHyphen/>
      </w:r>
      <w:r w:rsidR="00645E1E" w:rsidRPr="006F1734">
        <w:rPr>
          <w:lang w:val="it-IT"/>
        </w:rPr>
        <w:t>A.</w:t>
      </w:r>
    </w:p>
    <w:p w14:paraId="7864CDC3" w14:textId="77777777" w:rsidR="005349EA" w:rsidRPr="006F1734" w:rsidRDefault="005349EA" w:rsidP="004D54C0">
      <w:pPr>
        <w:tabs>
          <w:tab w:val="left" w:pos="567"/>
        </w:tabs>
        <w:suppressAutoHyphens/>
        <w:rPr>
          <w:lang w:val="it-IT"/>
        </w:rPr>
      </w:pPr>
    </w:p>
    <w:p w14:paraId="4E36B4F7" w14:textId="77777777" w:rsidR="00E0674D" w:rsidRPr="001747DD" w:rsidRDefault="00E0674D" w:rsidP="004D54C0">
      <w:pPr>
        <w:tabs>
          <w:tab w:val="left" w:pos="567"/>
        </w:tabs>
        <w:rPr>
          <w:lang w:val="it-IT"/>
        </w:rPr>
      </w:pPr>
      <w:r w:rsidRPr="006F1734">
        <w:rPr>
          <w:lang w:val="it-IT"/>
        </w:rPr>
        <w:t>In uno studio di prevenzione dell</w:t>
      </w:r>
      <w:r w:rsidR="006F1734" w:rsidRPr="006F1734">
        <w:rPr>
          <w:lang w:val="it-IT"/>
        </w:rPr>
        <w:t>e</w:t>
      </w:r>
      <w:r w:rsidRPr="006F1734">
        <w:rPr>
          <w:lang w:val="it-IT"/>
        </w:rPr>
        <w:t xml:space="preserve"> ricadut</w:t>
      </w:r>
      <w:r w:rsidR="006F1734" w:rsidRPr="006F1734">
        <w:rPr>
          <w:lang w:val="it-IT"/>
        </w:rPr>
        <w:t>e</w:t>
      </w:r>
      <w:r w:rsidRPr="006F1734">
        <w:rPr>
          <w:lang w:val="it-IT"/>
        </w:rPr>
        <w:t xml:space="preserve">, i pazienti che rispondevano ad un trattamento acuto con </w:t>
      </w:r>
      <w:r w:rsidR="002A480B">
        <w:rPr>
          <w:lang w:val="it-IT"/>
        </w:rPr>
        <w:t>d</w:t>
      </w:r>
      <w:r w:rsidR="004F1406">
        <w:rPr>
          <w:lang w:val="it-IT"/>
        </w:rPr>
        <w:t xml:space="preserve">uloxetina </w:t>
      </w:r>
      <w:r w:rsidRPr="006F1734">
        <w:rPr>
          <w:lang w:val="it-IT"/>
        </w:rPr>
        <w:t xml:space="preserve">in aperto a </w:t>
      </w:r>
      <w:r w:rsidR="005104B1">
        <w:rPr>
          <w:lang w:val="it-IT"/>
        </w:rPr>
        <w:t xml:space="preserve">6 </w:t>
      </w:r>
      <w:r w:rsidRPr="006F1734">
        <w:rPr>
          <w:lang w:val="it-IT"/>
        </w:rPr>
        <w:t xml:space="preserve">mesi sono stati randomizzati a ricevere sia </w:t>
      </w:r>
      <w:r w:rsidR="002A480B">
        <w:rPr>
          <w:lang w:val="it-IT"/>
        </w:rPr>
        <w:t>d</w:t>
      </w:r>
      <w:r w:rsidR="004F1406">
        <w:rPr>
          <w:lang w:val="it-IT"/>
        </w:rPr>
        <w:t xml:space="preserve">uloxetina </w:t>
      </w:r>
      <w:r w:rsidRPr="006F1734">
        <w:rPr>
          <w:lang w:val="it-IT"/>
        </w:rPr>
        <w:t xml:space="preserve">che placebo per un ulteriore periodo di </w:t>
      </w:r>
      <w:r w:rsidR="008523EA">
        <w:rPr>
          <w:lang w:val="it-IT"/>
        </w:rPr>
        <w:t>6</w:t>
      </w:r>
      <w:r w:rsidR="005104B1">
        <w:rPr>
          <w:lang w:val="it-IT"/>
        </w:rPr>
        <w:t xml:space="preserve"> </w:t>
      </w:r>
      <w:r w:rsidRPr="006F1734">
        <w:rPr>
          <w:lang w:val="it-IT"/>
        </w:rPr>
        <w:t>mesi.</w:t>
      </w:r>
      <w:r w:rsidR="00933315">
        <w:rPr>
          <w:lang w:val="it-IT"/>
        </w:rPr>
        <w:t xml:space="preserve"> </w:t>
      </w:r>
      <w:r w:rsidRPr="006F1734">
        <w:rPr>
          <w:lang w:val="it-IT"/>
        </w:rPr>
        <w:t xml:space="preserve">L’impiego di </w:t>
      </w:r>
      <w:r w:rsidR="002A480B">
        <w:rPr>
          <w:lang w:val="it-IT"/>
        </w:rPr>
        <w:t>d</w:t>
      </w:r>
      <w:r w:rsidR="004F1406">
        <w:rPr>
          <w:lang w:val="it-IT"/>
        </w:rPr>
        <w:t xml:space="preserve">uloxetina </w:t>
      </w:r>
      <w:r w:rsidRPr="006F1734">
        <w:rPr>
          <w:lang w:val="it-IT"/>
        </w:rPr>
        <w:t>da 6</w:t>
      </w:r>
      <w:r w:rsidR="008523EA">
        <w:rPr>
          <w:lang w:val="it-IT"/>
        </w:rPr>
        <w:t>0 </w:t>
      </w:r>
      <w:r w:rsidRPr="006F1734">
        <w:rPr>
          <w:lang w:val="it-IT"/>
        </w:rPr>
        <w:t>mg fino a 12</w:t>
      </w:r>
      <w:r w:rsidR="008523EA">
        <w:rPr>
          <w:lang w:val="it-IT"/>
        </w:rPr>
        <w:t>0 </w:t>
      </w:r>
      <w:r w:rsidRPr="006F1734">
        <w:rPr>
          <w:lang w:val="it-IT"/>
        </w:rPr>
        <w:t xml:space="preserve">mg una volta al giorno ha dimostrato una superiorità statisticamente significativa in confronto al placebo </w:t>
      </w:r>
      <w:r w:rsidR="00D72FAB">
        <w:rPr>
          <w:lang w:val="it-IT"/>
        </w:rPr>
        <w:t>(p&lt;</w:t>
      </w:r>
      <w:r w:rsidR="005349EA" w:rsidRPr="006F1734">
        <w:rPr>
          <w:lang w:val="it-IT"/>
        </w:rPr>
        <w:t xml:space="preserve">0.001) </w:t>
      </w:r>
      <w:r w:rsidRPr="006F1734">
        <w:rPr>
          <w:lang w:val="it-IT"/>
        </w:rPr>
        <w:t>per quanto concerne la prevenzione dell</w:t>
      </w:r>
      <w:r w:rsidR="006F1734" w:rsidRPr="006F1734">
        <w:rPr>
          <w:lang w:val="it-IT"/>
        </w:rPr>
        <w:t>e</w:t>
      </w:r>
      <w:r w:rsidRPr="006F1734">
        <w:rPr>
          <w:lang w:val="it-IT"/>
        </w:rPr>
        <w:t xml:space="preserve"> ricadut</w:t>
      </w:r>
      <w:r w:rsidR="006F1734" w:rsidRPr="006F1734">
        <w:rPr>
          <w:lang w:val="it-IT"/>
        </w:rPr>
        <w:t>e</w:t>
      </w:r>
      <w:r w:rsidRPr="006F1734">
        <w:rPr>
          <w:lang w:val="it-IT"/>
        </w:rPr>
        <w:t>, misurata come tempo intercorso per la ricaduta. L’incidenza dell</w:t>
      </w:r>
      <w:r w:rsidR="006F1734" w:rsidRPr="006F1734">
        <w:rPr>
          <w:lang w:val="it-IT"/>
        </w:rPr>
        <w:t>e</w:t>
      </w:r>
      <w:r w:rsidRPr="006F1734">
        <w:rPr>
          <w:lang w:val="it-IT"/>
        </w:rPr>
        <w:t xml:space="preserve"> ricadut</w:t>
      </w:r>
      <w:r w:rsidR="006F1734" w:rsidRPr="006F1734">
        <w:rPr>
          <w:lang w:val="it-IT"/>
        </w:rPr>
        <w:t>e</w:t>
      </w:r>
      <w:r w:rsidRPr="006F1734">
        <w:rPr>
          <w:lang w:val="it-IT"/>
        </w:rPr>
        <w:t xml:space="preserve"> durante il periodo di </w:t>
      </w:r>
      <w:r w:rsidR="008523EA">
        <w:rPr>
          <w:lang w:val="it-IT"/>
        </w:rPr>
        <w:t>6</w:t>
      </w:r>
      <w:r w:rsidR="005104B1">
        <w:rPr>
          <w:lang w:val="it-IT"/>
        </w:rPr>
        <w:t xml:space="preserve"> </w:t>
      </w:r>
      <w:r w:rsidRPr="006F1734">
        <w:rPr>
          <w:lang w:val="it-IT"/>
        </w:rPr>
        <w:t>mesi di follow</w:t>
      </w:r>
      <w:r w:rsidR="005244DA">
        <w:rPr>
          <w:lang w:val="it-IT"/>
        </w:rPr>
        <w:noBreakHyphen/>
      </w:r>
      <w:r w:rsidRPr="006F1734">
        <w:rPr>
          <w:lang w:val="it-IT"/>
        </w:rPr>
        <w:t xml:space="preserve">up in doppio cieco </w:t>
      </w:r>
      <w:r w:rsidR="005349EA" w:rsidRPr="006F1734">
        <w:rPr>
          <w:lang w:val="it-IT"/>
        </w:rPr>
        <w:t>è stat</w:t>
      </w:r>
      <w:r w:rsidR="000F60D3">
        <w:rPr>
          <w:lang w:val="it-IT"/>
        </w:rPr>
        <w:t>a</w:t>
      </w:r>
      <w:r w:rsidR="005349EA" w:rsidRPr="006F1734">
        <w:rPr>
          <w:lang w:val="it-IT"/>
        </w:rPr>
        <w:t xml:space="preserve"> </w:t>
      </w:r>
      <w:r w:rsidRPr="006F1734">
        <w:rPr>
          <w:lang w:val="it-IT"/>
        </w:rPr>
        <w:t>del 1</w:t>
      </w:r>
      <w:r w:rsidR="005349EA" w:rsidRPr="006F1734">
        <w:rPr>
          <w:lang w:val="it-IT"/>
        </w:rPr>
        <w:t>4</w:t>
      </w:r>
      <w:r w:rsidRPr="006F1734">
        <w:rPr>
          <w:lang w:val="it-IT"/>
        </w:rPr>
        <w:t xml:space="preserve">% </w:t>
      </w:r>
      <w:r w:rsidR="005349EA" w:rsidRPr="006F1734">
        <w:rPr>
          <w:lang w:val="it-IT"/>
        </w:rPr>
        <w:t xml:space="preserve">con </w:t>
      </w:r>
      <w:r w:rsidR="002A480B">
        <w:rPr>
          <w:lang w:val="it-IT"/>
        </w:rPr>
        <w:t>d</w:t>
      </w:r>
      <w:r w:rsidR="004F1406">
        <w:rPr>
          <w:lang w:val="it-IT"/>
        </w:rPr>
        <w:t xml:space="preserve">uloxetina </w:t>
      </w:r>
      <w:r w:rsidRPr="006F1734">
        <w:rPr>
          <w:lang w:val="it-IT"/>
        </w:rPr>
        <w:t xml:space="preserve">e del </w:t>
      </w:r>
      <w:r w:rsidR="005349EA" w:rsidRPr="006F1734">
        <w:rPr>
          <w:lang w:val="it-IT"/>
        </w:rPr>
        <w:t>4</w:t>
      </w:r>
      <w:r w:rsidRPr="006F1734">
        <w:rPr>
          <w:lang w:val="it-IT"/>
        </w:rPr>
        <w:t xml:space="preserve">2% </w:t>
      </w:r>
      <w:r w:rsidR="005349EA" w:rsidRPr="006F1734">
        <w:rPr>
          <w:lang w:val="it-IT"/>
        </w:rPr>
        <w:t xml:space="preserve">con </w:t>
      </w:r>
      <w:r w:rsidRPr="006F1734">
        <w:rPr>
          <w:lang w:val="it-IT"/>
        </w:rPr>
        <w:t>placebo.</w:t>
      </w:r>
    </w:p>
    <w:p w14:paraId="23C93CC7" w14:textId="77777777" w:rsidR="00003AEC" w:rsidRDefault="00003AEC" w:rsidP="004D54C0">
      <w:pPr>
        <w:tabs>
          <w:tab w:val="left" w:pos="567"/>
        </w:tabs>
        <w:suppressAutoHyphens/>
        <w:rPr>
          <w:lang w:val="it-IT"/>
        </w:rPr>
      </w:pPr>
    </w:p>
    <w:p w14:paraId="7A2D57FC" w14:textId="77777777" w:rsidR="00003AEC" w:rsidRDefault="00003AEC" w:rsidP="004D54C0">
      <w:pPr>
        <w:tabs>
          <w:tab w:val="left" w:pos="567"/>
        </w:tabs>
        <w:suppressAutoHyphens/>
        <w:rPr>
          <w:lang w:val="it-IT"/>
        </w:rPr>
      </w:pPr>
      <w:r>
        <w:rPr>
          <w:lang w:val="it-IT"/>
        </w:rPr>
        <w:t xml:space="preserve">L’efficacia di </w:t>
      </w:r>
      <w:r w:rsidR="002A480B">
        <w:rPr>
          <w:lang w:val="it-IT"/>
        </w:rPr>
        <w:t>d</w:t>
      </w:r>
      <w:r w:rsidR="004F1406">
        <w:rPr>
          <w:lang w:val="it-IT"/>
        </w:rPr>
        <w:t xml:space="preserve">uloxetina </w:t>
      </w:r>
      <w:r>
        <w:rPr>
          <w:lang w:val="it-IT"/>
        </w:rPr>
        <w:t>30</w:t>
      </w:r>
      <w:r w:rsidR="005244DA">
        <w:rPr>
          <w:lang w:val="it-IT"/>
        </w:rPr>
        <w:noBreakHyphen/>
      </w:r>
      <w:r>
        <w:rPr>
          <w:lang w:val="it-IT"/>
        </w:rPr>
        <w:t>12</w:t>
      </w:r>
      <w:r w:rsidR="008523EA">
        <w:rPr>
          <w:lang w:val="it-IT"/>
        </w:rPr>
        <w:t>0 </w:t>
      </w:r>
      <w:r>
        <w:rPr>
          <w:lang w:val="it-IT"/>
        </w:rPr>
        <w:t xml:space="preserve">mg (dosaggio </w:t>
      </w:r>
      <w:r w:rsidR="00CA248C">
        <w:rPr>
          <w:lang w:val="it-IT"/>
        </w:rPr>
        <w:t>flessibil</w:t>
      </w:r>
      <w:r>
        <w:rPr>
          <w:lang w:val="it-IT"/>
        </w:rPr>
        <w:t>e) una volta al giorno nei pazienti anziani (oltre 6</w:t>
      </w:r>
      <w:r w:rsidR="005104B1">
        <w:rPr>
          <w:lang w:val="it-IT"/>
        </w:rPr>
        <w:t xml:space="preserve">5 </w:t>
      </w:r>
      <w:r>
        <w:rPr>
          <w:lang w:val="it-IT"/>
        </w:rPr>
        <w:t>anni) con disturbo d’ansia generalizzato è stata valutata in uno studio che ha dimostrato un miglioramento statisticamente significativo nel punteggio totale della HAM</w:t>
      </w:r>
      <w:r w:rsidR="005244DA">
        <w:rPr>
          <w:lang w:val="it-IT"/>
        </w:rPr>
        <w:noBreakHyphen/>
      </w:r>
      <w:r>
        <w:rPr>
          <w:lang w:val="it-IT"/>
        </w:rPr>
        <w:t xml:space="preserve">A nei pazienti trattati con duloxetina rispetto ai pazienti trattati con placebo. L’efficacia e la sicurezza di </w:t>
      </w:r>
      <w:r w:rsidR="002A480B">
        <w:rPr>
          <w:lang w:val="it-IT"/>
        </w:rPr>
        <w:t>d</w:t>
      </w:r>
      <w:r w:rsidR="004F1406">
        <w:rPr>
          <w:lang w:val="it-IT"/>
        </w:rPr>
        <w:t xml:space="preserve">uloxetina </w:t>
      </w:r>
      <w:r>
        <w:rPr>
          <w:lang w:val="it-IT"/>
        </w:rPr>
        <w:t>30</w:t>
      </w:r>
      <w:r w:rsidR="005244DA">
        <w:rPr>
          <w:lang w:val="it-IT"/>
        </w:rPr>
        <w:noBreakHyphen/>
      </w:r>
      <w:r>
        <w:rPr>
          <w:lang w:val="it-IT"/>
        </w:rPr>
        <w:t>12</w:t>
      </w:r>
      <w:r w:rsidR="008523EA">
        <w:rPr>
          <w:lang w:val="it-IT"/>
        </w:rPr>
        <w:t>0 </w:t>
      </w:r>
      <w:r>
        <w:rPr>
          <w:lang w:val="it-IT"/>
        </w:rPr>
        <w:t>mg una volta al giorno nei pazienti anziani con disturbo d’ansia generalizzato è stato simile a quello osservato negli studi con pazienti adulti più giovani. Comunque, i dati sui pazienti anziani trattati con il massimo dosaggio (12</w:t>
      </w:r>
      <w:r w:rsidR="008523EA">
        <w:rPr>
          <w:lang w:val="it-IT"/>
        </w:rPr>
        <w:t>0 </w:t>
      </w:r>
      <w:r>
        <w:rPr>
          <w:lang w:val="it-IT"/>
        </w:rPr>
        <w:t>mg al giorno) sono limitati e, pertanto, si raccomanda cautela quando si usa questo dosaggio nella popolazione anziana.</w:t>
      </w:r>
    </w:p>
    <w:p w14:paraId="38955981" w14:textId="77777777" w:rsidR="00E0674D" w:rsidRPr="001747DD" w:rsidRDefault="00E0674D" w:rsidP="004D54C0">
      <w:pPr>
        <w:tabs>
          <w:tab w:val="left" w:pos="567"/>
        </w:tabs>
        <w:rPr>
          <w:lang w:val="it-IT"/>
        </w:rPr>
      </w:pPr>
    </w:p>
    <w:p w14:paraId="5497868C" w14:textId="77777777" w:rsidR="00AD3496" w:rsidRDefault="00FE5FCC" w:rsidP="004D54C0">
      <w:pPr>
        <w:keepNext/>
        <w:keepLines/>
        <w:tabs>
          <w:tab w:val="left" w:pos="567"/>
        </w:tabs>
        <w:suppressAutoHyphens/>
        <w:rPr>
          <w:lang w:val="it-IT"/>
        </w:rPr>
      </w:pPr>
      <w:r w:rsidRPr="001747DD">
        <w:rPr>
          <w:i/>
          <w:iCs/>
          <w:lang w:val="it-IT"/>
        </w:rPr>
        <w:t>Dolore neuropatico diabetico periferico</w:t>
      </w:r>
    </w:p>
    <w:p w14:paraId="54119D26" w14:textId="77777777" w:rsidR="00FE5FCC" w:rsidRPr="00D72FAB" w:rsidRDefault="00D72FAB" w:rsidP="004D54C0">
      <w:pPr>
        <w:keepNext/>
        <w:keepLines/>
        <w:tabs>
          <w:tab w:val="left" w:pos="567"/>
        </w:tabs>
        <w:suppressAutoHyphens/>
        <w:rPr>
          <w:i/>
          <w:iCs/>
          <w:lang w:val="it-IT"/>
        </w:rPr>
      </w:pPr>
      <w:r>
        <w:rPr>
          <w:i/>
          <w:iCs/>
          <w:lang w:val="it-IT"/>
        </w:rPr>
        <w:t xml:space="preserve"> </w:t>
      </w:r>
      <w:r w:rsidR="00FE5FCC" w:rsidRPr="001747DD">
        <w:rPr>
          <w:lang w:val="it-IT"/>
        </w:rPr>
        <w:t xml:space="preserve">L’efficacia di </w:t>
      </w:r>
      <w:r w:rsidR="002A480B">
        <w:rPr>
          <w:lang w:val="it-IT"/>
        </w:rPr>
        <w:t>d</w:t>
      </w:r>
      <w:r w:rsidR="004F1406">
        <w:rPr>
          <w:lang w:val="it-IT"/>
        </w:rPr>
        <w:t xml:space="preserve">uloxetina </w:t>
      </w:r>
      <w:r w:rsidR="00FE5FCC" w:rsidRPr="001747DD">
        <w:rPr>
          <w:lang w:val="it-IT"/>
        </w:rPr>
        <w:t>come trattamento per il dolore neuropatico diabetico è stata accertata in 2</w:t>
      </w:r>
      <w:r w:rsidR="005104B1">
        <w:rPr>
          <w:lang w:val="it-IT"/>
        </w:rPr>
        <w:t xml:space="preserve"> </w:t>
      </w:r>
      <w:r w:rsidR="00FE5FCC" w:rsidRPr="001747DD">
        <w:rPr>
          <w:lang w:val="it-IT"/>
        </w:rPr>
        <w:t>studi randomizzati, di 12</w:t>
      </w:r>
      <w:r w:rsidR="005104B1">
        <w:rPr>
          <w:lang w:val="it-IT"/>
        </w:rPr>
        <w:t xml:space="preserve"> </w:t>
      </w:r>
      <w:r w:rsidR="00FE5FCC" w:rsidRPr="001747DD">
        <w:rPr>
          <w:lang w:val="it-IT"/>
        </w:rPr>
        <w:t>settimane, in doppio cieco, controllati con placebo, a dose fissa in pazienti adulti (età compresa tra 22 e 8</w:t>
      </w:r>
      <w:r w:rsidR="005104B1">
        <w:rPr>
          <w:lang w:val="it-IT"/>
        </w:rPr>
        <w:t xml:space="preserve">8 </w:t>
      </w:r>
      <w:r w:rsidR="00FE5FCC" w:rsidRPr="001747DD">
        <w:rPr>
          <w:lang w:val="it-IT"/>
        </w:rPr>
        <w:t xml:space="preserve">anni) sofferenti per dolore neuropatico diabetico per almeno </w:t>
      </w:r>
      <w:r w:rsidR="005104B1">
        <w:rPr>
          <w:lang w:val="it-IT"/>
        </w:rPr>
        <w:t xml:space="preserve">6 </w:t>
      </w:r>
      <w:r w:rsidR="00FE5FCC" w:rsidRPr="001747DD">
        <w:rPr>
          <w:lang w:val="it-IT"/>
        </w:rPr>
        <w:t xml:space="preserve">mesi. Sono stati esclusi da questi studi i pazienti che soddisfacevano i criteri diagnostici per il disturbo depressivo maggiore. </w:t>
      </w:r>
      <w:r w:rsidR="002A480B">
        <w:rPr>
          <w:lang w:val="it-IT"/>
        </w:rPr>
        <w:t xml:space="preserve">L’outcome </w:t>
      </w:r>
      <w:r w:rsidR="00FE5FCC" w:rsidRPr="001747DD">
        <w:rPr>
          <w:lang w:val="it-IT"/>
        </w:rPr>
        <w:t>clinico primario è stato la media settimanale del dolore medio nelle 2</w:t>
      </w:r>
      <w:r w:rsidR="005104B1">
        <w:rPr>
          <w:lang w:val="it-IT"/>
        </w:rPr>
        <w:t xml:space="preserve">4 </w:t>
      </w:r>
      <w:r w:rsidR="00FE5FCC" w:rsidRPr="001747DD">
        <w:rPr>
          <w:lang w:val="it-IT"/>
        </w:rPr>
        <w:t xml:space="preserve">ore, misurato con </w:t>
      </w:r>
      <w:r w:rsidR="00611058">
        <w:rPr>
          <w:lang w:val="it-IT"/>
        </w:rPr>
        <w:t>la</w:t>
      </w:r>
      <w:r w:rsidR="00FE5FCC" w:rsidRPr="001747DD">
        <w:rPr>
          <w:lang w:val="it-IT"/>
        </w:rPr>
        <w:t xml:space="preserve"> scala di Likert </w:t>
      </w:r>
      <w:r w:rsidR="00611058">
        <w:rPr>
          <w:lang w:val="it-IT"/>
        </w:rPr>
        <w:t>di</w:t>
      </w:r>
      <w:r w:rsidR="00FE5FCC" w:rsidRPr="001747DD">
        <w:rPr>
          <w:lang w:val="it-IT"/>
        </w:rPr>
        <w:t xml:space="preserve"> 1</w:t>
      </w:r>
      <w:r w:rsidR="005104B1">
        <w:rPr>
          <w:lang w:val="it-IT"/>
        </w:rPr>
        <w:t xml:space="preserve">1 </w:t>
      </w:r>
      <w:r w:rsidR="00FE5FCC" w:rsidRPr="001747DD">
        <w:rPr>
          <w:lang w:val="it-IT"/>
        </w:rPr>
        <w:t xml:space="preserve">punti in un diario compilato </w:t>
      </w:r>
      <w:r w:rsidR="00611058">
        <w:rPr>
          <w:lang w:val="it-IT"/>
        </w:rPr>
        <w:t xml:space="preserve">giornalmente </w:t>
      </w:r>
      <w:r w:rsidR="00FE5FCC" w:rsidRPr="001747DD">
        <w:rPr>
          <w:lang w:val="it-IT"/>
        </w:rPr>
        <w:t>dai pazienti.</w:t>
      </w:r>
    </w:p>
    <w:p w14:paraId="42C6910C" w14:textId="77777777" w:rsidR="00FE5FCC" w:rsidRPr="001747DD" w:rsidRDefault="00FE5FCC" w:rsidP="004D54C0">
      <w:pPr>
        <w:tabs>
          <w:tab w:val="left" w:pos="567"/>
        </w:tabs>
        <w:rPr>
          <w:lang w:val="it-IT"/>
        </w:rPr>
      </w:pPr>
    </w:p>
    <w:p w14:paraId="56B755D2" w14:textId="77777777" w:rsidR="00FE5FCC" w:rsidRPr="001747DD" w:rsidRDefault="00FE5FCC" w:rsidP="004D54C0">
      <w:pPr>
        <w:tabs>
          <w:tab w:val="left" w:pos="567"/>
        </w:tabs>
        <w:rPr>
          <w:lang w:val="it-IT"/>
        </w:rPr>
      </w:pPr>
      <w:r w:rsidRPr="001747DD">
        <w:rPr>
          <w:lang w:val="it-IT"/>
        </w:rPr>
        <w:t xml:space="preserve">In entrambi gli studi, </w:t>
      </w:r>
      <w:r w:rsidR="002A480B">
        <w:rPr>
          <w:lang w:val="it-IT"/>
        </w:rPr>
        <w:t>d</w:t>
      </w:r>
      <w:r w:rsidR="004F1406">
        <w:rPr>
          <w:lang w:val="it-IT"/>
        </w:rPr>
        <w:t xml:space="preserve">uloxetina </w:t>
      </w:r>
      <w:r w:rsidR="001F146A" w:rsidRPr="001747DD">
        <w:rPr>
          <w:lang w:val="it-IT"/>
        </w:rPr>
        <w:t>6</w:t>
      </w:r>
      <w:r w:rsidR="008523EA">
        <w:rPr>
          <w:lang w:val="it-IT"/>
        </w:rPr>
        <w:t>0 </w:t>
      </w:r>
      <w:r w:rsidR="001F146A" w:rsidRPr="001747DD">
        <w:rPr>
          <w:lang w:val="it-IT"/>
        </w:rPr>
        <w:t>mg</w:t>
      </w:r>
      <w:r w:rsidRPr="001747DD">
        <w:rPr>
          <w:lang w:val="it-IT"/>
        </w:rPr>
        <w:t xml:space="preserve"> una volta al giorno e </w:t>
      </w:r>
      <w:r w:rsidR="001F146A" w:rsidRPr="001747DD">
        <w:rPr>
          <w:lang w:val="it-IT"/>
        </w:rPr>
        <w:t>6</w:t>
      </w:r>
      <w:r w:rsidR="008523EA">
        <w:rPr>
          <w:lang w:val="it-IT"/>
        </w:rPr>
        <w:t>0 </w:t>
      </w:r>
      <w:r w:rsidR="001F146A" w:rsidRPr="001747DD">
        <w:rPr>
          <w:lang w:val="it-IT"/>
        </w:rPr>
        <w:t>mg</w:t>
      </w:r>
      <w:r w:rsidRPr="001747DD">
        <w:rPr>
          <w:lang w:val="it-IT"/>
        </w:rPr>
        <w:t xml:space="preserve"> due volte al giorno ha ridotto significativamente il dolore in confronto al placebo. In alcuni pazienti l’effetto è stato evidente nella prima settimana di trattamento. La differenza nel miglioramento medio tra i due bracci attivi del trattamento non è </w:t>
      </w:r>
      <w:r w:rsidR="00611058">
        <w:rPr>
          <w:lang w:val="it-IT"/>
        </w:rPr>
        <w:t>risultata</w:t>
      </w:r>
      <w:r w:rsidRPr="001747DD">
        <w:rPr>
          <w:lang w:val="it-IT"/>
        </w:rPr>
        <w:t xml:space="preserve"> significativa. Circa il 65% dei pazienti trattati con duloxetina, rispetto al 40% di quelli trattati con placebo, ha registrato una riduzione del dolore riferito di almeno il 30%. I valori corrispondenti ad una riduzione del dolore di almeno il 50% sono stati 50% e 26% rispettivamente. Le percentuali di risposta clinica (miglioramento del dolore </w:t>
      </w:r>
      <w:r w:rsidR="00F16BBA">
        <w:rPr>
          <w:lang w:val="it-IT"/>
        </w:rPr>
        <w:t>di almeno il</w:t>
      </w:r>
      <w:r w:rsidRPr="001747DD">
        <w:rPr>
          <w:lang w:val="it-IT"/>
        </w:rPr>
        <w:t xml:space="preserve"> 50%) sono state analizzate in base al fatto se il paziente avesse presentato o meno sonnolenza durante il trattamento. Nei pazienti che non avevano mostrato sonnolenza, la risposta clinica fu osservata nel 47% dei pazienti che ricevettero duloxetina e nel 27% dei pazienti con placebo. Le percentuali di risposta clinica nei pazienti che avevano mostrato sonnolenza sono state il 60% con duloxetina e il </w:t>
      </w:r>
      <w:r w:rsidRPr="001747DD">
        <w:rPr>
          <w:lang w:val="it-IT"/>
        </w:rPr>
        <w:lastRenderedPageBreak/>
        <w:t>30% con placebo. I pazienti che non avevano dimostrato una riduzione del dolore del 30% entro 6</w:t>
      </w:r>
      <w:r w:rsidR="005104B1">
        <w:rPr>
          <w:lang w:val="it-IT"/>
        </w:rPr>
        <w:t xml:space="preserve">0 </w:t>
      </w:r>
      <w:r w:rsidRPr="001747DD">
        <w:rPr>
          <w:lang w:val="it-IT"/>
        </w:rPr>
        <w:t>giorni difficilmente hanno raggiunto questo livello nel corso dell’ulteriore trattamento.</w:t>
      </w:r>
    </w:p>
    <w:p w14:paraId="526438AC" w14:textId="77777777" w:rsidR="00FE5FCC" w:rsidRPr="001747DD" w:rsidRDefault="00FE5FCC" w:rsidP="004D54C0">
      <w:pPr>
        <w:tabs>
          <w:tab w:val="left" w:pos="567"/>
        </w:tabs>
        <w:rPr>
          <w:lang w:val="it-IT"/>
        </w:rPr>
      </w:pPr>
    </w:p>
    <w:p w14:paraId="69DF0116" w14:textId="77777777" w:rsidR="00FE5FCC" w:rsidRPr="001747DD" w:rsidRDefault="005D0813" w:rsidP="004D54C0">
      <w:pPr>
        <w:tabs>
          <w:tab w:val="left" w:pos="567"/>
        </w:tabs>
        <w:suppressAutoHyphens/>
        <w:rPr>
          <w:lang w:val="it-IT"/>
        </w:rPr>
      </w:pPr>
      <w:r w:rsidRPr="00347C34">
        <w:rPr>
          <w:color w:val="000000"/>
          <w:szCs w:val="22"/>
          <w:lang w:val="it-IT"/>
        </w:rPr>
        <w:t>In uno studio in aperto non controllato</w:t>
      </w:r>
      <w:r w:rsidR="00B759C3" w:rsidRPr="00347C34">
        <w:rPr>
          <w:color w:val="000000"/>
          <w:szCs w:val="22"/>
          <w:lang w:val="it-IT"/>
        </w:rPr>
        <w:t xml:space="preserve"> a lungo termine</w:t>
      </w:r>
      <w:r w:rsidRPr="00347C34">
        <w:rPr>
          <w:color w:val="000000"/>
          <w:szCs w:val="22"/>
          <w:lang w:val="it-IT"/>
        </w:rPr>
        <w:t xml:space="preserve">, la riduzione del dolore nei pazienti che avevano risposto alla ottava settimana del trattamento in acuto con </w:t>
      </w:r>
      <w:r w:rsidR="002A480B">
        <w:rPr>
          <w:lang w:val="it-IT"/>
        </w:rPr>
        <w:t>d</w:t>
      </w:r>
      <w:r w:rsidR="004F1406">
        <w:rPr>
          <w:lang w:val="it-IT"/>
        </w:rPr>
        <w:t xml:space="preserve">uloxetina </w:t>
      </w:r>
      <w:r w:rsidRPr="00347C34">
        <w:rPr>
          <w:color w:val="000000"/>
          <w:szCs w:val="22"/>
          <w:lang w:val="it-IT"/>
        </w:rPr>
        <w:t>6</w:t>
      </w:r>
      <w:r w:rsidR="008523EA">
        <w:rPr>
          <w:color w:val="000000"/>
          <w:szCs w:val="22"/>
          <w:lang w:val="it-IT"/>
        </w:rPr>
        <w:t>0 </w:t>
      </w:r>
      <w:r w:rsidRPr="00347C34">
        <w:rPr>
          <w:color w:val="000000"/>
          <w:szCs w:val="22"/>
          <w:lang w:val="it-IT"/>
        </w:rPr>
        <w:t>mg</w:t>
      </w:r>
      <w:r w:rsidR="00B759C3" w:rsidRPr="00347C34">
        <w:rPr>
          <w:color w:val="000000"/>
          <w:szCs w:val="22"/>
          <w:lang w:val="it-IT"/>
        </w:rPr>
        <w:t xml:space="preserve"> in un’unica somministrazione giornaliera</w:t>
      </w:r>
      <w:r w:rsidRPr="00347C34">
        <w:rPr>
          <w:color w:val="000000"/>
          <w:szCs w:val="22"/>
          <w:lang w:val="it-IT"/>
        </w:rPr>
        <w:t xml:space="preserve"> veniva mantenuta nei successivi sei mesi come misurato </w:t>
      </w:r>
      <w:r w:rsidRPr="00347C34">
        <w:rPr>
          <w:bCs/>
          <w:iCs/>
          <w:color w:val="000000"/>
          <w:szCs w:val="22"/>
          <w:lang w:val="it-IT"/>
        </w:rPr>
        <w:t>attraverso le variazioni nel</w:t>
      </w:r>
      <w:r w:rsidR="00554434" w:rsidRPr="00347C34">
        <w:rPr>
          <w:bCs/>
          <w:iCs/>
          <w:color w:val="000000"/>
          <w:szCs w:val="22"/>
          <w:lang w:val="it-IT"/>
        </w:rPr>
        <w:t xml:space="preserve"> </w:t>
      </w:r>
      <w:r w:rsidRPr="00347C34">
        <w:rPr>
          <w:color w:val="000000"/>
          <w:szCs w:val="22"/>
          <w:lang w:val="it-IT"/>
        </w:rPr>
        <w:t>campo del dolore medio nelle 2</w:t>
      </w:r>
      <w:r w:rsidR="008523EA">
        <w:rPr>
          <w:color w:val="000000"/>
          <w:szCs w:val="22"/>
          <w:lang w:val="it-IT"/>
        </w:rPr>
        <w:t>4</w:t>
      </w:r>
      <w:r w:rsidR="005104B1">
        <w:rPr>
          <w:color w:val="000000"/>
          <w:szCs w:val="22"/>
          <w:lang w:val="it-IT"/>
        </w:rPr>
        <w:t xml:space="preserve"> </w:t>
      </w:r>
      <w:r w:rsidRPr="00347C34">
        <w:rPr>
          <w:color w:val="000000"/>
          <w:szCs w:val="22"/>
          <w:lang w:val="it-IT"/>
        </w:rPr>
        <w:t>ore del questionario BPI</w:t>
      </w:r>
      <w:r w:rsidR="00554434" w:rsidRPr="00347C34">
        <w:rPr>
          <w:color w:val="000000"/>
          <w:szCs w:val="22"/>
          <w:lang w:val="it-IT"/>
        </w:rPr>
        <w:t xml:space="preserve"> (</w:t>
      </w:r>
      <w:r w:rsidR="00554434" w:rsidRPr="00347C34">
        <w:rPr>
          <w:szCs w:val="22"/>
          <w:lang w:val="it-IT"/>
        </w:rPr>
        <w:t>Brief Pain Inventory)</w:t>
      </w:r>
      <w:r w:rsidRPr="00347C34">
        <w:rPr>
          <w:color w:val="000000"/>
          <w:szCs w:val="22"/>
          <w:lang w:val="it-IT"/>
        </w:rPr>
        <w:t>.</w:t>
      </w:r>
    </w:p>
    <w:p w14:paraId="2B39AAB2" w14:textId="77777777" w:rsidR="00FE5FCC" w:rsidRDefault="00FE5FCC" w:rsidP="004D54C0">
      <w:pPr>
        <w:tabs>
          <w:tab w:val="left" w:pos="567"/>
        </w:tabs>
        <w:suppressAutoHyphens/>
        <w:rPr>
          <w:lang w:val="it-IT"/>
        </w:rPr>
      </w:pPr>
    </w:p>
    <w:p w14:paraId="5E56323F" w14:textId="77777777" w:rsidR="00781B98" w:rsidRDefault="00781B98" w:rsidP="004D54C0">
      <w:pPr>
        <w:keepNext/>
        <w:keepLines/>
        <w:suppressAutoHyphens/>
        <w:rPr>
          <w:bCs/>
          <w:iCs/>
          <w:szCs w:val="22"/>
          <w:u w:val="single"/>
          <w:lang w:val="it-IT"/>
        </w:rPr>
      </w:pPr>
      <w:r w:rsidRPr="00ED34BA">
        <w:rPr>
          <w:bCs/>
          <w:iCs/>
          <w:szCs w:val="22"/>
          <w:u w:val="single"/>
          <w:lang w:val="it-IT"/>
        </w:rPr>
        <w:t>Popolazione pediatrica</w:t>
      </w:r>
    </w:p>
    <w:p w14:paraId="2BD294F2" w14:textId="77777777" w:rsidR="00AD3496" w:rsidRPr="00ED34BA" w:rsidRDefault="00AD3496" w:rsidP="004D54C0">
      <w:pPr>
        <w:keepNext/>
        <w:keepLines/>
        <w:suppressAutoHyphens/>
        <w:rPr>
          <w:bCs/>
          <w:iCs/>
          <w:szCs w:val="22"/>
          <w:u w:val="single"/>
          <w:lang w:val="it-IT"/>
        </w:rPr>
      </w:pPr>
    </w:p>
    <w:p w14:paraId="48A8DDA2" w14:textId="77777777" w:rsidR="00E91D6E" w:rsidRDefault="005A4BD6" w:rsidP="004D54C0">
      <w:pPr>
        <w:numPr>
          <w:ilvl w:val="12"/>
          <w:numId w:val="0"/>
        </w:numPr>
        <w:tabs>
          <w:tab w:val="left" w:pos="567"/>
        </w:tabs>
        <w:rPr>
          <w:rFonts w:eastAsia="SimSun"/>
          <w:szCs w:val="22"/>
          <w:lang w:val="it-IT" w:eastAsia="zh-CN"/>
        </w:rPr>
      </w:pPr>
      <w:r>
        <w:rPr>
          <w:rFonts w:eastAsia="SimSun"/>
          <w:szCs w:val="22"/>
          <w:lang w:val="it-IT" w:eastAsia="zh-CN"/>
        </w:rPr>
        <w:t xml:space="preserve">Duloxetina non è stata studiata in pazienti di età </w:t>
      </w:r>
      <w:r w:rsidR="00AA13E6">
        <w:rPr>
          <w:rFonts w:eastAsia="SimSun"/>
          <w:szCs w:val="22"/>
          <w:lang w:val="it-IT" w:eastAsia="zh-CN"/>
        </w:rPr>
        <w:t>inferiore a</w:t>
      </w:r>
      <w:r>
        <w:rPr>
          <w:rFonts w:eastAsia="SimSun"/>
          <w:szCs w:val="22"/>
          <w:lang w:val="it-IT" w:eastAsia="zh-CN"/>
        </w:rPr>
        <w:t xml:space="preserve">i </w:t>
      </w:r>
      <w:r w:rsidR="005104B1">
        <w:rPr>
          <w:rFonts w:eastAsia="SimSun"/>
          <w:szCs w:val="22"/>
          <w:lang w:val="it-IT" w:eastAsia="zh-CN"/>
        </w:rPr>
        <w:t xml:space="preserve">7 </w:t>
      </w:r>
      <w:r>
        <w:rPr>
          <w:rFonts w:eastAsia="SimSun"/>
          <w:szCs w:val="22"/>
          <w:lang w:val="it-IT" w:eastAsia="zh-CN"/>
        </w:rPr>
        <w:t>anni.</w:t>
      </w:r>
      <w:r w:rsidR="0090752E">
        <w:rPr>
          <w:rFonts w:eastAsia="SimSun"/>
          <w:szCs w:val="22"/>
          <w:lang w:val="it-IT" w:eastAsia="zh-CN"/>
        </w:rPr>
        <w:t xml:space="preserve"> </w:t>
      </w:r>
    </w:p>
    <w:p w14:paraId="114B61E7" w14:textId="77777777" w:rsidR="00E91D6E" w:rsidRDefault="00E91D6E" w:rsidP="004D54C0">
      <w:pPr>
        <w:numPr>
          <w:ilvl w:val="12"/>
          <w:numId w:val="0"/>
        </w:numPr>
        <w:tabs>
          <w:tab w:val="left" w:pos="567"/>
        </w:tabs>
        <w:rPr>
          <w:rFonts w:eastAsia="SimSun"/>
          <w:szCs w:val="22"/>
          <w:lang w:val="it-IT" w:eastAsia="zh-CN"/>
        </w:rPr>
      </w:pPr>
    </w:p>
    <w:p w14:paraId="13F78A6D" w14:textId="77777777" w:rsidR="005A4BD6" w:rsidRPr="0090752E" w:rsidRDefault="005A4BD6" w:rsidP="004D54C0">
      <w:pPr>
        <w:numPr>
          <w:ilvl w:val="12"/>
          <w:numId w:val="0"/>
        </w:numPr>
        <w:tabs>
          <w:tab w:val="left" w:pos="567"/>
        </w:tabs>
        <w:rPr>
          <w:rFonts w:eastAsia="SimSun"/>
          <w:szCs w:val="22"/>
          <w:lang w:val="it-IT" w:eastAsia="zh-CN"/>
        </w:rPr>
      </w:pPr>
      <w:r>
        <w:rPr>
          <w:rFonts w:eastAsia="SimSun"/>
          <w:szCs w:val="22"/>
          <w:lang w:val="it-IT" w:eastAsia="zh-CN"/>
        </w:rPr>
        <w:t>Due studi clinici in parallelo, randomizzati, in doppio cieco, sono stati effettuati in 80</w:t>
      </w:r>
      <w:r w:rsidR="005244DA">
        <w:rPr>
          <w:rFonts w:eastAsia="SimSun"/>
          <w:szCs w:val="22"/>
          <w:lang w:val="it-IT" w:eastAsia="zh-CN"/>
        </w:rPr>
        <w:t xml:space="preserve">0 </w:t>
      </w:r>
      <w:r>
        <w:rPr>
          <w:rFonts w:eastAsia="SimSun"/>
          <w:szCs w:val="22"/>
          <w:lang w:val="it-IT" w:eastAsia="zh-CN"/>
        </w:rPr>
        <w:t xml:space="preserve">pazienti pediatrici di età variabile da </w:t>
      </w:r>
      <w:r w:rsidR="008523EA">
        <w:rPr>
          <w:rFonts w:eastAsia="SimSun"/>
          <w:szCs w:val="22"/>
          <w:lang w:val="it-IT" w:eastAsia="zh-CN"/>
        </w:rPr>
        <w:t>7</w:t>
      </w:r>
      <w:r w:rsidR="005104B1">
        <w:rPr>
          <w:rFonts w:eastAsia="SimSun"/>
          <w:szCs w:val="22"/>
          <w:lang w:val="it-IT" w:eastAsia="zh-CN"/>
        </w:rPr>
        <w:t xml:space="preserve"> </w:t>
      </w:r>
      <w:r>
        <w:rPr>
          <w:rFonts w:eastAsia="SimSun"/>
          <w:szCs w:val="22"/>
          <w:lang w:val="it-IT" w:eastAsia="zh-CN"/>
        </w:rPr>
        <w:t>a 1</w:t>
      </w:r>
      <w:r w:rsidR="008523EA">
        <w:rPr>
          <w:rFonts w:eastAsia="SimSun"/>
          <w:szCs w:val="22"/>
          <w:lang w:val="it-IT" w:eastAsia="zh-CN"/>
        </w:rPr>
        <w:t>7</w:t>
      </w:r>
      <w:r w:rsidR="005104B1">
        <w:rPr>
          <w:rFonts w:eastAsia="SimSun"/>
          <w:szCs w:val="22"/>
          <w:lang w:val="it-IT" w:eastAsia="zh-CN"/>
        </w:rPr>
        <w:t xml:space="preserve"> </w:t>
      </w:r>
      <w:r>
        <w:rPr>
          <w:rFonts w:eastAsia="SimSun"/>
          <w:szCs w:val="22"/>
          <w:lang w:val="it-IT" w:eastAsia="zh-CN"/>
        </w:rPr>
        <w:t xml:space="preserve">anni con disturbo depressivo maggiore (vedere </w:t>
      </w:r>
      <w:r w:rsidR="008523EA">
        <w:rPr>
          <w:rFonts w:eastAsia="SimSun"/>
          <w:szCs w:val="22"/>
          <w:lang w:val="it-IT" w:eastAsia="zh-CN"/>
        </w:rPr>
        <w:t>paragrafo </w:t>
      </w:r>
      <w:r>
        <w:rPr>
          <w:rFonts w:eastAsia="SimSun"/>
          <w:szCs w:val="22"/>
          <w:lang w:val="it-IT" w:eastAsia="zh-CN"/>
        </w:rPr>
        <w:t>4.2).</w:t>
      </w:r>
      <w:r w:rsidR="007E3AC9">
        <w:rPr>
          <w:rFonts w:eastAsia="SimSun"/>
          <w:szCs w:val="22"/>
          <w:lang w:val="it-IT" w:eastAsia="zh-CN"/>
        </w:rPr>
        <w:t xml:space="preserve"> Questi due studi includevano una fase acuta controllata con placebo e principio attivo (fluoxetina) </w:t>
      </w:r>
      <w:r w:rsidR="00F1143E">
        <w:rPr>
          <w:rFonts w:eastAsia="SimSun"/>
          <w:szCs w:val="22"/>
          <w:lang w:val="it-IT" w:eastAsia="zh-CN"/>
        </w:rPr>
        <w:t xml:space="preserve">di 10 settimane </w:t>
      </w:r>
      <w:r w:rsidR="007E3AC9">
        <w:rPr>
          <w:rFonts w:eastAsia="SimSun"/>
          <w:szCs w:val="22"/>
          <w:lang w:val="it-IT" w:eastAsia="zh-CN"/>
        </w:rPr>
        <w:t>seguita da un periodo di sei mesi di estensione del trattamento controllato con principio attivo. Né la duloxetina (30</w:t>
      </w:r>
      <w:r w:rsidR="005244DA">
        <w:rPr>
          <w:rFonts w:eastAsia="SimSun"/>
          <w:szCs w:val="22"/>
          <w:lang w:val="it-IT" w:eastAsia="zh-CN"/>
        </w:rPr>
        <w:noBreakHyphen/>
      </w:r>
      <w:r w:rsidR="007E3AC9">
        <w:rPr>
          <w:rFonts w:eastAsia="SimSun"/>
          <w:szCs w:val="22"/>
          <w:lang w:val="it-IT" w:eastAsia="zh-CN"/>
        </w:rPr>
        <w:t>12</w:t>
      </w:r>
      <w:r w:rsidR="008523EA">
        <w:rPr>
          <w:rFonts w:eastAsia="SimSun"/>
          <w:szCs w:val="22"/>
          <w:lang w:val="it-IT" w:eastAsia="zh-CN"/>
        </w:rPr>
        <w:t>0 </w:t>
      </w:r>
      <w:r w:rsidR="007E3AC9">
        <w:rPr>
          <w:rFonts w:eastAsia="SimSun"/>
          <w:szCs w:val="22"/>
          <w:lang w:val="it-IT" w:eastAsia="zh-CN"/>
        </w:rPr>
        <w:t>mg) né il braccio di controllo con principio attivo (fluoxetina 20</w:t>
      </w:r>
      <w:r w:rsidR="005244DA">
        <w:rPr>
          <w:rFonts w:eastAsia="SimSun"/>
          <w:szCs w:val="22"/>
          <w:lang w:val="it-IT" w:eastAsia="zh-CN"/>
        </w:rPr>
        <w:noBreakHyphen/>
      </w:r>
      <w:r w:rsidR="007E3AC9">
        <w:rPr>
          <w:rFonts w:eastAsia="SimSun"/>
          <w:szCs w:val="22"/>
          <w:lang w:val="it-IT" w:eastAsia="zh-CN"/>
        </w:rPr>
        <w:t>4</w:t>
      </w:r>
      <w:r w:rsidR="008523EA">
        <w:rPr>
          <w:rFonts w:eastAsia="SimSun"/>
          <w:szCs w:val="22"/>
          <w:lang w:val="it-IT" w:eastAsia="zh-CN"/>
        </w:rPr>
        <w:t>0 </w:t>
      </w:r>
      <w:r w:rsidR="007E3AC9">
        <w:rPr>
          <w:rFonts w:eastAsia="SimSun"/>
          <w:szCs w:val="22"/>
          <w:lang w:val="it-IT" w:eastAsia="zh-CN"/>
        </w:rPr>
        <w:t xml:space="preserve">mg) sono risultati statisticamente differenti dal placebo sul cambiamento dal basale </w:t>
      </w:r>
      <w:r w:rsidR="008F4204">
        <w:rPr>
          <w:rFonts w:eastAsia="SimSun"/>
          <w:szCs w:val="22"/>
          <w:lang w:val="it-IT" w:eastAsia="zh-CN"/>
        </w:rPr>
        <w:t>all’endpoint nel punteggio totale della Children’s Depression Rating Scale</w:t>
      </w:r>
      <w:r w:rsidR="005244DA">
        <w:rPr>
          <w:rFonts w:eastAsia="SimSun"/>
          <w:szCs w:val="22"/>
          <w:lang w:val="it-IT" w:eastAsia="zh-CN"/>
        </w:rPr>
        <w:noBreakHyphen/>
      </w:r>
      <w:r w:rsidR="008F4204">
        <w:rPr>
          <w:rFonts w:eastAsia="SimSun"/>
          <w:szCs w:val="22"/>
          <w:lang w:val="it-IT" w:eastAsia="zh-CN"/>
        </w:rPr>
        <w:t>Rivisitata (CDRS</w:t>
      </w:r>
      <w:r w:rsidR="005244DA">
        <w:rPr>
          <w:rFonts w:eastAsia="SimSun"/>
          <w:szCs w:val="22"/>
          <w:lang w:val="it-IT" w:eastAsia="zh-CN"/>
        </w:rPr>
        <w:noBreakHyphen/>
      </w:r>
      <w:r w:rsidR="008F4204">
        <w:rPr>
          <w:rFonts w:eastAsia="SimSun"/>
          <w:szCs w:val="22"/>
          <w:lang w:val="it-IT" w:eastAsia="zh-CN"/>
        </w:rPr>
        <w:t xml:space="preserve">R). La sospensione a causa di eventi avversi è stata più alta nei pazienti che assumevano duloxetina rispetto a quelli trattati con fluoxetina, </w:t>
      </w:r>
      <w:r w:rsidR="002A461C">
        <w:rPr>
          <w:rFonts w:eastAsia="SimSun"/>
          <w:szCs w:val="22"/>
          <w:lang w:val="it-IT" w:eastAsia="zh-CN"/>
        </w:rPr>
        <w:t>principalmente a causa del</w:t>
      </w:r>
      <w:r w:rsidR="008F4204">
        <w:rPr>
          <w:rFonts w:eastAsia="SimSun"/>
          <w:szCs w:val="22"/>
          <w:lang w:val="it-IT" w:eastAsia="zh-CN"/>
        </w:rPr>
        <w:t>la nausea. Durante il periodo di trattamento acuto di 1</w:t>
      </w:r>
      <w:r w:rsidR="005244DA">
        <w:rPr>
          <w:rFonts w:eastAsia="SimSun"/>
          <w:szCs w:val="22"/>
          <w:lang w:val="it-IT" w:eastAsia="zh-CN"/>
        </w:rPr>
        <w:t xml:space="preserve">0 </w:t>
      </w:r>
      <w:r w:rsidR="008F4204">
        <w:rPr>
          <w:rFonts w:eastAsia="SimSun"/>
          <w:szCs w:val="22"/>
          <w:lang w:val="it-IT" w:eastAsia="zh-CN"/>
        </w:rPr>
        <w:t xml:space="preserve">settimane, sono stati riportati comportamenti suicidari </w:t>
      </w:r>
      <w:r w:rsidR="001D0D97">
        <w:rPr>
          <w:rFonts w:eastAsia="SimSun"/>
          <w:szCs w:val="22"/>
          <w:lang w:val="it-IT" w:eastAsia="zh-CN"/>
        </w:rPr>
        <w:t>(con duloxetina 0/333 [0%], con fluoxetina 2/22</w:t>
      </w:r>
      <w:r w:rsidR="008523EA">
        <w:rPr>
          <w:rFonts w:eastAsia="SimSun"/>
          <w:szCs w:val="22"/>
          <w:lang w:val="it-IT" w:eastAsia="zh-CN"/>
        </w:rPr>
        <w:t>5</w:t>
      </w:r>
      <w:r w:rsidR="005104B1">
        <w:rPr>
          <w:rFonts w:eastAsia="SimSun"/>
          <w:szCs w:val="22"/>
          <w:lang w:val="it-IT" w:eastAsia="zh-CN"/>
        </w:rPr>
        <w:t xml:space="preserve"> </w:t>
      </w:r>
      <w:r w:rsidR="001D0D97">
        <w:rPr>
          <w:rFonts w:eastAsia="SimSun"/>
          <w:szCs w:val="22"/>
          <w:lang w:val="it-IT" w:eastAsia="zh-CN"/>
        </w:rPr>
        <w:t>[0,9%], con placebo 1/22</w:t>
      </w:r>
      <w:r w:rsidR="008523EA">
        <w:rPr>
          <w:rFonts w:eastAsia="SimSun"/>
          <w:szCs w:val="22"/>
          <w:lang w:val="it-IT" w:eastAsia="zh-CN"/>
        </w:rPr>
        <w:t>0</w:t>
      </w:r>
      <w:r w:rsidR="005104B1">
        <w:rPr>
          <w:rFonts w:eastAsia="SimSun"/>
          <w:szCs w:val="22"/>
          <w:lang w:val="it-IT" w:eastAsia="zh-CN"/>
        </w:rPr>
        <w:t xml:space="preserve"> </w:t>
      </w:r>
      <w:r w:rsidR="001D0D97">
        <w:rPr>
          <w:rFonts w:eastAsia="SimSun"/>
          <w:szCs w:val="22"/>
          <w:lang w:val="it-IT" w:eastAsia="zh-CN"/>
        </w:rPr>
        <w:t>[0,5%]). Durante tutto il periodo di 3</w:t>
      </w:r>
      <w:r w:rsidR="008523EA">
        <w:rPr>
          <w:rFonts w:eastAsia="SimSun"/>
          <w:szCs w:val="22"/>
          <w:lang w:val="it-IT" w:eastAsia="zh-CN"/>
        </w:rPr>
        <w:t>6</w:t>
      </w:r>
      <w:r w:rsidR="005104B1">
        <w:rPr>
          <w:rFonts w:eastAsia="SimSun"/>
          <w:szCs w:val="22"/>
          <w:lang w:val="it-IT" w:eastAsia="zh-CN"/>
        </w:rPr>
        <w:t xml:space="preserve"> </w:t>
      </w:r>
      <w:r w:rsidR="001D0D97">
        <w:rPr>
          <w:rFonts w:eastAsia="SimSun"/>
          <w:szCs w:val="22"/>
          <w:lang w:val="it-IT" w:eastAsia="zh-CN"/>
        </w:rPr>
        <w:t xml:space="preserve">settimane dello studio, </w:t>
      </w:r>
      <w:r w:rsidR="008523EA">
        <w:rPr>
          <w:rFonts w:eastAsia="SimSun"/>
          <w:szCs w:val="22"/>
          <w:lang w:val="it-IT" w:eastAsia="zh-CN"/>
        </w:rPr>
        <w:t>6</w:t>
      </w:r>
      <w:r w:rsidR="005104B1">
        <w:rPr>
          <w:rFonts w:eastAsia="SimSun"/>
          <w:szCs w:val="22"/>
          <w:lang w:val="it-IT" w:eastAsia="zh-CN"/>
        </w:rPr>
        <w:t xml:space="preserve"> </w:t>
      </w:r>
      <w:r w:rsidR="001D0D97">
        <w:rPr>
          <w:rFonts w:eastAsia="SimSun"/>
          <w:szCs w:val="22"/>
          <w:lang w:val="it-IT" w:eastAsia="zh-CN"/>
        </w:rPr>
        <w:t xml:space="preserve">dei 333 pazienti inizialmente randomizzati a duloxetina e </w:t>
      </w:r>
      <w:r w:rsidR="001D0D97" w:rsidRPr="0047238B">
        <w:rPr>
          <w:rFonts w:eastAsia="SimSun"/>
          <w:szCs w:val="22"/>
          <w:lang w:val="it-IT" w:eastAsia="zh-CN"/>
        </w:rPr>
        <w:t>3 dei 22</w:t>
      </w:r>
      <w:r w:rsidR="008523EA">
        <w:rPr>
          <w:rFonts w:eastAsia="SimSun"/>
          <w:szCs w:val="22"/>
          <w:lang w:val="it-IT" w:eastAsia="zh-CN"/>
        </w:rPr>
        <w:t>5</w:t>
      </w:r>
      <w:r w:rsidR="005104B1">
        <w:rPr>
          <w:rFonts w:eastAsia="SimSun"/>
          <w:szCs w:val="22"/>
          <w:lang w:val="it-IT" w:eastAsia="zh-CN"/>
        </w:rPr>
        <w:t xml:space="preserve"> </w:t>
      </w:r>
      <w:r w:rsidR="001D0D97" w:rsidRPr="0047238B">
        <w:rPr>
          <w:rFonts w:eastAsia="SimSun"/>
          <w:szCs w:val="22"/>
          <w:lang w:val="it-IT" w:eastAsia="zh-CN"/>
        </w:rPr>
        <w:t xml:space="preserve">pazienti inizialmente randomizzati a fluoxetina avevano manifestato </w:t>
      </w:r>
      <w:r w:rsidR="00D966F2" w:rsidRPr="0047238B">
        <w:rPr>
          <w:rFonts w:eastAsia="SimSun"/>
          <w:szCs w:val="22"/>
          <w:lang w:val="it-IT" w:eastAsia="zh-CN"/>
        </w:rPr>
        <w:t xml:space="preserve">un </w:t>
      </w:r>
      <w:r w:rsidR="001D0D97" w:rsidRPr="0047238B">
        <w:rPr>
          <w:rFonts w:eastAsia="SimSun"/>
          <w:szCs w:val="22"/>
          <w:lang w:val="it-IT" w:eastAsia="zh-CN"/>
        </w:rPr>
        <w:t xml:space="preserve">comportamento suicidario </w:t>
      </w:r>
      <w:r w:rsidR="001D0D97" w:rsidRPr="0047238B">
        <w:rPr>
          <w:rFonts w:cs="Calibri"/>
          <w:bCs/>
          <w:szCs w:val="22"/>
          <w:lang w:val="it-IT"/>
        </w:rPr>
        <w:t>(</w:t>
      </w:r>
      <w:r w:rsidR="001F1701" w:rsidRPr="0047238B">
        <w:rPr>
          <w:rFonts w:cs="Calibri"/>
          <w:bCs/>
          <w:szCs w:val="22"/>
          <w:lang w:val="it-IT"/>
        </w:rPr>
        <w:t>incidenza aggiustata per l’esposizione 0.03</w:t>
      </w:r>
      <w:r w:rsidR="008523EA">
        <w:rPr>
          <w:rFonts w:cs="Calibri"/>
          <w:bCs/>
          <w:szCs w:val="22"/>
          <w:lang w:val="it-IT"/>
        </w:rPr>
        <w:t>9</w:t>
      </w:r>
      <w:r w:rsidR="005104B1">
        <w:rPr>
          <w:rFonts w:cs="Calibri"/>
          <w:bCs/>
          <w:szCs w:val="22"/>
          <w:lang w:val="it-IT"/>
        </w:rPr>
        <w:t xml:space="preserve"> </w:t>
      </w:r>
      <w:r w:rsidR="001F1701" w:rsidRPr="0047238B">
        <w:rPr>
          <w:rFonts w:cs="Calibri"/>
          <w:bCs/>
          <w:szCs w:val="22"/>
          <w:lang w:val="it-IT"/>
        </w:rPr>
        <w:t>eventi per pazienti/anno con duloxetina, e 0.02</w:t>
      </w:r>
      <w:r w:rsidR="008523EA">
        <w:rPr>
          <w:rFonts w:cs="Calibri"/>
          <w:bCs/>
          <w:szCs w:val="22"/>
          <w:lang w:val="it-IT"/>
        </w:rPr>
        <w:t>6</w:t>
      </w:r>
      <w:r w:rsidR="005104B1">
        <w:rPr>
          <w:rFonts w:cs="Calibri"/>
          <w:bCs/>
          <w:szCs w:val="22"/>
          <w:lang w:val="it-IT"/>
        </w:rPr>
        <w:t xml:space="preserve"> </w:t>
      </w:r>
      <w:r w:rsidR="001F1701" w:rsidRPr="0047238B">
        <w:rPr>
          <w:rFonts w:cs="Calibri"/>
          <w:bCs/>
          <w:szCs w:val="22"/>
          <w:lang w:val="it-IT"/>
        </w:rPr>
        <w:t>con fluoxetina)</w:t>
      </w:r>
      <w:r w:rsidR="001D0D97" w:rsidRPr="0047238B">
        <w:rPr>
          <w:rFonts w:cs="Calibri"/>
          <w:bCs/>
          <w:szCs w:val="22"/>
          <w:lang w:val="it-IT"/>
        </w:rPr>
        <w:t xml:space="preserve">. Inoltre, un paziente </w:t>
      </w:r>
      <w:r w:rsidR="00D966F2" w:rsidRPr="0047238B">
        <w:rPr>
          <w:rFonts w:cs="Calibri"/>
          <w:bCs/>
          <w:szCs w:val="22"/>
          <w:lang w:val="it-IT"/>
        </w:rPr>
        <w:t>che era passato da placebo a duloxetina aveva manifestato un</w:t>
      </w:r>
      <w:r w:rsidR="00D966F2">
        <w:rPr>
          <w:rFonts w:cs="Calibri"/>
          <w:bCs/>
          <w:szCs w:val="22"/>
          <w:lang w:val="it-IT"/>
        </w:rPr>
        <w:t xml:space="preserve"> comportamento suicidario durante il trattamento con duloxetina.</w:t>
      </w:r>
    </w:p>
    <w:p w14:paraId="1A863138" w14:textId="77777777" w:rsidR="00777085" w:rsidRPr="001D0D97" w:rsidRDefault="00777085" w:rsidP="004D54C0">
      <w:pPr>
        <w:numPr>
          <w:ilvl w:val="12"/>
          <w:numId w:val="0"/>
        </w:numPr>
        <w:tabs>
          <w:tab w:val="left" w:pos="567"/>
        </w:tabs>
        <w:rPr>
          <w:rFonts w:eastAsia="SimSun"/>
          <w:szCs w:val="22"/>
          <w:lang w:val="it-IT" w:eastAsia="zh-CN"/>
        </w:rPr>
      </w:pPr>
    </w:p>
    <w:p w14:paraId="291AFEF9" w14:textId="77777777" w:rsidR="000C6CE3" w:rsidRDefault="000C6CE3" w:rsidP="004D54C0">
      <w:pPr>
        <w:numPr>
          <w:ilvl w:val="12"/>
          <w:numId w:val="0"/>
        </w:numPr>
        <w:tabs>
          <w:tab w:val="left" w:pos="567"/>
        </w:tabs>
        <w:rPr>
          <w:rFonts w:eastAsia="SimSun"/>
          <w:szCs w:val="22"/>
          <w:lang w:val="it-IT" w:eastAsia="zh-CN"/>
        </w:rPr>
      </w:pPr>
      <w:r>
        <w:rPr>
          <w:rFonts w:eastAsia="SimSun"/>
          <w:szCs w:val="22"/>
          <w:lang w:val="it-IT" w:eastAsia="zh-CN"/>
        </w:rPr>
        <w:t xml:space="preserve">Uno studio randomizzato, in doppio cieco, controllato con placebo, è stato effettuato </w:t>
      </w:r>
      <w:r w:rsidR="004103F7">
        <w:rPr>
          <w:rFonts w:eastAsia="SimSun"/>
          <w:szCs w:val="22"/>
          <w:lang w:val="it-IT" w:eastAsia="zh-CN"/>
        </w:rPr>
        <w:t>su</w:t>
      </w:r>
      <w:r>
        <w:rPr>
          <w:rFonts w:eastAsia="SimSun"/>
          <w:szCs w:val="22"/>
          <w:lang w:val="it-IT" w:eastAsia="zh-CN"/>
        </w:rPr>
        <w:t xml:space="preserve"> 272 pazienti di età compresa tra </w:t>
      </w:r>
      <w:r w:rsidR="008523EA">
        <w:rPr>
          <w:rFonts w:eastAsia="SimSun"/>
          <w:szCs w:val="22"/>
          <w:lang w:val="it-IT" w:eastAsia="zh-CN"/>
        </w:rPr>
        <w:t>7</w:t>
      </w:r>
      <w:r w:rsidR="005104B1">
        <w:rPr>
          <w:rFonts w:eastAsia="SimSun"/>
          <w:szCs w:val="22"/>
          <w:lang w:val="it-IT" w:eastAsia="zh-CN"/>
        </w:rPr>
        <w:t xml:space="preserve"> </w:t>
      </w:r>
      <w:r>
        <w:rPr>
          <w:rFonts w:eastAsia="SimSun"/>
          <w:szCs w:val="22"/>
          <w:lang w:val="it-IT" w:eastAsia="zh-CN"/>
        </w:rPr>
        <w:t>e 1</w:t>
      </w:r>
      <w:r w:rsidR="008523EA">
        <w:rPr>
          <w:rFonts w:eastAsia="SimSun"/>
          <w:szCs w:val="22"/>
          <w:lang w:val="it-IT" w:eastAsia="zh-CN"/>
        </w:rPr>
        <w:t>7</w:t>
      </w:r>
      <w:r w:rsidR="005104B1">
        <w:rPr>
          <w:rFonts w:eastAsia="SimSun"/>
          <w:szCs w:val="22"/>
          <w:lang w:val="it-IT" w:eastAsia="zh-CN"/>
        </w:rPr>
        <w:t xml:space="preserve"> </w:t>
      </w:r>
      <w:r>
        <w:rPr>
          <w:rFonts w:eastAsia="SimSun"/>
          <w:szCs w:val="22"/>
          <w:lang w:val="it-IT" w:eastAsia="zh-CN"/>
        </w:rPr>
        <w:t>anni con disturbo d’ansia generalizzato. Lo studio comprendeva una fase acuta placebo controllata della durata di 1</w:t>
      </w:r>
      <w:r w:rsidR="008523EA">
        <w:rPr>
          <w:rFonts w:eastAsia="SimSun"/>
          <w:szCs w:val="22"/>
          <w:lang w:val="it-IT" w:eastAsia="zh-CN"/>
        </w:rPr>
        <w:t>0</w:t>
      </w:r>
      <w:r w:rsidR="005104B1">
        <w:rPr>
          <w:rFonts w:eastAsia="SimSun"/>
          <w:szCs w:val="22"/>
          <w:lang w:val="it-IT" w:eastAsia="zh-CN"/>
        </w:rPr>
        <w:t xml:space="preserve"> </w:t>
      </w:r>
      <w:r>
        <w:rPr>
          <w:rFonts w:eastAsia="SimSun"/>
          <w:szCs w:val="22"/>
          <w:lang w:val="it-IT" w:eastAsia="zh-CN"/>
        </w:rPr>
        <w:t>settimane, seguita da un periodo di estensione del trattamento di 1</w:t>
      </w:r>
      <w:r w:rsidR="005244DA">
        <w:rPr>
          <w:rFonts w:eastAsia="SimSun"/>
          <w:szCs w:val="22"/>
          <w:lang w:val="it-IT" w:eastAsia="zh-CN"/>
        </w:rPr>
        <w:t xml:space="preserve">8 </w:t>
      </w:r>
      <w:r>
        <w:rPr>
          <w:rFonts w:eastAsia="SimSun"/>
          <w:szCs w:val="22"/>
          <w:lang w:val="it-IT" w:eastAsia="zh-CN"/>
        </w:rPr>
        <w:t xml:space="preserve">settimane. In questo studio è stato usato un dosaggio flessibile, </w:t>
      </w:r>
      <w:r w:rsidR="00974A03">
        <w:rPr>
          <w:rFonts w:eastAsia="SimSun"/>
          <w:szCs w:val="22"/>
          <w:lang w:val="it-IT" w:eastAsia="zh-CN"/>
        </w:rPr>
        <w:t>per</w:t>
      </w:r>
      <w:r>
        <w:rPr>
          <w:rFonts w:eastAsia="SimSun"/>
          <w:szCs w:val="22"/>
          <w:lang w:val="it-IT" w:eastAsia="zh-CN"/>
        </w:rPr>
        <w:t xml:space="preserve"> consentire un lento aumento del dosaggio da 3</w:t>
      </w:r>
      <w:r w:rsidR="008523EA">
        <w:rPr>
          <w:rFonts w:eastAsia="SimSun"/>
          <w:szCs w:val="22"/>
          <w:lang w:val="it-IT" w:eastAsia="zh-CN"/>
        </w:rPr>
        <w:t>0 </w:t>
      </w:r>
      <w:r>
        <w:rPr>
          <w:rFonts w:eastAsia="SimSun"/>
          <w:szCs w:val="22"/>
          <w:lang w:val="it-IT" w:eastAsia="zh-CN"/>
        </w:rPr>
        <w:t xml:space="preserve">mg </w:t>
      </w:r>
      <w:r w:rsidR="006904C9">
        <w:rPr>
          <w:rFonts w:eastAsia="SimSun"/>
          <w:szCs w:val="22"/>
          <w:lang w:val="it-IT" w:eastAsia="zh-CN"/>
        </w:rPr>
        <w:t xml:space="preserve">una volta al giorno </w:t>
      </w:r>
      <w:r>
        <w:rPr>
          <w:rFonts w:eastAsia="SimSun"/>
          <w:szCs w:val="22"/>
          <w:lang w:val="it-IT" w:eastAsia="zh-CN"/>
        </w:rPr>
        <w:t>ai dosaggi più alti (fino a un massimo di 12</w:t>
      </w:r>
      <w:r w:rsidR="008523EA">
        <w:rPr>
          <w:rFonts w:eastAsia="SimSun"/>
          <w:szCs w:val="22"/>
          <w:lang w:val="it-IT" w:eastAsia="zh-CN"/>
        </w:rPr>
        <w:t>0 </w:t>
      </w:r>
      <w:r>
        <w:rPr>
          <w:rFonts w:eastAsia="SimSun"/>
          <w:szCs w:val="22"/>
          <w:lang w:val="it-IT" w:eastAsia="zh-CN"/>
        </w:rPr>
        <w:t xml:space="preserve">mg </w:t>
      </w:r>
      <w:r w:rsidR="004103F7">
        <w:rPr>
          <w:rFonts w:eastAsia="SimSun"/>
          <w:szCs w:val="22"/>
          <w:lang w:val="it-IT" w:eastAsia="zh-CN"/>
        </w:rPr>
        <w:t>una volta al giorno</w:t>
      </w:r>
      <w:r>
        <w:rPr>
          <w:rFonts w:eastAsia="SimSun"/>
          <w:szCs w:val="22"/>
          <w:lang w:val="it-IT" w:eastAsia="zh-CN"/>
        </w:rPr>
        <w:t>).</w:t>
      </w:r>
    </w:p>
    <w:p w14:paraId="0BB450D4" w14:textId="77777777" w:rsidR="000C6CE3" w:rsidRDefault="000C6CE3" w:rsidP="004D54C0">
      <w:pPr>
        <w:numPr>
          <w:ilvl w:val="12"/>
          <w:numId w:val="0"/>
        </w:numPr>
        <w:tabs>
          <w:tab w:val="left" w:pos="567"/>
        </w:tabs>
        <w:rPr>
          <w:rFonts w:eastAsia="SimSun"/>
          <w:szCs w:val="22"/>
          <w:lang w:val="it-IT" w:eastAsia="zh-CN"/>
        </w:rPr>
      </w:pPr>
      <w:r>
        <w:rPr>
          <w:rFonts w:eastAsia="SimSun"/>
          <w:szCs w:val="22"/>
          <w:lang w:val="it-IT" w:eastAsia="zh-CN"/>
        </w:rPr>
        <w:t xml:space="preserve">Il trattamento con duloxetina ha mostrato un miglioramento statisticamente e significativamente maggiore dei sintomi associati al disturbo d’ansia generalizzato, come </w:t>
      </w:r>
      <w:r w:rsidR="004103F7">
        <w:rPr>
          <w:rFonts w:eastAsia="SimSun"/>
          <w:szCs w:val="22"/>
          <w:lang w:val="it-IT" w:eastAsia="zh-CN"/>
        </w:rPr>
        <w:t xml:space="preserve">è </w:t>
      </w:r>
      <w:r>
        <w:rPr>
          <w:rFonts w:eastAsia="SimSun"/>
          <w:szCs w:val="22"/>
          <w:lang w:val="it-IT" w:eastAsia="zh-CN"/>
        </w:rPr>
        <w:t>risulta</w:t>
      </w:r>
      <w:r w:rsidR="004103F7">
        <w:rPr>
          <w:rFonts w:eastAsia="SimSun"/>
          <w:szCs w:val="22"/>
          <w:lang w:val="it-IT" w:eastAsia="zh-CN"/>
        </w:rPr>
        <w:t>to</w:t>
      </w:r>
      <w:r>
        <w:rPr>
          <w:rFonts w:eastAsia="SimSun"/>
          <w:szCs w:val="22"/>
          <w:lang w:val="it-IT" w:eastAsia="zh-CN"/>
        </w:rPr>
        <w:t xml:space="preserve"> dal punteggio di gravità PARS per il disturbo d’ansia generalizzato</w:t>
      </w:r>
      <w:r w:rsidR="004103F7">
        <w:rPr>
          <w:rFonts w:eastAsia="SimSun"/>
          <w:szCs w:val="22"/>
          <w:lang w:val="it-IT" w:eastAsia="zh-CN"/>
        </w:rPr>
        <w:t xml:space="preserve"> [con una differenza media tra duloxetina e placebo di 2.</w:t>
      </w:r>
      <w:r w:rsidR="0062246A">
        <w:rPr>
          <w:rFonts w:eastAsia="SimSun"/>
          <w:szCs w:val="22"/>
          <w:lang w:val="it-IT" w:eastAsia="zh-CN"/>
        </w:rPr>
        <w:t xml:space="preserve">7 </w:t>
      </w:r>
      <w:r w:rsidR="004103F7">
        <w:rPr>
          <w:rFonts w:eastAsia="SimSun"/>
          <w:szCs w:val="22"/>
          <w:lang w:val="it-IT" w:eastAsia="zh-CN"/>
        </w:rPr>
        <w:t>punti (95% CI 1.3</w:t>
      </w:r>
      <w:r w:rsidR="005244DA">
        <w:rPr>
          <w:rFonts w:eastAsia="SimSun"/>
          <w:szCs w:val="22"/>
          <w:lang w:val="it-IT" w:eastAsia="zh-CN"/>
        </w:rPr>
        <w:noBreakHyphen/>
      </w:r>
      <w:r w:rsidR="004103F7">
        <w:rPr>
          <w:rFonts w:eastAsia="SimSun"/>
          <w:szCs w:val="22"/>
          <w:lang w:val="it-IT" w:eastAsia="zh-CN"/>
        </w:rPr>
        <w:t>4.0)]</w:t>
      </w:r>
      <w:r>
        <w:rPr>
          <w:rFonts w:eastAsia="SimSun"/>
          <w:szCs w:val="22"/>
          <w:lang w:val="it-IT" w:eastAsia="zh-CN"/>
        </w:rPr>
        <w:t xml:space="preserve">, </w:t>
      </w:r>
      <w:r w:rsidR="004103F7">
        <w:rPr>
          <w:rFonts w:eastAsia="SimSun"/>
          <w:szCs w:val="22"/>
          <w:lang w:val="it-IT" w:eastAsia="zh-CN"/>
        </w:rPr>
        <w:t>dopo</w:t>
      </w:r>
      <w:r>
        <w:rPr>
          <w:rFonts w:eastAsia="SimSun"/>
          <w:szCs w:val="22"/>
          <w:lang w:val="it-IT" w:eastAsia="zh-CN"/>
        </w:rPr>
        <w:t xml:space="preserve"> 1</w:t>
      </w:r>
      <w:r w:rsidR="0062246A">
        <w:rPr>
          <w:rFonts w:eastAsia="SimSun"/>
          <w:szCs w:val="22"/>
          <w:lang w:val="it-IT" w:eastAsia="zh-CN"/>
        </w:rPr>
        <w:t xml:space="preserve">0 </w:t>
      </w:r>
      <w:r>
        <w:rPr>
          <w:rFonts w:eastAsia="SimSun"/>
          <w:szCs w:val="22"/>
          <w:lang w:val="it-IT" w:eastAsia="zh-CN"/>
        </w:rPr>
        <w:t>settimane</w:t>
      </w:r>
      <w:r w:rsidR="004103F7">
        <w:rPr>
          <w:rFonts w:eastAsia="SimSun"/>
          <w:szCs w:val="22"/>
          <w:lang w:val="it-IT" w:eastAsia="zh-CN"/>
        </w:rPr>
        <w:t xml:space="preserve"> di trattamento</w:t>
      </w:r>
      <w:r>
        <w:rPr>
          <w:rFonts w:eastAsia="SimSun"/>
          <w:szCs w:val="22"/>
          <w:lang w:val="it-IT" w:eastAsia="zh-CN"/>
        </w:rPr>
        <w:t xml:space="preserve">. </w:t>
      </w:r>
      <w:r w:rsidR="007505FE">
        <w:rPr>
          <w:rFonts w:eastAsia="SimSun"/>
          <w:szCs w:val="22"/>
          <w:lang w:val="it-IT" w:eastAsia="zh-CN"/>
        </w:rPr>
        <w:t xml:space="preserve">Il mantenimento dell’effetto non è stato valutato. </w:t>
      </w:r>
      <w:r>
        <w:rPr>
          <w:rFonts w:eastAsia="SimSun"/>
          <w:szCs w:val="22"/>
          <w:lang w:val="it-IT" w:eastAsia="zh-CN"/>
        </w:rPr>
        <w:t>Durante la fase acuta di trattamento di 1</w:t>
      </w:r>
      <w:r w:rsidR="0062246A">
        <w:rPr>
          <w:rFonts w:eastAsia="SimSun"/>
          <w:szCs w:val="22"/>
          <w:lang w:val="it-IT" w:eastAsia="zh-CN"/>
        </w:rPr>
        <w:t xml:space="preserve">0 </w:t>
      </w:r>
      <w:r>
        <w:rPr>
          <w:rFonts w:eastAsia="SimSun"/>
          <w:szCs w:val="22"/>
          <w:lang w:val="it-IT" w:eastAsia="zh-CN"/>
        </w:rPr>
        <w:t xml:space="preserve">settimane non c’è stata una differenza statisticamente significativa nella sospensione del trattamento a causa degli eventi avversi tra i gruppi </w:t>
      </w:r>
      <w:r w:rsidR="007505FE">
        <w:rPr>
          <w:rFonts w:eastAsia="SimSun"/>
          <w:szCs w:val="22"/>
          <w:lang w:val="it-IT" w:eastAsia="zh-CN"/>
        </w:rPr>
        <w:t xml:space="preserve">con </w:t>
      </w:r>
      <w:r>
        <w:rPr>
          <w:rFonts w:eastAsia="SimSun"/>
          <w:szCs w:val="22"/>
          <w:lang w:val="it-IT" w:eastAsia="zh-CN"/>
        </w:rPr>
        <w:t xml:space="preserve">duloxetina e </w:t>
      </w:r>
      <w:r w:rsidR="007505FE">
        <w:rPr>
          <w:rFonts w:eastAsia="SimSun"/>
          <w:szCs w:val="22"/>
          <w:lang w:val="it-IT" w:eastAsia="zh-CN"/>
        </w:rPr>
        <w:t xml:space="preserve">con </w:t>
      </w:r>
      <w:r>
        <w:rPr>
          <w:rFonts w:eastAsia="SimSun"/>
          <w:szCs w:val="22"/>
          <w:lang w:val="it-IT" w:eastAsia="zh-CN"/>
        </w:rPr>
        <w:t xml:space="preserve">placebo. Due pazienti che erano passati da placebo a duloxetina dopo la fase acuta hanno mostrato comportamenti suicidari </w:t>
      </w:r>
      <w:r w:rsidR="007505FE">
        <w:rPr>
          <w:rFonts w:eastAsia="SimSun"/>
          <w:szCs w:val="22"/>
          <w:lang w:val="it-IT" w:eastAsia="zh-CN"/>
        </w:rPr>
        <w:t xml:space="preserve">con l’assunzione di duloxetina durante </w:t>
      </w:r>
      <w:r>
        <w:rPr>
          <w:rFonts w:eastAsia="SimSun"/>
          <w:szCs w:val="22"/>
          <w:lang w:val="it-IT" w:eastAsia="zh-CN"/>
        </w:rPr>
        <w:t>la fase di estensione.</w:t>
      </w:r>
      <w:r w:rsidR="007505FE">
        <w:rPr>
          <w:rFonts w:eastAsia="SimSun"/>
          <w:szCs w:val="22"/>
          <w:lang w:val="it-IT" w:eastAsia="zh-CN"/>
        </w:rPr>
        <w:t xml:space="preserve"> In questa fascia di età non è stata stabilita una conclusione sul rapporto beneficio/rischio complessivo (vedere anche paragrafi 4.2 e 4.8).</w:t>
      </w:r>
    </w:p>
    <w:p w14:paraId="1F8D9B9A" w14:textId="77777777" w:rsidR="000C6CE3" w:rsidRDefault="000C6CE3" w:rsidP="004D54C0">
      <w:pPr>
        <w:numPr>
          <w:ilvl w:val="12"/>
          <w:numId w:val="0"/>
        </w:numPr>
        <w:tabs>
          <w:tab w:val="left" w:pos="567"/>
        </w:tabs>
        <w:rPr>
          <w:rFonts w:eastAsia="SimSun"/>
          <w:szCs w:val="22"/>
          <w:lang w:val="it-IT" w:eastAsia="zh-CN"/>
        </w:rPr>
      </w:pPr>
    </w:p>
    <w:p w14:paraId="16971A78" w14:textId="77777777" w:rsidR="001A0A19" w:rsidRDefault="00736195" w:rsidP="004D54C0">
      <w:pPr>
        <w:numPr>
          <w:ilvl w:val="12"/>
          <w:numId w:val="0"/>
        </w:numPr>
        <w:tabs>
          <w:tab w:val="left" w:pos="567"/>
        </w:tabs>
        <w:rPr>
          <w:rFonts w:eastAsia="SimSun"/>
          <w:szCs w:val="22"/>
          <w:lang w:val="it-IT" w:eastAsia="zh-CN"/>
        </w:rPr>
      </w:pPr>
      <w:r>
        <w:rPr>
          <w:rFonts w:eastAsia="SimSun"/>
          <w:szCs w:val="22"/>
          <w:lang w:val="it-IT" w:eastAsia="zh-CN"/>
        </w:rPr>
        <w:t>È</w:t>
      </w:r>
      <w:r w:rsidR="001A0A19">
        <w:rPr>
          <w:rFonts w:eastAsia="SimSun"/>
          <w:szCs w:val="22"/>
          <w:lang w:val="it-IT" w:eastAsia="zh-CN"/>
        </w:rPr>
        <w:t xml:space="preserve"> stato condotto un unico studio nei pazienti pediatrici con sindrome fibromialgica primaria giovanile (JPFS) nel quale il gruppo trattato con duloxetina non si separava dal gruppo placebo per la misura di efficacia primaria. Pertanto non c’è evidenza di efficacia in questa popolazione di pazienti pediatrici. Lo studio randomizzato, in doppio cieco, </w:t>
      </w:r>
      <w:r w:rsidR="001A0A19" w:rsidRPr="00C966E4">
        <w:rPr>
          <w:rFonts w:eastAsia="SimSun"/>
          <w:szCs w:val="22"/>
          <w:lang w:val="it-IT" w:eastAsia="zh-CN"/>
        </w:rPr>
        <w:t>a gruppi paralleli</w:t>
      </w:r>
      <w:r w:rsidR="001A0A19">
        <w:rPr>
          <w:rFonts w:eastAsia="SimSun"/>
          <w:szCs w:val="22"/>
          <w:lang w:val="it-IT" w:eastAsia="zh-CN"/>
        </w:rPr>
        <w:t>,</w:t>
      </w:r>
      <w:r w:rsidR="001A0A19" w:rsidRPr="00AB3073">
        <w:rPr>
          <w:rFonts w:eastAsia="SimSun"/>
          <w:szCs w:val="22"/>
          <w:lang w:val="it-IT" w:eastAsia="zh-CN"/>
        </w:rPr>
        <w:t xml:space="preserve"> </w:t>
      </w:r>
      <w:r w:rsidR="001A0A19">
        <w:rPr>
          <w:rFonts w:eastAsia="SimSun"/>
          <w:szCs w:val="22"/>
          <w:lang w:val="it-IT" w:eastAsia="zh-CN"/>
        </w:rPr>
        <w:t>controllato con placebo,</w:t>
      </w:r>
      <w:r w:rsidR="001A0A19" w:rsidRPr="00C966E4">
        <w:rPr>
          <w:rFonts w:eastAsia="SimSun"/>
          <w:szCs w:val="22"/>
          <w:lang w:val="it-IT" w:eastAsia="zh-CN"/>
        </w:rPr>
        <w:t xml:space="preserve"> </w:t>
      </w:r>
      <w:r w:rsidR="001A0A19" w:rsidRPr="00AB3073">
        <w:rPr>
          <w:rFonts w:eastAsia="SimSun"/>
          <w:szCs w:val="22"/>
          <w:lang w:val="it-IT" w:eastAsia="zh-CN"/>
        </w:rPr>
        <w:t>di</w:t>
      </w:r>
      <w:r w:rsidR="001A0A19">
        <w:rPr>
          <w:rFonts w:eastAsia="SimSun"/>
          <w:szCs w:val="22"/>
          <w:lang w:val="it-IT" w:eastAsia="zh-CN"/>
        </w:rPr>
        <w:t xml:space="preserve"> duloxetina è stato condotto in 184 adolescenti con JPFS di età compresa tra i 13 e i 18 anni (età media 15,53 anni). Lo studio includeva un periodo in doppio cieco di 13 settimane in cui i pazienti erano randomizzati a duloxetina 30 mg/60 mg o placebo, assunti giornalmente. La duloxetina non ha mostrato efficacia nel ridurre il dolore </w:t>
      </w:r>
      <w:r w:rsidR="001A0A19" w:rsidRPr="008379C3">
        <w:rPr>
          <w:rFonts w:eastAsia="SimSun"/>
          <w:szCs w:val="22"/>
          <w:lang w:val="it-IT" w:eastAsia="zh-CN"/>
        </w:rPr>
        <w:t>come misurato dal punteggio medio del dolore nella misura di outcome primario, Brief Pain Inventory (BPI)</w:t>
      </w:r>
      <w:r w:rsidR="001A0A19" w:rsidRPr="00A06985">
        <w:rPr>
          <w:rFonts w:eastAsia="SimSun"/>
          <w:szCs w:val="22"/>
          <w:lang w:val="it-IT" w:eastAsia="zh-CN"/>
        </w:rPr>
        <w:t>:</w:t>
      </w:r>
      <w:r w:rsidR="001A0A19">
        <w:rPr>
          <w:rFonts w:eastAsia="SimSun"/>
          <w:szCs w:val="22"/>
          <w:lang w:val="it-IT" w:eastAsia="zh-CN"/>
        </w:rPr>
        <w:t xml:space="preserve"> il cambiamento medio dei minimi quadrati (LS), nel punteggio medio BPI del dolore, calcolato dal basale a 13 settimane era - 0,97 nel gruppo placebo rispetto a -1,62 del gruppo </w:t>
      </w:r>
      <w:r w:rsidR="001A0A19">
        <w:rPr>
          <w:rFonts w:eastAsia="SimSun"/>
          <w:szCs w:val="22"/>
          <w:lang w:val="it-IT" w:eastAsia="zh-CN"/>
        </w:rPr>
        <w:lastRenderedPageBreak/>
        <w:t xml:space="preserve">duloxetina 30/60 mg (p=0,052). I risultati di sicurezza provenienti da questo studio erano </w:t>
      </w:r>
      <w:r w:rsidR="00C07270">
        <w:rPr>
          <w:rFonts w:eastAsia="SimSun"/>
          <w:szCs w:val="22"/>
          <w:lang w:val="it-IT" w:eastAsia="zh-CN"/>
        </w:rPr>
        <w:t xml:space="preserve">coerenti </w:t>
      </w:r>
      <w:r w:rsidR="001A0A19">
        <w:rPr>
          <w:rFonts w:eastAsia="SimSun"/>
          <w:szCs w:val="22"/>
          <w:lang w:val="it-IT" w:eastAsia="zh-CN"/>
        </w:rPr>
        <w:t>con il profilo di sicurezza già noto della duloxetina.</w:t>
      </w:r>
    </w:p>
    <w:p w14:paraId="3DDF37EC" w14:textId="77777777" w:rsidR="001A0A19" w:rsidRDefault="001A0A19" w:rsidP="004D54C0">
      <w:pPr>
        <w:numPr>
          <w:ilvl w:val="12"/>
          <w:numId w:val="0"/>
        </w:numPr>
        <w:tabs>
          <w:tab w:val="left" w:pos="567"/>
        </w:tabs>
        <w:rPr>
          <w:rFonts w:eastAsia="SimSun"/>
          <w:szCs w:val="22"/>
          <w:lang w:val="it-IT" w:eastAsia="zh-CN"/>
        </w:rPr>
      </w:pPr>
    </w:p>
    <w:p w14:paraId="377139C4" w14:textId="7678AA81" w:rsidR="00781B98" w:rsidRPr="00ED34BA" w:rsidRDefault="00781B98" w:rsidP="004D54C0">
      <w:pPr>
        <w:numPr>
          <w:ilvl w:val="12"/>
          <w:numId w:val="0"/>
        </w:numPr>
        <w:tabs>
          <w:tab w:val="left" w:pos="567"/>
        </w:tabs>
        <w:rPr>
          <w:rFonts w:eastAsia="SimSun"/>
          <w:color w:val="000000"/>
          <w:szCs w:val="22"/>
          <w:lang w:val="it-IT" w:eastAsia="zh-CN"/>
        </w:rPr>
      </w:pPr>
      <w:r w:rsidRPr="00781B98">
        <w:rPr>
          <w:rFonts w:eastAsia="SimSun"/>
          <w:szCs w:val="22"/>
          <w:lang w:val="it-IT" w:eastAsia="zh-CN"/>
        </w:rPr>
        <w:t>L’</w:t>
      </w:r>
      <w:r w:rsidRPr="00781B98">
        <w:rPr>
          <w:szCs w:val="22"/>
          <w:lang w:val="it-IT"/>
        </w:rPr>
        <w:t xml:space="preserve">Agenzia Europea </w:t>
      </w:r>
      <w:r w:rsidR="00943D57">
        <w:rPr>
          <w:szCs w:val="22"/>
          <w:lang w:val="it-IT"/>
        </w:rPr>
        <w:t xml:space="preserve">per i </w:t>
      </w:r>
      <w:r w:rsidRPr="00781B98">
        <w:rPr>
          <w:szCs w:val="22"/>
          <w:lang w:val="it-IT"/>
        </w:rPr>
        <w:t xml:space="preserve">Medicinali </w:t>
      </w:r>
      <w:r w:rsidRPr="00781B98">
        <w:rPr>
          <w:rFonts w:eastAsia="SimSun"/>
          <w:szCs w:val="22"/>
          <w:lang w:val="it-IT" w:eastAsia="zh-CN"/>
        </w:rPr>
        <w:t xml:space="preserve">ha previsto l’esonero dall’obbligo di presentare i risultati degli studi con </w:t>
      </w:r>
      <w:r w:rsidR="00087B8E">
        <w:rPr>
          <w:rFonts w:eastAsia="SimSun"/>
          <w:szCs w:val="22"/>
          <w:lang w:val="it-IT" w:eastAsia="zh-CN"/>
        </w:rPr>
        <w:t xml:space="preserve">duloxetina </w:t>
      </w:r>
      <w:r w:rsidRPr="00781B98">
        <w:rPr>
          <w:rFonts w:eastAsia="SimSun"/>
          <w:szCs w:val="22"/>
          <w:lang w:val="it-IT" w:eastAsia="zh-CN"/>
        </w:rPr>
        <w:t xml:space="preserve">in tutti i sottogruppi della popolazione pediatrica per </w:t>
      </w:r>
      <w:r>
        <w:rPr>
          <w:rFonts w:eastAsia="SimSun"/>
          <w:szCs w:val="22"/>
          <w:lang w:val="it-IT" w:eastAsia="zh-CN"/>
        </w:rPr>
        <w:t>il t</w:t>
      </w:r>
      <w:r w:rsidRPr="001747DD">
        <w:rPr>
          <w:lang w:val="it-IT"/>
        </w:rPr>
        <w:t xml:space="preserve">rattamento </w:t>
      </w:r>
      <w:r>
        <w:rPr>
          <w:lang w:val="it-IT"/>
        </w:rPr>
        <w:t>del disturbo depressivo</w:t>
      </w:r>
      <w:r w:rsidRPr="001747DD">
        <w:rPr>
          <w:lang w:val="it-IT"/>
        </w:rPr>
        <w:t xml:space="preserve"> maggiore</w:t>
      </w:r>
      <w:r>
        <w:rPr>
          <w:lang w:val="it-IT"/>
        </w:rPr>
        <w:t xml:space="preserve">, </w:t>
      </w:r>
      <w:r w:rsidRPr="001747DD">
        <w:rPr>
          <w:lang w:val="it-IT"/>
        </w:rPr>
        <w:t>del dolore neuropatico diabetico</w:t>
      </w:r>
      <w:r w:rsidR="00C754FC">
        <w:rPr>
          <w:lang w:val="it-IT"/>
        </w:rPr>
        <w:t xml:space="preserve"> e </w:t>
      </w:r>
      <w:r>
        <w:rPr>
          <w:lang w:val="it-IT"/>
        </w:rPr>
        <w:t>del disturbo d’ansia generalizzato.</w:t>
      </w:r>
      <w:r w:rsidRPr="00781B98">
        <w:rPr>
          <w:rFonts w:eastAsia="SimSun"/>
          <w:i/>
          <w:color w:val="008000"/>
          <w:szCs w:val="22"/>
          <w:lang w:val="it-IT" w:eastAsia="zh-CN"/>
        </w:rPr>
        <w:t xml:space="preserve"> </w:t>
      </w:r>
      <w:r w:rsidR="00C754FC">
        <w:rPr>
          <w:rFonts w:eastAsia="SimSun"/>
          <w:szCs w:val="22"/>
          <w:lang w:val="it-IT" w:eastAsia="zh-CN"/>
        </w:rPr>
        <w:t>V</w:t>
      </w:r>
      <w:r w:rsidRPr="00C754FC">
        <w:rPr>
          <w:rFonts w:eastAsia="SimSun"/>
          <w:szCs w:val="22"/>
          <w:lang w:val="it-IT" w:eastAsia="zh-CN"/>
        </w:rPr>
        <w:t xml:space="preserve">edere </w:t>
      </w:r>
      <w:r w:rsidR="008523EA" w:rsidRPr="00ED34BA">
        <w:rPr>
          <w:rFonts w:eastAsia="SimSun"/>
          <w:color w:val="000000"/>
          <w:szCs w:val="22"/>
          <w:lang w:val="it-IT" w:eastAsia="zh-CN"/>
        </w:rPr>
        <w:t>paragrafo </w:t>
      </w:r>
      <w:r w:rsidRPr="00ED34BA">
        <w:rPr>
          <w:rFonts w:eastAsia="SimSun"/>
          <w:color w:val="000000"/>
          <w:szCs w:val="22"/>
          <w:lang w:val="it-IT" w:eastAsia="zh-CN"/>
        </w:rPr>
        <w:t>4.2 per informazioni sull’uso pediatrico.</w:t>
      </w:r>
    </w:p>
    <w:p w14:paraId="0DC1F6AA" w14:textId="77777777" w:rsidR="00781B98" w:rsidRDefault="00781B98" w:rsidP="004D54C0">
      <w:pPr>
        <w:tabs>
          <w:tab w:val="left" w:pos="567"/>
        </w:tabs>
        <w:suppressAutoHyphens/>
        <w:rPr>
          <w:lang w:val="it-IT"/>
        </w:rPr>
      </w:pPr>
    </w:p>
    <w:p w14:paraId="65207ECB" w14:textId="77777777" w:rsidR="00FE5FCC" w:rsidRPr="001747DD" w:rsidRDefault="00FE5FCC" w:rsidP="004D54C0">
      <w:pPr>
        <w:keepNext/>
        <w:keepLines/>
        <w:tabs>
          <w:tab w:val="left" w:pos="567"/>
        </w:tabs>
        <w:suppressAutoHyphens/>
        <w:rPr>
          <w:lang w:val="it-IT"/>
        </w:rPr>
      </w:pPr>
      <w:r w:rsidRPr="001747DD">
        <w:rPr>
          <w:b/>
          <w:lang w:val="it-IT"/>
        </w:rPr>
        <w:t>5.2</w:t>
      </w:r>
      <w:r w:rsidRPr="001747DD">
        <w:rPr>
          <w:b/>
          <w:lang w:val="it-IT"/>
        </w:rPr>
        <w:tab/>
        <w:t>Proprietà farmacocinetiche</w:t>
      </w:r>
    </w:p>
    <w:p w14:paraId="2AAD23F0" w14:textId="77777777" w:rsidR="00FE5FCC" w:rsidRPr="001747DD" w:rsidRDefault="00FE5FCC" w:rsidP="004D54C0">
      <w:pPr>
        <w:pStyle w:val="Header"/>
        <w:keepNext/>
        <w:keepLines/>
        <w:widowControl/>
        <w:tabs>
          <w:tab w:val="clear" w:pos="4153"/>
          <w:tab w:val="clear" w:pos="8306"/>
        </w:tabs>
        <w:suppressAutoHyphens/>
        <w:rPr>
          <w:rFonts w:ascii="Times New Roman" w:hAnsi="Times New Roman"/>
        </w:rPr>
      </w:pPr>
    </w:p>
    <w:p w14:paraId="4F488122" w14:textId="77777777" w:rsidR="00FE5FCC" w:rsidRDefault="00FE5FCC" w:rsidP="004D54C0">
      <w:pPr>
        <w:pStyle w:val="Header"/>
        <w:widowControl/>
        <w:tabs>
          <w:tab w:val="clear" w:pos="4153"/>
          <w:tab w:val="clear" w:pos="8306"/>
        </w:tabs>
        <w:suppressAutoHyphens/>
        <w:rPr>
          <w:rFonts w:ascii="Times New Roman" w:hAnsi="Times New Roman"/>
        </w:rPr>
      </w:pPr>
      <w:r w:rsidRPr="001747DD">
        <w:rPr>
          <w:rFonts w:ascii="Times New Roman" w:hAnsi="Times New Roman"/>
        </w:rPr>
        <w:t xml:space="preserve">Duloxetina viene somministrata come singolo </w:t>
      </w:r>
      <w:r w:rsidR="00B074B3">
        <w:rPr>
          <w:rFonts w:ascii="Times New Roman" w:hAnsi="Times New Roman"/>
        </w:rPr>
        <w:t>enantiomero ed</w:t>
      </w:r>
      <w:r w:rsidRPr="001747DD">
        <w:rPr>
          <w:rFonts w:ascii="Times New Roman" w:hAnsi="Times New Roman"/>
        </w:rPr>
        <w:t xml:space="preserve"> è </w:t>
      </w:r>
      <w:r w:rsidR="00CF0717" w:rsidRPr="001747DD">
        <w:rPr>
          <w:rFonts w:ascii="Times New Roman" w:hAnsi="Times New Roman"/>
        </w:rPr>
        <w:t>ampiamente</w:t>
      </w:r>
      <w:r w:rsidRPr="001747DD">
        <w:rPr>
          <w:rFonts w:ascii="Times New Roman" w:hAnsi="Times New Roman"/>
        </w:rPr>
        <w:t xml:space="preserve"> metabolizzata dai sistemi enzimatici di ossidazione (CYP1A2 e il polimorfo CYP2D6), seguiti da quelli di coniugazione. La farmacocinetica di duloxetina dimostra un’ampia variabilità </w:t>
      </w:r>
      <w:r w:rsidR="00F16BBA">
        <w:rPr>
          <w:rFonts w:ascii="Times New Roman" w:hAnsi="Times New Roman"/>
        </w:rPr>
        <w:t>interindividuale</w:t>
      </w:r>
      <w:r w:rsidRPr="001747DD">
        <w:rPr>
          <w:rFonts w:ascii="Times New Roman" w:hAnsi="Times New Roman"/>
        </w:rPr>
        <w:t xml:space="preserve"> (generalmente del 50</w:t>
      </w:r>
      <w:r w:rsidR="005244DA">
        <w:rPr>
          <w:rFonts w:ascii="Times New Roman" w:hAnsi="Times New Roman"/>
        </w:rPr>
        <w:noBreakHyphen/>
      </w:r>
      <w:r w:rsidRPr="001747DD">
        <w:rPr>
          <w:rFonts w:ascii="Times New Roman" w:hAnsi="Times New Roman"/>
        </w:rPr>
        <w:t>6</w:t>
      </w:r>
      <w:r w:rsidR="008523EA">
        <w:rPr>
          <w:rFonts w:ascii="Times New Roman" w:hAnsi="Times New Roman"/>
        </w:rPr>
        <w:t>0</w:t>
      </w:r>
      <w:r w:rsidRPr="001747DD">
        <w:rPr>
          <w:rFonts w:ascii="Times New Roman" w:hAnsi="Times New Roman"/>
        </w:rPr>
        <w:t xml:space="preserve">%), in parte dovuta al sesso, età, fumo e </w:t>
      </w:r>
      <w:r w:rsidR="00F16BBA">
        <w:rPr>
          <w:rFonts w:ascii="Times New Roman" w:hAnsi="Times New Roman"/>
        </w:rPr>
        <w:t>condizione</w:t>
      </w:r>
      <w:r w:rsidRPr="001747DD">
        <w:rPr>
          <w:rFonts w:ascii="Times New Roman" w:hAnsi="Times New Roman"/>
        </w:rPr>
        <w:t xml:space="preserve"> del metaboli</w:t>
      </w:r>
      <w:r w:rsidR="00C07270">
        <w:rPr>
          <w:rFonts w:ascii="Times New Roman" w:hAnsi="Times New Roman"/>
        </w:rPr>
        <w:t>zzatore</w:t>
      </w:r>
      <w:r w:rsidRPr="001747DD">
        <w:rPr>
          <w:rFonts w:ascii="Times New Roman" w:hAnsi="Times New Roman"/>
        </w:rPr>
        <w:t xml:space="preserve"> CYP2D6.</w:t>
      </w:r>
    </w:p>
    <w:p w14:paraId="2B8ED21D" w14:textId="77777777" w:rsidR="00AF3667" w:rsidRPr="001747DD" w:rsidRDefault="00AF3667" w:rsidP="004D54C0">
      <w:pPr>
        <w:pStyle w:val="Header"/>
        <w:widowControl/>
        <w:tabs>
          <w:tab w:val="clear" w:pos="4153"/>
          <w:tab w:val="clear" w:pos="8306"/>
        </w:tabs>
        <w:suppressAutoHyphens/>
        <w:rPr>
          <w:rFonts w:ascii="Times New Roman" w:hAnsi="Times New Roman"/>
        </w:rPr>
      </w:pPr>
    </w:p>
    <w:p w14:paraId="211F776E" w14:textId="77777777" w:rsidR="00AD3496" w:rsidRDefault="00AF3667" w:rsidP="004D54C0">
      <w:pPr>
        <w:pStyle w:val="Header"/>
        <w:keepNext/>
        <w:keepLines/>
        <w:widowControl/>
        <w:tabs>
          <w:tab w:val="clear" w:pos="4153"/>
          <w:tab w:val="clear" w:pos="8306"/>
        </w:tabs>
        <w:suppressAutoHyphens/>
        <w:rPr>
          <w:rFonts w:ascii="Times New Roman" w:hAnsi="Times New Roman"/>
          <w:u w:val="single"/>
        </w:rPr>
      </w:pPr>
      <w:r w:rsidRPr="00ED34BA">
        <w:rPr>
          <w:rFonts w:ascii="Times New Roman" w:hAnsi="Times New Roman"/>
          <w:u w:val="single"/>
        </w:rPr>
        <w:t>Assorbimento</w:t>
      </w:r>
    </w:p>
    <w:p w14:paraId="4F358915" w14:textId="77777777" w:rsidR="00AD3496" w:rsidRPr="00ED34BA" w:rsidRDefault="00AD3496" w:rsidP="004D54C0">
      <w:pPr>
        <w:pStyle w:val="Header"/>
        <w:keepNext/>
        <w:keepLines/>
        <w:widowControl/>
        <w:tabs>
          <w:tab w:val="clear" w:pos="4153"/>
          <w:tab w:val="clear" w:pos="8306"/>
        </w:tabs>
        <w:suppressAutoHyphens/>
        <w:rPr>
          <w:rFonts w:ascii="Times New Roman" w:hAnsi="Times New Roman"/>
          <w:u w:val="single"/>
        </w:rPr>
      </w:pPr>
    </w:p>
    <w:p w14:paraId="53D8C777" w14:textId="77777777" w:rsidR="00AF3667" w:rsidRDefault="00FE5FCC" w:rsidP="004D54C0">
      <w:pPr>
        <w:pStyle w:val="Header"/>
        <w:keepNext/>
        <w:keepLines/>
        <w:widowControl/>
        <w:tabs>
          <w:tab w:val="clear" w:pos="4153"/>
          <w:tab w:val="clear" w:pos="8306"/>
        </w:tabs>
        <w:suppressAutoHyphens/>
        <w:rPr>
          <w:rFonts w:ascii="Times New Roman" w:hAnsi="Times New Roman"/>
        </w:rPr>
      </w:pPr>
      <w:r w:rsidRPr="001747DD">
        <w:rPr>
          <w:rFonts w:ascii="Times New Roman" w:hAnsi="Times New Roman"/>
        </w:rPr>
        <w:t>Duloxetina è ben assorbita dopo somministrazione orale con una C</w:t>
      </w:r>
      <w:r w:rsidRPr="001747DD">
        <w:rPr>
          <w:rFonts w:ascii="Times New Roman" w:hAnsi="Times New Roman"/>
          <w:vertAlign w:val="subscript"/>
        </w:rPr>
        <w:t>max</w:t>
      </w:r>
      <w:r w:rsidRPr="001747DD">
        <w:rPr>
          <w:rFonts w:ascii="Times New Roman" w:hAnsi="Times New Roman"/>
        </w:rPr>
        <w:t xml:space="preserve"> che viene raggiunta </w:t>
      </w:r>
      <w:r w:rsidR="008523EA">
        <w:rPr>
          <w:rFonts w:ascii="Times New Roman" w:hAnsi="Times New Roman"/>
        </w:rPr>
        <w:t>6</w:t>
      </w:r>
      <w:r w:rsidR="0062246A">
        <w:rPr>
          <w:rFonts w:ascii="Times New Roman" w:hAnsi="Times New Roman"/>
        </w:rPr>
        <w:t xml:space="preserve"> </w:t>
      </w:r>
      <w:r w:rsidRPr="001747DD">
        <w:rPr>
          <w:rFonts w:ascii="Times New Roman" w:hAnsi="Times New Roman"/>
        </w:rPr>
        <w:t>ore dopo la dose. La biodisponibilità orale assoluta di duloxetina varia dal 3</w:t>
      </w:r>
      <w:r w:rsidR="008523EA">
        <w:rPr>
          <w:rFonts w:ascii="Times New Roman" w:hAnsi="Times New Roman"/>
        </w:rPr>
        <w:t>2%</w:t>
      </w:r>
      <w:r w:rsidR="002C1AD3">
        <w:rPr>
          <w:rFonts w:ascii="Times New Roman" w:hAnsi="Times New Roman"/>
        </w:rPr>
        <w:t xml:space="preserve"> </w:t>
      </w:r>
      <w:r w:rsidRPr="001747DD">
        <w:rPr>
          <w:rFonts w:ascii="Times New Roman" w:hAnsi="Times New Roman"/>
        </w:rPr>
        <w:t>all’8</w:t>
      </w:r>
      <w:r w:rsidR="008523EA">
        <w:rPr>
          <w:rFonts w:ascii="Times New Roman" w:hAnsi="Times New Roman"/>
        </w:rPr>
        <w:t>0%</w:t>
      </w:r>
      <w:r w:rsidR="00C07270">
        <w:rPr>
          <w:rFonts w:ascii="Times New Roman" w:hAnsi="Times New Roman"/>
        </w:rPr>
        <w:t xml:space="preserve"> </w:t>
      </w:r>
      <w:r w:rsidRPr="001747DD">
        <w:rPr>
          <w:rFonts w:ascii="Times New Roman" w:hAnsi="Times New Roman"/>
        </w:rPr>
        <w:t>(in media del 5</w:t>
      </w:r>
      <w:r w:rsidR="008523EA">
        <w:rPr>
          <w:rFonts w:ascii="Times New Roman" w:hAnsi="Times New Roman"/>
        </w:rPr>
        <w:t>0</w:t>
      </w:r>
      <w:r w:rsidRPr="001747DD">
        <w:rPr>
          <w:rFonts w:ascii="Times New Roman" w:hAnsi="Times New Roman"/>
        </w:rPr>
        <w:t xml:space="preserve">%). Il cibo rallenta da </w:t>
      </w:r>
      <w:r w:rsidR="008523EA">
        <w:rPr>
          <w:rFonts w:ascii="Times New Roman" w:hAnsi="Times New Roman"/>
        </w:rPr>
        <w:t>6</w:t>
      </w:r>
      <w:r w:rsidR="0062246A">
        <w:rPr>
          <w:rFonts w:ascii="Times New Roman" w:hAnsi="Times New Roman"/>
        </w:rPr>
        <w:t xml:space="preserve"> </w:t>
      </w:r>
      <w:r w:rsidRPr="001747DD">
        <w:rPr>
          <w:rFonts w:ascii="Times New Roman" w:hAnsi="Times New Roman"/>
        </w:rPr>
        <w:t>a 1</w:t>
      </w:r>
      <w:r w:rsidR="0062246A">
        <w:rPr>
          <w:rFonts w:ascii="Times New Roman" w:hAnsi="Times New Roman"/>
        </w:rPr>
        <w:t>0 o</w:t>
      </w:r>
      <w:r w:rsidRPr="001747DD">
        <w:rPr>
          <w:rFonts w:ascii="Times New Roman" w:hAnsi="Times New Roman"/>
        </w:rPr>
        <w:t>re il tempo per raggiungere il picco di concentrazione e diminuisce marginalmente l’entità dell’assorbimento (circa l’1</w:t>
      </w:r>
      <w:r w:rsidR="008523EA">
        <w:rPr>
          <w:rFonts w:ascii="Times New Roman" w:hAnsi="Times New Roman"/>
        </w:rPr>
        <w:t>1</w:t>
      </w:r>
      <w:r w:rsidRPr="001747DD">
        <w:rPr>
          <w:rFonts w:ascii="Times New Roman" w:hAnsi="Times New Roman"/>
        </w:rPr>
        <w:t>%). Queste variazioni non hanno alcuna rilevanza clinica.</w:t>
      </w:r>
    </w:p>
    <w:p w14:paraId="3E68FC18" w14:textId="77777777" w:rsidR="00AF3667" w:rsidRDefault="00AF3667" w:rsidP="004D54C0">
      <w:pPr>
        <w:pStyle w:val="Header"/>
        <w:widowControl/>
        <w:tabs>
          <w:tab w:val="clear" w:pos="4153"/>
          <w:tab w:val="clear" w:pos="8306"/>
        </w:tabs>
        <w:suppressAutoHyphens/>
        <w:rPr>
          <w:rFonts w:ascii="Times New Roman" w:hAnsi="Times New Roman"/>
        </w:rPr>
      </w:pPr>
    </w:p>
    <w:p w14:paraId="5C9BF2B8" w14:textId="77777777" w:rsidR="00AD3496" w:rsidRPr="00ED34BA" w:rsidRDefault="00AF3667" w:rsidP="004D54C0">
      <w:pPr>
        <w:pStyle w:val="Header"/>
        <w:keepNext/>
        <w:keepLines/>
        <w:widowControl/>
        <w:tabs>
          <w:tab w:val="clear" w:pos="4153"/>
          <w:tab w:val="clear" w:pos="8306"/>
        </w:tabs>
        <w:suppressAutoHyphens/>
        <w:rPr>
          <w:rFonts w:ascii="Times New Roman" w:hAnsi="Times New Roman"/>
          <w:u w:val="single"/>
        </w:rPr>
      </w:pPr>
      <w:r w:rsidRPr="00ED34BA">
        <w:rPr>
          <w:rFonts w:ascii="Times New Roman" w:hAnsi="Times New Roman"/>
          <w:u w:val="single"/>
        </w:rPr>
        <w:t>Distribuzione</w:t>
      </w:r>
    </w:p>
    <w:p w14:paraId="65BB5A0D" w14:textId="77777777" w:rsidR="00B007AB" w:rsidRDefault="00B007AB" w:rsidP="004D54C0">
      <w:pPr>
        <w:pStyle w:val="Header"/>
        <w:keepNext/>
        <w:keepLines/>
        <w:widowControl/>
        <w:tabs>
          <w:tab w:val="clear" w:pos="4153"/>
          <w:tab w:val="clear" w:pos="8306"/>
        </w:tabs>
        <w:suppressAutoHyphens/>
        <w:rPr>
          <w:rFonts w:ascii="Times New Roman" w:hAnsi="Times New Roman"/>
        </w:rPr>
      </w:pPr>
    </w:p>
    <w:p w14:paraId="5F7AA36D" w14:textId="77777777" w:rsidR="00FE5FCC" w:rsidRPr="001747DD" w:rsidRDefault="00FE5FCC" w:rsidP="004D54C0">
      <w:pPr>
        <w:pStyle w:val="Header"/>
        <w:keepNext/>
        <w:keepLines/>
        <w:widowControl/>
        <w:tabs>
          <w:tab w:val="clear" w:pos="4153"/>
          <w:tab w:val="clear" w:pos="8306"/>
        </w:tabs>
        <w:suppressAutoHyphens/>
        <w:rPr>
          <w:rFonts w:ascii="Times New Roman" w:hAnsi="Times New Roman"/>
        </w:rPr>
      </w:pPr>
      <w:r w:rsidRPr="001747DD">
        <w:rPr>
          <w:rFonts w:ascii="Times New Roman" w:hAnsi="Times New Roman"/>
        </w:rPr>
        <w:t>Duloxetina è legata alle proteine plasmatiche umane approssimativamente per il 9</w:t>
      </w:r>
      <w:r w:rsidR="008523EA">
        <w:rPr>
          <w:rFonts w:ascii="Times New Roman" w:hAnsi="Times New Roman"/>
        </w:rPr>
        <w:t>6</w:t>
      </w:r>
      <w:r w:rsidRPr="001747DD">
        <w:rPr>
          <w:rFonts w:ascii="Times New Roman" w:hAnsi="Times New Roman"/>
        </w:rPr>
        <w:t>%. Duloxetina si lega sia all’albumina che all’alfa</w:t>
      </w:r>
      <w:r w:rsidR="005244DA">
        <w:rPr>
          <w:rFonts w:ascii="Times New Roman" w:hAnsi="Times New Roman"/>
        </w:rPr>
        <w:noBreakHyphen/>
      </w:r>
      <w:r w:rsidR="008523EA">
        <w:rPr>
          <w:rFonts w:ascii="Times New Roman" w:hAnsi="Times New Roman"/>
        </w:rPr>
        <w:t>1</w:t>
      </w:r>
      <w:r w:rsidR="0062246A">
        <w:rPr>
          <w:rFonts w:ascii="Times New Roman" w:hAnsi="Times New Roman"/>
        </w:rPr>
        <w:t xml:space="preserve"> </w:t>
      </w:r>
      <w:r w:rsidRPr="001747DD">
        <w:rPr>
          <w:rFonts w:ascii="Times New Roman" w:hAnsi="Times New Roman"/>
        </w:rPr>
        <w:t xml:space="preserve">glicoproteina acida. Il legame con le proteine non è influenzato </w:t>
      </w:r>
      <w:r w:rsidR="00C07270">
        <w:rPr>
          <w:rFonts w:ascii="Times New Roman" w:hAnsi="Times New Roman"/>
        </w:rPr>
        <w:t>da compromissione</w:t>
      </w:r>
      <w:r w:rsidRPr="001747DD">
        <w:rPr>
          <w:rFonts w:ascii="Times New Roman" w:hAnsi="Times New Roman"/>
        </w:rPr>
        <w:t xml:space="preserve"> renale o epatica.</w:t>
      </w:r>
    </w:p>
    <w:p w14:paraId="7EDC6C5A" w14:textId="77777777" w:rsidR="00FE5FCC" w:rsidRPr="001747DD" w:rsidRDefault="00FE5FCC" w:rsidP="004D54C0">
      <w:pPr>
        <w:pStyle w:val="Header"/>
        <w:widowControl/>
        <w:tabs>
          <w:tab w:val="clear" w:pos="4153"/>
          <w:tab w:val="clear" w:pos="8306"/>
        </w:tabs>
        <w:suppressAutoHyphens/>
        <w:rPr>
          <w:rFonts w:ascii="Times New Roman" w:hAnsi="Times New Roman"/>
        </w:rPr>
      </w:pPr>
    </w:p>
    <w:p w14:paraId="6935BE24" w14:textId="77777777" w:rsidR="00AD3496" w:rsidRPr="00ED34BA" w:rsidRDefault="008F44F5" w:rsidP="004D54C0">
      <w:pPr>
        <w:pStyle w:val="Header"/>
        <w:keepNext/>
        <w:keepLines/>
        <w:widowControl/>
        <w:tabs>
          <w:tab w:val="clear" w:pos="4153"/>
          <w:tab w:val="clear" w:pos="8306"/>
        </w:tabs>
        <w:suppressAutoHyphens/>
        <w:rPr>
          <w:rFonts w:ascii="Times New Roman" w:hAnsi="Times New Roman"/>
          <w:u w:val="single"/>
        </w:rPr>
      </w:pPr>
      <w:r w:rsidRPr="00ED34BA">
        <w:rPr>
          <w:rFonts w:ascii="Times New Roman" w:hAnsi="Times New Roman"/>
          <w:u w:val="single"/>
        </w:rPr>
        <w:t>Biotrasformazione</w:t>
      </w:r>
    </w:p>
    <w:p w14:paraId="4DCC5840" w14:textId="77777777" w:rsidR="00B007AB" w:rsidRDefault="00B007AB" w:rsidP="004D54C0">
      <w:pPr>
        <w:pStyle w:val="Header"/>
        <w:keepNext/>
        <w:keepLines/>
        <w:widowControl/>
        <w:tabs>
          <w:tab w:val="clear" w:pos="4153"/>
          <w:tab w:val="clear" w:pos="8306"/>
        </w:tabs>
        <w:suppressAutoHyphens/>
        <w:rPr>
          <w:rFonts w:ascii="Times New Roman" w:hAnsi="Times New Roman"/>
        </w:rPr>
      </w:pPr>
    </w:p>
    <w:p w14:paraId="33625BAE" w14:textId="77777777" w:rsidR="00FE5FCC" w:rsidRPr="001747DD" w:rsidRDefault="00FE5FCC" w:rsidP="004D54C0">
      <w:pPr>
        <w:pStyle w:val="Header"/>
        <w:keepNext/>
        <w:keepLines/>
        <w:widowControl/>
        <w:tabs>
          <w:tab w:val="clear" w:pos="4153"/>
          <w:tab w:val="clear" w:pos="8306"/>
        </w:tabs>
        <w:suppressAutoHyphens/>
        <w:rPr>
          <w:rFonts w:ascii="Times New Roman" w:hAnsi="Times New Roman"/>
        </w:rPr>
      </w:pPr>
      <w:r w:rsidRPr="001747DD">
        <w:rPr>
          <w:rFonts w:ascii="Times New Roman" w:hAnsi="Times New Roman"/>
        </w:rPr>
        <w:t>Duloxetina viene estensivamente metabolizzata ed i metaboliti vengono eliminati principalmente nell’urina. Entrambi i citocromi P450</w:t>
      </w:r>
      <w:r w:rsidR="005244DA">
        <w:rPr>
          <w:rFonts w:ascii="Times New Roman" w:hAnsi="Times New Roman"/>
        </w:rPr>
        <w:noBreakHyphen/>
      </w:r>
      <w:r w:rsidRPr="001747DD">
        <w:rPr>
          <w:rFonts w:ascii="Times New Roman" w:hAnsi="Times New Roman"/>
        </w:rPr>
        <w:t>2D</w:t>
      </w:r>
      <w:r w:rsidR="008523EA">
        <w:rPr>
          <w:rFonts w:ascii="Times New Roman" w:hAnsi="Times New Roman"/>
        </w:rPr>
        <w:t>6</w:t>
      </w:r>
      <w:r w:rsidR="0062246A">
        <w:rPr>
          <w:rFonts w:ascii="Times New Roman" w:hAnsi="Times New Roman"/>
        </w:rPr>
        <w:t xml:space="preserve"> </w:t>
      </w:r>
      <w:r w:rsidRPr="001747DD">
        <w:rPr>
          <w:rFonts w:ascii="Times New Roman" w:hAnsi="Times New Roman"/>
        </w:rPr>
        <w:t>e 1A2 catalizzano la formazione dei due maggiori metaboliti, il glucoronide coniugato di 4</w:t>
      </w:r>
      <w:r w:rsidR="005244DA">
        <w:rPr>
          <w:rFonts w:ascii="Times New Roman" w:hAnsi="Times New Roman"/>
        </w:rPr>
        <w:noBreakHyphen/>
      </w:r>
      <w:r w:rsidRPr="001747DD">
        <w:rPr>
          <w:rFonts w:ascii="Times New Roman" w:hAnsi="Times New Roman"/>
        </w:rPr>
        <w:t>idrossi duloxetina ed il solfato coniugato del 5</w:t>
      </w:r>
      <w:r w:rsidR="005244DA">
        <w:rPr>
          <w:rFonts w:ascii="Times New Roman" w:hAnsi="Times New Roman"/>
        </w:rPr>
        <w:noBreakHyphen/>
      </w:r>
      <w:r w:rsidRPr="001747DD">
        <w:rPr>
          <w:rFonts w:ascii="Times New Roman" w:hAnsi="Times New Roman"/>
        </w:rPr>
        <w:t>idrossi</w:t>
      </w:r>
      <w:r w:rsidR="00B15043">
        <w:rPr>
          <w:rFonts w:ascii="Times New Roman" w:hAnsi="Times New Roman"/>
        </w:rPr>
        <w:t xml:space="preserve"> </w:t>
      </w:r>
      <w:r w:rsidRPr="001747DD">
        <w:rPr>
          <w:rFonts w:ascii="Times New Roman" w:hAnsi="Times New Roman"/>
        </w:rPr>
        <w:t>6</w:t>
      </w:r>
      <w:r w:rsidR="005244DA">
        <w:rPr>
          <w:rFonts w:ascii="Times New Roman" w:hAnsi="Times New Roman"/>
        </w:rPr>
        <w:noBreakHyphen/>
      </w:r>
      <w:r w:rsidRPr="001747DD">
        <w:rPr>
          <w:rFonts w:ascii="Times New Roman" w:hAnsi="Times New Roman"/>
        </w:rPr>
        <w:t xml:space="preserve">metossi duloxetina. In base a studi condotti </w:t>
      </w:r>
      <w:r w:rsidRPr="001747DD">
        <w:rPr>
          <w:rFonts w:ascii="Times New Roman" w:hAnsi="Times New Roman"/>
          <w:i/>
          <w:iCs/>
        </w:rPr>
        <w:t>in vitro</w:t>
      </w:r>
      <w:r w:rsidRPr="001747DD">
        <w:rPr>
          <w:rFonts w:ascii="Times New Roman" w:hAnsi="Times New Roman"/>
        </w:rPr>
        <w:t xml:space="preserve">, i metaboliti circolanti di duloxetina sono considerati farmacologicamente inattivi. La farmacocinetica di duloxetina nei pazienti </w:t>
      </w:r>
      <w:r w:rsidR="00C07270">
        <w:rPr>
          <w:rFonts w:ascii="Times New Roman" w:hAnsi="Times New Roman"/>
        </w:rPr>
        <w:t>metabolizzatori deboli</w:t>
      </w:r>
      <w:r w:rsidRPr="001747DD">
        <w:rPr>
          <w:rFonts w:ascii="Times New Roman" w:hAnsi="Times New Roman"/>
        </w:rPr>
        <w:t xml:space="preserve"> con il CYP2D</w:t>
      </w:r>
      <w:r w:rsidR="008523EA">
        <w:rPr>
          <w:rFonts w:ascii="Times New Roman" w:hAnsi="Times New Roman"/>
        </w:rPr>
        <w:t>6</w:t>
      </w:r>
      <w:r w:rsidR="0062246A">
        <w:rPr>
          <w:rFonts w:ascii="Times New Roman" w:hAnsi="Times New Roman"/>
        </w:rPr>
        <w:t xml:space="preserve"> </w:t>
      </w:r>
      <w:r w:rsidRPr="001747DD">
        <w:rPr>
          <w:rFonts w:ascii="Times New Roman" w:hAnsi="Times New Roman"/>
        </w:rPr>
        <w:t xml:space="preserve">non è stata studiata in maniera specifica. Dati limitati suggeriscono che in questi pazienti i livelli plasmatici di duloxetina sono più </w:t>
      </w:r>
      <w:r w:rsidR="00210F80">
        <w:rPr>
          <w:rFonts w:ascii="Times New Roman" w:hAnsi="Times New Roman"/>
        </w:rPr>
        <w:t>elevati</w:t>
      </w:r>
      <w:r w:rsidRPr="001747DD">
        <w:rPr>
          <w:rFonts w:ascii="Times New Roman" w:hAnsi="Times New Roman"/>
        </w:rPr>
        <w:t>.</w:t>
      </w:r>
    </w:p>
    <w:p w14:paraId="5F63E02D" w14:textId="77777777" w:rsidR="00FE5FCC" w:rsidRPr="001747DD" w:rsidRDefault="00FE5FCC" w:rsidP="004D54C0">
      <w:pPr>
        <w:pStyle w:val="Header"/>
        <w:widowControl/>
        <w:tabs>
          <w:tab w:val="clear" w:pos="4153"/>
          <w:tab w:val="clear" w:pos="8306"/>
        </w:tabs>
        <w:suppressAutoHyphens/>
        <w:rPr>
          <w:rFonts w:ascii="Times New Roman" w:hAnsi="Times New Roman"/>
        </w:rPr>
      </w:pPr>
    </w:p>
    <w:p w14:paraId="159C0082" w14:textId="77777777" w:rsidR="00AD3496" w:rsidRDefault="008F44F5" w:rsidP="004D54C0">
      <w:pPr>
        <w:pStyle w:val="Header"/>
        <w:keepNext/>
        <w:keepLines/>
        <w:widowControl/>
        <w:tabs>
          <w:tab w:val="clear" w:pos="4153"/>
          <w:tab w:val="clear" w:pos="8306"/>
        </w:tabs>
        <w:suppressAutoHyphens/>
        <w:rPr>
          <w:rFonts w:ascii="Times New Roman" w:hAnsi="Times New Roman"/>
          <w:u w:val="single"/>
        </w:rPr>
      </w:pPr>
      <w:r w:rsidRPr="00ED34BA">
        <w:rPr>
          <w:rFonts w:ascii="Times New Roman" w:hAnsi="Times New Roman"/>
          <w:u w:val="single"/>
        </w:rPr>
        <w:t>Eliminazione</w:t>
      </w:r>
    </w:p>
    <w:p w14:paraId="1CCC2CC2" w14:textId="77777777" w:rsidR="00AD3496" w:rsidRPr="00ED34BA" w:rsidRDefault="00AD3496" w:rsidP="004D54C0">
      <w:pPr>
        <w:pStyle w:val="Header"/>
        <w:keepNext/>
        <w:keepLines/>
        <w:widowControl/>
        <w:tabs>
          <w:tab w:val="clear" w:pos="4153"/>
          <w:tab w:val="clear" w:pos="8306"/>
        </w:tabs>
        <w:suppressAutoHyphens/>
        <w:rPr>
          <w:rFonts w:ascii="Times New Roman" w:hAnsi="Times New Roman"/>
          <w:u w:val="single"/>
        </w:rPr>
      </w:pPr>
    </w:p>
    <w:p w14:paraId="5FDDC46C" w14:textId="77777777" w:rsidR="00FE5FCC" w:rsidRPr="001747DD" w:rsidRDefault="00FE5FCC" w:rsidP="004D54C0">
      <w:pPr>
        <w:pStyle w:val="Header"/>
        <w:keepNext/>
        <w:keepLines/>
        <w:widowControl/>
        <w:tabs>
          <w:tab w:val="clear" w:pos="4153"/>
          <w:tab w:val="clear" w:pos="8306"/>
        </w:tabs>
        <w:suppressAutoHyphens/>
        <w:rPr>
          <w:rFonts w:ascii="Times New Roman" w:hAnsi="Times New Roman"/>
        </w:rPr>
      </w:pPr>
      <w:r w:rsidRPr="001747DD">
        <w:rPr>
          <w:rFonts w:ascii="Times New Roman" w:hAnsi="Times New Roman"/>
        </w:rPr>
        <w:t xml:space="preserve">L’emivita di eliminazione di duloxetina varia da </w:t>
      </w:r>
      <w:r w:rsidR="008523EA">
        <w:rPr>
          <w:rFonts w:ascii="Times New Roman" w:hAnsi="Times New Roman"/>
        </w:rPr>
        <w:t>8</w:t>
      </w:r>
      <w:r w:rsidR="0062246A">
        <w:rPr>
          <w:rFonts w:ascii="Times New Roman" w:hAnsi="Times New Roman"/>
        </w:rPr>
        <w:t xml:space="preserve"> </w:t>
      </w:r>
      <w:r w:rsidRPr="001747DD">
        <w:rPr>
          <w:rFonts w:ascii="Times New Roman" w:hAnsi="Times New Roman"/>
        </w:rPr>
        <w:t>a 1</w:t>
      </w:r>
      <w:r w:rsidR="008523EA">
        <w:rPr>
          <w:rFonts w:ascii="Times New Roman" w:hAnsi="Times New Roman"/>
        </w:rPr>
        <w:t>7</w:t>
      </w:r>
      <w:r w:rsidR="0062246A">
        <w:rPr>
          <w:rFonts w:ascii="Times New Roman" w:hAnsi="Times New Roman"/>
        </w:rPr>
        <w:t xml:space="preserve"> </w:t>
      </w:r>
      <w:r w:rsidRPr="001747DD">
        <w:rPr>
          <w:rFonts w:ascii="Times New Roman" w:hAnsi="Times New Roman"/>
        </w:rPr>
        <w:t>ore (in media, 12 ore). Dopo una dose per via endovenosa la clearance plasmatica di duloxetina varia da 22</w:t>
      </w:r>
      <w:r w:rsidR="00381030" w:rsidRPr="001747DD">
        <w:rPr>
          <w:szCs w:val="22"/>
        </w:rPr>
        <w:t> </w:t>
      </w:r>
      <w:r w:rsidR="009A578F">
        <w:rPr>
          <w:rFonts w:ascii="Times New Roman" w:hAnsi="Times New Roman"/>
        </w:rPr>
        <w:t>L</w:t>
      </w:r>
      <w:r w:rsidRPr="001747DD">
        <w:rPr>
          <w:rFonts w:ascii="Times New Roman" w:hAnsi="Times New Roman"/>
        </w:rPr>
        <w:t>/ora a 4</w:t>
      </w:r>
      <w:r w:rsidR="008523EA">
        <w:rPr>
          <w:rFonts w:ascii="Times New Roman" w:hAnsi="Times New Roman"/>
        </w:rPr>
        <w:t>6 </w:t>
      </w:r>
      <w:r w:rsidR="009A578F">
        <w:rPr>
          <w:rFonts w:ascii="Times New Roman" w:hAnsi="Times New Roman"/>
        </w:rPr>
        <w:t>L</w:t>
      </w:r>
      <w:r w:rsidRPr="001747DD">
        <w:rPr>
          <w:rFonts w:ascii="Times New Roman" w:hAnsi="Times New Roman"/>
        </w:rPr>
        <w:t>/ora (in media, 3</w:t>
      </w:r>
      <w:r w:rsidR="008523EA">
        <w:rPr>
          <w:rFonts w:ascii="Times New Roman" w:hAnsi="Times New Roman"/>
        </w:rPr>
        <w:t>6 </w:t>
      </w:r>
      <w:r w:rsidR="009A578F">
        <w:rPr>
          <w:rFonts w:ascii="Times New Roman" w:hAnsi="Times New Roman"/>
        </w:rPr>
        <w:t>L</w:t>
      </w:r>
      <w:r w:rsidRPr="001747DD">
        <w:rPr>
          <w:rFonts w:ascii="Times New Roman" w:hAnsi="Times New Roman"/>
        </w:rPr>
        <w:t xml:space="preserve">/ora). Dopo una dose orale la clearance plasmatica apparente di duloxetina varia da </w:t>
      </w:r>
      <w:smartTag w:uri="urn:schemas-microsoft-com:office:smarttags" w:element="metricconverter">
        <w:smartTagPr>
          <w:attr w:name="ProductID" w:val="33 a"/>
        </w:smartTagPr>
        <w:r w:rsidRPr="001747DD">
          <w:rPr>
            <w:rFonts w:ascii="Times New Roman" w:hAnsi="Times New Roman"/>
          </w:rPr>
          <w:t>33 a</w:t>
        </w:r>
      </w:smartTag>
      <w:r w:rsidRPr="001747DD">
        <w:rPr>
          <w:rFonts w:ascii="Times New Roman" w:hAnsi="Times New Roman"/>
        </w:rPr>
        <w:t xml:space="preserve"> 26</w:t>
      </w:r>
      <w:r w:rsidR="008523EA">
        <w:rPr>
          <w:rFonts w:ascii="Times New Roman" w:hAnsi="Times New Roman"/>
        </w:rPr>
        <w:t>1 </w:t>
      </w:r>
      <w:r w:rsidR="009A578F">
        <w:rPr>
          <w:rFonts w:ascii="Times New Roman" w:hAnsi="Times New Roman"/>
        </w:rPr>
        <w:t>L</w:t>
      </w:r>
      <w:r w:rsidRPr="001747DD">
        <w:rPr>
          <w:rFonts w:ascii="Times New Roman" w:hAnsi="Times New Roman"/>
        </w:rPr>
        <w:t>/ora (in media, 10</w:t>
      </w:r>
      <w:r w:rsidR="008523EA">
        <w:rPr>
          <w:rFonts w:ascii="Times New Roman" w:hAnsi="Times New Roman"/>
        </w:rPr>
        <w:t>1 </w:t>
      </w:r>
      <w:r w:rsidR="009A578F">
        <w:rPr>
          <w:rFonts w:ascii="Times New Roman" w:hAnsi="Times New Roman"/>
        </w:rPr>
        <w:t>L</w:t>
      </w:r>
      <w:r w:rsidRPr="001747DD">
        <w:rPr>
          <w:rFonts w:ascii="Times New Roman" w:hAnsi="Times New Roman"/>
        </w:rPr>
        <w:t>/ora).</w:t>
      </w:r>
    </w:p>
    <w:p w14:paraId="59C55B0B" w14:textId="77777777" w:rsidR="00FE5FCC" w:rsidRPr="001747DD" w:rsidRDefault="00FE5FCC" w:rsidP="004D54C0">
      <w:pPr>
        <w:pStyle w:val="Header"/>
        <w:widowControl/>
        <w:tabs>
          <w:tab w:val="clear" w:pos="4153"/>
          <w:tab w:val="clear" w:pos="8306"/>
        </w:tabs>
        <w:rPr>
          <w:rFonts w:ascii="Times New Roman" w:hAnsi="Times New Roman"/>
        </w:rPr>
      </w:pPr>
    </w:p>
    <w:p w14:paraId="03429FD9" w14:textId="77777777" w:rsidR="00FE5FCC" w:rsidRPr="00ED34BA" w:rsidRDefault="00FE5FCC" w:rsidP="004D54C0">
      <w:pPr>
        <w:pStyle w:val="Header"/>
        <w:keepNext/>
        <w:keepLines/>
        <w:widowControl/>
        <w:tabs>
          <w:tab w:val="clear" w:pos="4153"/>
          <w:tab w:val="clear" w:pos="8306"/>
        </w:tabs>
        <w:suppressAutoHyphens/>
        <w:rPr>
          <w:rFonts w:ascii="Times New Roman" w:hAnsi="Times New Roman"/>
          <w:bCs/>
          <w:u w:val="single"/>
        </w:rPr>
      </w:pPr>
      <w:r w:rsidRPr="00ED34BA">
        <w:rPr>
          <w:rFonts w:ascii="Times New Roman" w:hAnsi="Times New Roman"/>
          <w:bCs/>
          <w:u w:val="single"/>
        </w:rPr>
        <w:t>Particolari popolazioni</w:t>
      </w:r>
    </w:p>
    <w:p w14:paraId="2DFAFC0F" w14:textId="77777777" w:rsidR="00AD3496" w:rsidRPr="0090752E" w:rsidRDefault="00AD3496" w:rsidP="004D54C0">
      <w:pPr>
        <w:pStyle w:val="Header"/>
        <w:keepNext/>
        <w:keepLines/>
        <w:widowControl/>
        <w:tabs>
          <w:tab w:val="clear" w:pos="4153"/>
          <w:tab w:val="clear" w:pos="8306"/>
        </w:tabs>
        <w:suppressAutoHyphens/>
        <w:rPr>
          <w:rFonts w:ascii="Times New Roman" w:hAnsi="Times New Roman"/>
          <w:bCs/>
        </w:rPr>
      </w:pPr>
    </w:p>
    <w:p w14:paraId="10A49615" w14:textId="77777777" w:rsidR="00AD3496" w:rsidRDefault="00FE5FCC" w:rsidP="004D54C0">
      <w:pPr>
        <w:pStyle w:val="Header"/>
        <w:keepNext/>
        <w:widowControl/>
        <w:tabs>
          <w:tab w:val="clear" w:pos="4153"/>
          <w:tab w:val="clear" w:pos="8306"/>
        </w:tabs>
        <w:rPr>
          <w:rFonts w:ascii="Times New Roman" w:hAnsi="Times New Roman"/>
          <w:i/>
          <w:iCs/>
        </w:rPr>
      </w:pPr>
      <w:r w:rsidRPr="001747DD">
        <w:rPr>
          <w:rFonts w:ascii="Times New Roman" w:hAnsi="Times New Roman"/>
          <w:i/>
          <w:iCs/>
        </w:rPr>
        <w:t>Sesso</w:t>
      </w:r>
    </w:p>
    <w:p w14:paraId="151E6AD0" w14:textId="77777777" w:rsidR="0090752E" w:rsidRDefault="00C754FC" w:rsidP="004D54C0">
      <w:pPr>
        <w:pStyle w:val="Header"/>
        <w:widowControl/>
        <w:tabs>
          <w:tab w:val="clear" w:pos="4153"/>
          <w:tab w:val="clear" w:pos="8306"/>
        </w:tabs>
        <w:rPr>
          <w:rFonts w:ascii="Times New Roman" w:hAnsi="Times New Roman"/>
        </w:rPr>
      </w:pPr>
      <w:r>
        <w:rPr>
          <w:rFonts w:ascii="Times New Roman" w:hAnsi="Times New Roman"/>
        </w:rPr>
        <w:t>T</w:t>
      </w:r>
      <w:r w:rsidR="00FE5FCC" w:rsidRPr="001747DD">
        <w:rPr>
          <w:rFonts w:ascii="Times New Roman" w:hAnsi="Times New Roman"/>
        </w:rPr>
        <w:t>ra maschi e femmine sono state identificate</w:t>
      </w:r>
      <w:r w:rsidR="00FE5FCC" w:rsidRPr="001747DD">
        <w:rPr>
          <w:rFonts w:ascii="Times New Roman" w:hAnsi="Times New Roman"/>
          <w:i/>
          <w:iCs/>
        </w:rPr>
        <w:t xml:space="preserve"> </w:t>
      </w:r>
      <w:r w:rsidR="00FE5FCC" w:rsidRPr="001747DD">
        <w:rPr>
          <w:rFonts w:ascii="Times New Roman" w:hAnsi="Times New Roman"/>
        </w:rPr>
        <w:t>differenze farmacocinetiche (la clearance plasmatica apparente è circa il 5</w:t>
      </w:r>
      <w:r w:rsidR="008523EA">
        <w:rPr>
          <w:rFonts w:ascii="Times New Roman" w:hAnsi="Times New Roman"/>
        </w:rPr>
        <w:t>0%</w:t>
      </w:r>
      <w:r w:rsidR="0062246A">
        <w:rPr>
          <w:rFonts w:ascii="Times New Roman" w:hAnsi="Times New Roman"/>
        </w:rPr>
        <w:t xml:space="preserve"> </w:t>
      </w:r>
      <w:r w:rsidR="00FE5FCC" w:rsidRPr="001747DD">
        <w:rPr>
          <w:rFonts w:ascii="Times New Roman" w:hAnsi="Times New Roman"/>
        </w:rPr>
        <w:t>più bassa nelle femmine). In base alla sovrapposizione nella variabilità della clearance, le differenze farmacocinetiche legate al sesso non giustificano la raccomandazione di usare un dosaggio più basso nei pazienti di sesso femminile.</w:t>
      </w:r>
    </w:p>
    <w:p w14:paraId="4AF47678" w14:textId="77777777" w:rsidR="0090752E" w:rsidRDefault="0090752E" w:rsidP="004D54C0">
      <w:pPr>
        <w:pStyle w:val="Header"/>
        <w:widowControl/>
        <w:tabs>
          <w:tab w:val="clear" w:pos="4153"/>
          <w:tab w:val="clear" w:pos="8306"/>
        </w:tabs>
        <w:rPr>
          <w:rFonts w:ascii="Times New Roman" w:hAnsi="Times New Roman"/>
        </w:rPr>
      </w:pPr>
    </w:p>
    <w:p w14:paraId="1F71A952" w14:textId="77777777" w:rsidR="00AD3496" w:rsidRDefault="00FE5FCC" w:rsidP="004D54C0">
      <w:pPr>
        <w:pStyle w:val="Header"/>
        <w:keepNext/>
        <w:keepLines/>
        <w:widowControl/>
        <w:tabs>
          <w:tab w:val="clear" w:pos="4153"/>
          <w:tab w:val="clear" w:pos="8306"/>
        </w:tabs>
        <w:suppressAutoHyphens/>
        <w:rPr>
          <w:rFonts w:ascii="Times New Roman" w:hAnsi="Times New Roman"/>
        </w:rPr>
      </w:pPr>
      <w:r w:rsidRPr="001747DD">
        <w:rPr>
          <w:rFonts w:ascii="Times New Roman" w:hAnsi="Times New Roman"/>
          <w:i/>
          <w:iCs/>
        </w:rPr>
        <w:lastRenderedPageBreak/>
        <w:t>Età</w:t>
      </w:r>
    </w:p>
    <w:p w14:paraId="66796C74" w14:textId="77777777" w:rsidR="0090752E" w:rsidRDefault="00C754FC" w:rsidP="004D54C0">
      <w:pPr>
        <w:pStyle w:val="Header"/>
        <w:keepNext/>
        <w:keepLines/>
        <w:widowControl/>
        <w:tabs>
          <w:tab w:val="clear" w:pos="4153"/>
          <w:tab w:val="clear" w:pos="8306"/>
        </w:tabs>
        <w:suppressAutoHyphens/>
        <w:rPr>
          <w:rFonts w:ascii="Times New Roman" w:hAnsi="Times New Roman"/>
          <w:i/>
          <w:iCs/>
        </w:rPr>
      </w:pPr>
      <w:r>
        <w:rPr>
          <w:rFonts w:ascii="Times New Roman" w:hAnsi="Times New Roman"/>
        </w:rPr>
        <w:t>D</w:t>
      </w:r>
      <w:r w:rsidR="00FE5FCC" w:rsidRPr="001747DD">
        <w:rPr>
          <w:rFonts w:ascii="Times New Roman" w:hAnsi="Times New Roman"/>
        </w:rPr>
        <w:t>ifferenze farmacocinetiche sono state riscontrate tra le donne più giovani e quelle anziane (</w:t>
      </w:r>
      <w:r w:rsidR="00FE5FCC" w:rsidRPr="001747DD">
        <w:rPr>
          <w:rFonts w:ascii="Times New Roman" w:hAnsi="Times New Roman"/>
        </w:rPr>
        <w:sym w:font="Symbol" w:char="F0B3"/>
      </w:r>
      <w:r w:rsidR="00FE5FCC" w:rsidRPr="001747DD">
        <w:rPr>
          <w:rFonts w:ascii="Times New Roman" w:hAnsi="Times New Roman"/>
        </w:rPr>
        <w:t>6</w:t>
      </w:r>
      <w:r w:rsidR="0062246A">
        <w:rPr>
          <w:rFonts w:ascii="Times New Roman" w:hAnsi="Times New Roman"/>
        </w:rPr>
        <w:t xml:space="preserve">5 </w:t>
      </w:r>
      <w:r w:rsidR="00FE5FCC" w:rsidRPr="001747DD">
        <w:rPr>
          <w:rFonts w:ascii="Times New Roman" w:hAnsi="Times New Roman"/>
        </w:rPr>
        <w:t>anni) (nell’anziano l’AUC aumenta di circa il 2</w:t>
      </w:r>
      <w:r w:rsidR="008523EA">
        <w:rPr>
          <w:rFonts w:ascii="Times New Roman" w:hAnsi="Times New Roman"/>
        </w:rPr>
        <w:t>5</w:t>
      </w:r>
      <w:r w:rsidR="00FE5FCC" w:rsidRPr="001747DD">
        <w:rPr>
          <w:rFonts w:ascii="Times New Roman" w:hAnsi="Times New Roman"/>
        </w:rPr>
        <w:t>% e l’emivita è più lunga di circa il 2</w:t>
      </w:r>
      <w:r w:rsidR="008523EA">
        <w:rPr>
          <w:rFonts w:ascii="Times New Roman" w:hAnsi="Times New Roman"/>
        </w:rPr>
        <w:t>5</w:t>
      </w:r>
      <w:r w:rsidR="00FE5FCC" w:rsidRPr="001747DD">
        <w:rPr>
          <w:rFonts w:ascii="Times New Roman" w:hAnsi="Times New Roman"/>
        </w:rPr>
        <w:t>%), sebbene la grandezza di queste variazioni non sia sufficiente a giustificare aggiustamenti del dosaggio. Come raccomandazione generale, deve essere osservata cautela nel trattamento dei paz</w:t>
      </w:r>
      <w:r w:rsidR="0062246A">
        <w:rPr>
          <w:rFonts w:ascii="Times New Roman" w:hAnsi="Times New Roman"/>
        </w:rPr>
        <w:t>ienti anziani (vedere paragrafi </w:t>
      </w:r>
      <w:r w:rsidR="00FE5FCC" w:rsidRPr="001747DD">
        <w:rPr>
          <w:rFonts w:ascii="Times New Roman" w:hAnsi="Times New Roman"/>
        </w:rPr>
        <w:t>4.2 e 4.4).</w:t>
      </w:r>
    </w:p>
    <w:p w14:paraId="5B428AC9" w14:textId="77777777" w:rsidR="0090752E" w:rsidRDefault="0090752E" w:rsidP="004D54C0">
      <w:pPr>
        <w:pStyle w:val="Header"/>
        <w:widowControl/>
        <w:tabs>
          <w:tab w:val="clear" w:pos="4153"/>
          <w:tab w:val="clear" w:pos="8306"/>
        </w:tabs>
        <w:rPr>
          <w:rFonts w:ascii="Times New Roman" w:hAnsi="Times New Roman"/>
          <w:i/>
          <w:iCs/>
        </w:rPr>
      </w:pPr>
    </w:p>
    <w:p w14:paraId="22D32966" w14:textId="77777777" w:rsidR="00AD3496" w:rsidRDefault="009A578F" w:rsidP="004D54C0">
      <w:pPr>
        <w:pStyle w:val="Header"/>
        <w:keepNext/>
        <w:keepLines/>
        <w:widowControl/>
        <w:tabs>
          <w:tab w:val="clear" w:pos="4153"/>
          <w:tab w:val="clear" w:pos="8306"/>
        </w:tabs>
        <w:suppressAutoHyphens/>
        <w:rPr>
          <w:rFonts w:ascii="Times New Roman" w:hAnsi="Times New Roman"/>
        </w:rPr>
      </w:pPr>
      <w:r>
        <w:rPr>
          <w:rFonts w:ascii="Times New Roman" w:hAnsi="Times New Roman"/>
          <w:i/>
          <w:iCs/>
        </w:rPr>
        <w:t>Compromissione</w:t>
      </w:r>
      <w:r w:rsidR="00FE5FCC" w:rsidRPr="001747DD">
        <w:rPr>
          <w:rFonts w:ascii="Times New Roman" w:hAnsi="Times New Roman"/>
          <w:i/>
          <w:iCs/>
        </w:rPr>
        <w:t xml:space="preserve"> renale</w:t>
      </w:r>
    </w:p>
    <w:p w14:paraId="19E7E282" w14:textId="77777777" w:rsidR="0090752E" w:rsidRDefault="00C754FC" w:rsidP="004D54C0">
      <w:pPr>
        <w:pStyle w:val="Header"/>
        <w:keepNext/>
        <w:keepLines/>
        <w:widowControl/>
        <w:tabs>
          <w:tab w:val="clear" w:pos="4153"/>
          <w:tab w:val="clear" w:pos="8306"/>
        </w:tabs>
        <w:suppressAutoHyphens/>
        <w:rPr>
          <w:rFonts w:ascii="Times New Roman" w:hAnsi="Times New Roman"/>
          <w:i/>
          <w:iCs/>
        </w:rPr>
      </w:pPr>
      <w:r>
        <w:rPr>
          <w:rFonts w:ascii="Times New Roman" w:hAnsi="Times New Roman"/>
        </w:rPr>
        <w:t>I</w:t>
      </w:r>
      <w:r w:rsidR="00FE5FCC" w:rsidRPr="001747DD">
        <w:rPr>
          <w:rFonts w:ascii="Times New Roman" w:hAnsi="Times New Roman"/>
        </w:rPr>
        <w:t xml:space="preserve"> pazienti con </w:t>
      </w:r>
      <w:r w:rsidR="00210F80">
        <w:rPr>
          <w:rFonts w:ascii="Times New Roman" w:hAnsi="Times New Roman"/>
        </w:rPr>
        <w:t>patologie</w:t>
      </w:r>
      <w:r w:rsidR="00FE5FCC" w:rsidRPr="001747DD">
        <w:rPr>
          <w:rFonts w:ascii="Times New Roman" w:hAnsi="Times New Roman"/>
        </w:rPr>
        <w:t xml:space="preserve"> renal</w:t>
      </w:r>
      <w:r w:rsidR="00210F80">
        <w:rPr>
          <w:rFonts w:ascii="Times New Roman" w:hAnsi="Times New Roman"/>
        </w:rPr>
        <w:t>i</w:t>
      </w:r>
      <w:r w:rsidR="00FE5FCC" w:rsidRPr="001747DD">
        <w:rPr>
          <w:rFonts w:ascii="Times New Roman" w:hAnsi="Times New Roman"/>
        </w:rPr>
        <w:t xml:space="preserve"> allo stadio terminale (ESRD) </w:t>
      </w:r>
      <w:r w:rsidR="00210F80">
        <w:rPr>
          <w:rFonts w:ascii="Times New Roman" w:hAnsi="Times New Roman"/>
        </w:rPr>
        <w:t>in terapia dialitica</w:t>
      </w:r>
      <w:r w:rsidR="00FE5FCC" w:rsidRPr="001747DD">
        <w:rPr>
          <w:rFonts w:ascii="Times New Roman" w:hAnsi="Times New Roman"/>
        </w:rPr>
        <w:t xml:space="preserve"> hanno valori della C</w:t>
      </w:r>
      <w:r w:rsidR="00FE5FCC" w:rsidRPr="001747DD">
        <w:rPr>
          <w:rFonts w:ascii="Times New Roman" w:hAnsi="Times New Roman"/>
          <w:vertAlign w:val="subscript"/>
        </w:rPr>
        <w:t>max</w:t>
      </w:r>
      <w:r w:rsidR="00FE5FCC" w:rsidRPr="001747DD">
        <w:rPr>
          <w:rFonts w:ascii="Times New Roman" w:hAnsi="Times New Roman"/>
        </w:rPr>
        <w:t xml:space="preserve"> e dell’AUC di duloxetina 2 volte più </w:t>
      </w:r>
      <w:r w:rsidR="00210F80">
        <w:rPr>
          <w:rFonts w:ascii="Times New Roman" w:hAnsi="Times New Roman"/>
        </w:rPr>
        <w:t>elevati</w:t>
      </w:r>
      <w:r w:rsidR="00FE5FCC" w:rsidRPr="001747DD">
        <w:rPr>
          <w:rFonts w:ascii="Times New Roman" w:hAnsi="Times New Roman"/>
        </w:rPr>
        <w:t xml:space="preserve"> rispetto ai soggetti sani. Nei pazienti con </w:t>
      </w:r>
      <w:r w:rsidR="009A578F">
        <w:rPr>
          <w:rFonts w:ascii="Times New Roman" w:hAnsi="Times New Roman"/>
        </w:rPr>
        <w:t>compromissione</w:t>
      </w:r>
      <w:r w:rsidR="00FE5FCC" w:rsidRPr="001747DD">
        <w:rPr>
          <w:rFonts w:ascii="Times New Roman" w:hAnsi="Times New Roman"/>
        </w:rPr>
        <w:t xml:space="preserve"> renale lieve o moderata i dati di farmacocinetica della duloxetina sono limitati.</w:t>
      </w:r>
    </w:p>
    <w:p w14:paraId="6FE94E65" w14:textId="77777777" w:rsidR="0090752E" w:rsidRDefault="0090752E" w:rsidP="004D54C0">
      <w:pPr>
        <w:pStyle w:val="Header"/>
        <w:widowControl/>
        <w:tabs>
          <w:tab w:val="clear" w:pos="4153"/>
          <w:tab w:val="clear" w:pos="8306"/>
        </w:tabs>
        <w:rPr>
          <w:rFonts w:ascii="Times New Roman" w:hAnsi="Times New Roman"/>
          <w:i/>
          <w:iCs/>
        </w:rPr>
      </w:pPr>
    </w:p>
    <w:p w14:paraId="6471693B" w14:textId="77777777" w:rsidR="00AD3496" w:rsidRDefault="009A578F" w:rsidP="004D54C0">
      <w:pPr>
        <w:pStyle w:val="Header"/>
        <w:keepNext/>
        <w:keepLines/>
        <w:widowControl/>
        <w:tabs>
          <w:tab w:val="clear" w:pos="4153"/>
          <w:tab w:val="clear" w:pos="8306"/>
        </w:tabs>
        <w:suppressAutoHyphens/>
        <w:rPr>
          <w:rFonts w:ascii="Times New Roman" w:hAnsi="Times New Roman"/>
        </w:rPr>
      </w:pPr>
      <w:r>
        <w:rPr>
          <w:rFonts w:ascii="Times New Roman" w:hAnsi="Times New Roman"/>
          <w:i/>
          <w:iCs/>
        </w:rPr>
        <w:t>Compromissione</w:t>
      </w:r>
      <w:r w:rsidR="00FE5FCC" w:rsidRPr="001747DD">
        <w:rPr>
          <w:rFonts w:ascii="Times New Roman" w:hAnsi="Times New Roman"/>
          <w:i/>
          <w:iCs/>
        </w:rPr>
        <w:t xml:space="preserve"> epatica</w:t>
      </w:r>
    </w:p>
    <w:p w14:paraId="6DDEF60A" w14:textId="77777777" w:rsidR="00FE5FCC" w:rsidRPr="0090752E" w:rsidRDefault="00C754FC" w:rsidP="00FE437A">
      <w:pPr>
        <w:pStyle w:val="Header"/>
        <w:keepNext/>
        <w:widowControl/>
        <w:tabs>
          <w:tab w:val="clear" w:pos="4153"/>
          <w:tab w:val="clear" w:pos="8306"/>
        </w:tabs>
        <w:suppressAutoHyphens/>
        <w:rPr>
          <w:rFonts w:ascii="Times New Roman" w:hAnsi="Times New Roman"/>
          <w:i/>
          <w:iCs/>
        </w:rPr>
      </w:pPr>
      <w:r>
        <w:rPr>
          <w:rFonts w:ascii="Times New Roman" w:hAnsi="Times New Roman"/>
        </w:rPr>
        <w:t>L</w:t>
      </w:r>
      <w:r w:rsidR="00FE5FCC" w:rsidRPr="001747DD">
        <w:rPr>
          <w:rFonts w:ascii="Times New Roman" w:hAnsi="Times New Roman"/>
        </w:rPr>
        <w:t>’epatopatia di grado moderato (di classe B secondo la classificazione di Child</w:t>
      </w:r>
      <w:r w:rsidR="005244DA">
        <w:rPr>
          <w:rFonts w:ascii="Times New Roman" w:hAnsi="Times New Roman"/>
        </w:rPr>
        <w:noBreakHyphen/>
      </w:r>
      <w:r w:rsidR="00FE5FCC" w:rsidRPr="001747DD">
        <w:rPr>
          <w:rFonts w:ascii="Times New Roman" w:hAnsi="Times New Roman"/>
        </w:rPr>
        <w:t>Pugh) influenza le proprietà farmacocinetiche di duloxetina. Nei pazienti con epatopatia di grado moderato la clearance plasmatica apparente di duloxetina risulta essere più bassa del 7</w:t>
      </w:r>
      <w:r w:rsidR="008523EA">
        <w:rPr>
          <w:rFonts w:ascii="Times New Roman" w:hAnsi="Times New Roman"/>
        </w:rPr>
        <w:t>9</w:t>
      </w:r>
      <w:r w:rsidR="00FE5FCC" w:rsidRPr="001747DD">
        <w:rPr>
          <w:rFonts w:ascii="Times New Roman" w:hAnsi="Times New Roman"/>
        </w:rPr>
        <w:t>%, l’emivita terminale apparente è 2,3 volte più lunga e l’AUC è 3,</w:t>
      </w:r>
      <w:r w:rsidR="008523EA">
        <w:rPr>
          <w:rFonts w:ascii="Times New Roman" w:hAnsi="Times New Roman"/>
        </w:rPr>
        <w:t>7</w:t>
      </w:r>
      <w:r w:rsidR="0062246A">
        <w:rPr>
          <w:rFonts w:ascii="Times New Roman" w:hAnsi="Times New Roman"/>
        </w:rPr>
        <w:t xml:space="preserve"> </w:t>
      </w:r>
      <w:r w:rsidR="00FE5FCC" w:rsidRPr="001747DD">
        <w:rPr>
          <w:rFonts w:ascii="Times New Roman" w:hAnsi="Times New Roman"/>
        </w:rPr>
        <w:t xml:space="preserve">volte più elevata rispetto ai soggetti sani. La farmacocinetica di duloxetina e dei suoi metaboliti non è stata studiata nei pazienti con </w:t>
      </w:r>
      <w:r w:rsidR="009A578F">
        <w:rPr>
          <w:rFonts w:ascii="Times New Roman" w:hAnsi="Times New Roman"/>
        </w:rPr>
        <w:t>insufficienza</w:t>
      </w:r>
      <w:r w:rsidR="00FE5FCC" w:rsidRPr="001747DD">
        <w:rPr>
          <w:rFonts w:ascii="Times New Roman" w:hAnsi="Times New Roman"/>
        </w:rPr>
        <w:t xml:space="preserve"> epatica di grado lieve o grave.</w:t>
      </w:r>
    </w:p>
    <w:p w14:paraId="1D91D645" w14:textId="77777777" w:rsidR="00FE5FCC" w:rsidRPr="001747DD" w:rsidRDefault="00FE5FCC" w:rsidP="004D54C0">
      <w:pPr>
        <w:pStyle w:val="Header"/>
        <w:widowControl/>
        <w:tabs>
          <w:tab w:val="clear" w:pos="4153"/>
          <w:tab w:val="clear" w:pos="8306"/>
        </w:tabs>
        <w:suppressAutoHyphens/>
        <w:rPr>
          <w:rFonts w:ascii="Times New Roman" w:hAnsi="Times New Roman"/>
        </w:rPr>
      </w:pPr>
    </w:p>
    <w:p w14:paraId="7ED5D99F" w14:textId="77777777" w:rsidR="00AD3496" w:rsidRDefault="00315277" w:rsidP="004D54C0">
      <w:pPr>
        <w:pStyle w:val="Header"/>
        <w:keepNext/>
        <w:keepLines/>
        <w:widowControl/>
        <w:tabs>
          <w:tab w:val="clear" w:pos="4153"/>
          <w:tab w:val="clear" w:pos="8306"/>
        </w:tabs>
        <w:suppressAutoHyphens/>
        <w:rPr>
          <w:rFonts w:ascii="Times New Roman" w:hAnsi="Times New Roman"/>
        </w:rPr>
      </w:pPr>
      <w:r w:rsidRPr="001747DD">
        <w:rPr>
          <w:rFonts w:ascii="Times New Roman" w:hAnsi="Times New Roman"/>
          <w:i/>
          <w:iCs/>
        </w:rPr>
        <w:t>Donne durante l’allattamento</w:t>
      </w:r>
    </w:p>
    <w:p w14:paraId="6D0AB0AE" w14:textId="77777777" w:rsidR="00315277" w:rsidRPr="001747DD" w:rsidRDefault="00315277" w:rsidP="004D54C0">
      <w:pPr>
        <w:pStyle w:val="Header"/>
        <w:keepNext/>
        <w:keepLines/>
        <w:widowControl/>
        <w:tabs>
          <w:tab w:val="clear" w:pos="4153"/>
          <w:tab w:val="clear" w:pos="8306"/>
        </w:tabs>
        <w:suppressAutoHyphens/>
        <w:rPr>
          <w:rFonts w:ascii="Times New Roman" w:hAnsi="Times New Roman"/>
          <w:szCs w:val="22"/>
        </w:rPr>
      </w:pPr>
      <w:r w:rsidRPr="001747DD">
        <w:rPr>
          <w:rFonts w:ascii="Times New Roman" w:hAnsi="Times New Roman"/>
        </w:rPr>
        <w:t>La dis</w:t>
      </w:r>
      <w:r w:rsidR="00E300AD" w:rsidRPr="001747DD">
        <w:rPr>
          <w:rFonts w:ascii="Times New Roman" w:hAnsi="Times New Roman"/>
        </w:rPr>
        <w:t>tribuzione</w:t>
      </w:r>
      <w:r w:rsidRPr="001747DD">
        <w:rPr>
          <w:rFonts w:ascii="Times New Roman" w:hAnsi="Times New Roman"/>
        </w:rPr>
        <w:t xml:space="preserve"> di duloxetina </w:t>
      </w:r>
      <w:r w:rsidR="00210F80">
        <w:rPr>
          <w:rFonts w:ascii="Times New Roman" w:hAnsi="Times New Roman"/>
        </w:rPr>
        <w:t>è stata</w:t>
      </w:r>
      <w:r w:rsidRPr="001747DD">
        <w:rPr>
          <w:rFonts w:ascii="Times New Roman" w:hAnsi="Times New Roman"/>
        </w:rPr>
        <w:t xml:space="preserve"> studiata in </w:t>
      </w:r>
      <w:r w:rsidR="008523EA">
        <w:rPr>
          <w:rFonts w:ascii="Times New Roman" w:hAnsi="Times New Roman"/>
        </w:rPr>
        <w:t>6</w:t>
      </w:r>
      <w:r w:rsidR="0062246A">
        <w:rPr>
          <w:rFonts w:ascii="Times New Roman" w:hAnsi="Times New Roman"/>
        </w:rPr>
        <w:t xml:space="preserve"> </w:t>
      </w:r>
      <w:r w:rsidRPr="001747DD">
        <w:rPr>
          <w:rFonts w:ascii="Times New Roman" w:hAnsi="Times New Roman"/>
        </w:rPr>
        <w:t xml:space="preserve">donne </w:t>
      </w:r>
      <w:r w:rsidR="00210F80">
        <w:rPr>
          <w:rFonts w:ascii="Times New Roman" w:hAnsi="Times New Roman"/>
        </w:rPr>
        <w:t>post</w:t>
      </w:r>
      <w:r w:rsidR="005244DA">
        <w:rPr>
          <w:rFonts w:ascii="Times New Roman" w:hAnsi="Times New Roman"/>
        </w:rPr>
        <w:noBreakHyphen/>
      </w:r>
      <w:r w:rsidR="00210F80">
        <w:rPr>
          <w:rFonts w:ascii="Times New Roman" w:hAnsi="Times New Roman"/>
        </w:rPr>
        <w:t>partum da almeno 12 settimane ed in allattamento</w:t>
      </w:r>
      <w:r w:rsidRPr="001747DD">
        <w:rPr>
          <w:rFonts w:ascii="Times New Roman" w:hAnsi="Times New Roman"/>
        </w:rPr>
        <w:t xml:space="preserve">. La duloxetina </w:t>
      </w:r>
      <w:r w:rsidR="00210F80">
        <w:rPr>
          <w:rFonts w:ascii="Times New Roman" w:hAnsi="Times New Roman"/>
        </w:rPr>
        <w:t>è stata</w:t>
      </w:r>
      <w:r w:rsidRPr="001747DD">
        <w:rPr>
          <w:rFonts w:ascii="Times New Roman" w:hAnsi="Times New Roman"/>
        </w:rPr>
        <w:t xml:space="preserve"> ritrovata nel latte materno</w:t>
      </w:r>
      <w:r w:rsidR="00210F80">
        <w:rPr>
          <w:rFonts w:ascii="Times New Roman" w:hAnsi="Times New Roman"/>
        </w:rPr>
        <w:t xml:space="preserve"> con</w:t>
      </w:r>
      <w:r w:rsidRPr="001747DD">
        <w:rPr>
          <w:rFonts w:ascii="Times New Roman" w:hAnsi="Times New Roman"/>
        </w:rPr>
        <w:t xml:space="preserve"> concentrazioni allo steady</w:t>
      </w:r>
      <w:r w:rsidR="005244DA">
        <w:rPr>
          <w:rFonts w:ascii="Times New Roman" w:hAnsi="Times New Roman"/>
        </w:rPr>
        <w:noBreakHyphen/>
      </w:r>
      <w:r w:rsidRPr="001747DD">
        <w:rPr>
          <w:rFonts w:ascii="Times New Roman" w:hAnsi="Times New Roman"/>
        </w:rPr>
        <w:t xml:space="preserve">state </w:t>
      </w:r>
      <w:r w:rsidR="00210F80">
        <w:rPr>
          <w:rFonts w:ascii="Times New Roman" w:hAnsi="Times New Roman"/>
        </w:rPr>
        <w:t>di</w:t>
      </w:r>
      <w:r w:rsidRPr="001747DD">
        <w:rPr>
          <w:rFonts w:ascii="Times New Roman" w:hAnsi="Times New Roman"/>
        </w:rPr>
        <w:t xml:space="preserve"> circa 1/</w:t>
      </w:r>
      <w:r w:rsidR="008523EA">
        <w:rPr>
          <w:rFonts w:ascii="Times New Roman" w:hAnsi="Times New Roman"/>
        </w:rPr>
        <w:t>4</w:t>
      </w:r>
      <w:r w:rsidR="0062246A">
        <w:rPr>
          <w:rFonts w:ascii="Times New Roman" w:hAnsi="Times New Roman"/>
        </w:rPr>
        <w:t xml:space="preserve"> </w:t>
      </w:r>
      <w:r w:rsidRPr="001747DD">
        <w:rPr>
          <w:rFonts w:ascii="Times New Roman" w:hAnsi="Times New Roman"/>
        </w:rPr>
        <w:t xml:space="preserve">di quelle presenti nel plasma. La quantità di duloxetina nel latte materno </w:t>
      </w:r>
      <w:r w:rsidR="00210F80">
        <w:rPr>
          <w:rFonts w:ascii="Times New Roman" w:hAnsi="Times New Roman"/>
        </w:rPr>
        <w:t>è stata</w:t>
      </w:r>
      <w:r w:rsidR="006B0CDD" w:rsidRPr="001747DD">
        <w:rPr>
          <w:rFonts w:ascii="Times New Roman" w:hAnsi="Times New Roman"/>
        </w:rPr>
        <w:t xml:space="preserve"> </w:t>
      </w:r>
      <w:r w:rsidRPr="001747DD">
        <w:rPr>
          <w:rFonts w:ascii="Times New Roman" w:hAnsi="Times New Roman"/>
        </w:rPr>
        <w:t xml:space="preserve">circa </w:t>
      </w:r>
      <w:r w:rsidR="008523EA">
        <w:rPr>
          <w:rFonts w:ascii="Times New Roman" w:hAnsi="Times New Roman"/>
          <w:szCs w:val="22"/>
        </w:rPr>
        <w:t>7 </w:t>
      </w:r>
      <w:r w:rsidR="006B0CDD" w:rsidRPr="001747DD">
        <w:rPr>
          <w:rFonts w:ascii="Times New Roman" w:hAnsi="Times New Roman"/>
          <w:szCs w:val="22"/>
        </w:rPr>
        <w:t>µg/die per un dosaggio giornaliero di 4</w:t>
      </w:r>
      <w:r w:rsidR="008523EA">
        <w:rPr>
          <w:rFonts w:ascii="Times New Roman" w:hAnsi="Times New Roman"/>
          <w:szCs w:val="22"/>
        </w:rPr>
        <w:t>0 </w:t>
      </w:r>
      <w:r w:rsidR="006B0CDD" w:rsidRPr="001747DD">
        <w:rPr>
          <w:rFonts w:ascii="Times New Roman" w:hAnsi="Times New Roman"/>
          <w:szCs w:val="22"/>
        </w:rPr>
        <w:t xml:space="preserve">mg due volte al giorno. L’allattamento non </w:t>
      </w:r>
      <w:r w:rsidR="00210F80">
        <w:rPr>
          <w:rFonts w:ascii="Times New Roman" w:hAnsi="Times New Roman"/>
          <w:szCs w:val="22"/>
        </w:rPr>
        <w:t>ha mostrato</w:t>
      </w:r>
      <w:r w:rsidR="00093B9D" w:rsidRPr="001747DD">
        <w:rPr>
          <w:rFonts w:ascii="Times New Roman" w:hAnsi="Times New Roman"/>
          <w:szCs w:val="22"/>
        </w:rPr>
        <w:t xml:space="preserve"> </w:t>
      </w:r>
      <w:r w:rsidR="006B0CDD" w:rsidRPr="001747DD">
        <w:rPr>
          <w:rFonts w:ascii="Times New Roman" w:hAnsi="Times New Roman"/>
          <w:szCs w:val="22"/>
        </w:rPr>
        <w:t>influ</w:t>
      </w:r>
      <w:r w:rsidR="00093B9D" w:rsidRPr="001747DD">
        <w:rPr>
          <w:rFonts w:ascii="Times New Roman" w:hAnsi="Times New Roman"/>
          <w:szCs w:val="22"/>
        </w:rPr>
        <w:t>enza</w:t>
      </w:r>
      <w:r w:rsidR="006B0CDD" w:rsidRPr="001747DD">
        <w:rPr>
          <w:rFonts w:ascii="Times New Roman" w:hAnsi="Times New Roman"/>
          <w:szCs w:val="22"/>
        </w:rPr>
        <w:t xml:space="preserve"> </w:t>
      </w:r>
      <w:r w:rsidR="00093B9D" w:rsidRPr="001747DD">
        <w:rPr>
          <w:rFonts w:ascii="Times New Roman" w:hAnsi="Times New Roman"/>
          <w:szCs w:val="22"/>
        </w:rPr>
        <w:t>sul</w:t>
      </w:r>
      <w:r w:rsidR="006B0CDD" w:rsidRPr="001747DD">
        <w:rPr>
          <w:rFonts w:ascii="Times New Roman" w:hAnsi="Times New Roman"/>
          <w:szCs w:val="22"/>
        </w:rPr>
        <w:t>la farmacocinetica della duloxetina.</w:t>
      </w:r>
    </w:p>
    <w:p w14:paraId="4E28F03B" w14:textId="77777777" w:rsidR="006B0CDD" w:rsidRDefault="006B0CDD" w:rsidP="004D54C0">
      <w:pPr>
        <w:pStyle w:val="Header"/>
        <w:widowControl/>
        <w:tabs>
          <w:tab w:val="clear" w:pos="4153"/>
          <w:tab w:val="clear" w:pos="8306"/>
        </w:tabs>
        <w:suppressAutoHyphens/>
        <w:rPr>
          <w:rFonts w:ascii="Times New Roman" w:hAnsi="Times New Roman"/>
        </w:rPr>
      </w:pPr>
    </w:p>
    <w:p w14:paraId="1394EC5D" w14:textId="77777777" w:rsidR="00AD3496" w:rsidRDefault="009F5644" w:rsidP="004D54C0">
      <w:pPr>
        <w:pStyle w:val="Header"/>
        <w:keepNext/>
        <w:keepLines/>
        <w:widowControl/>
        <w:tabs>
          <w:tab w:val="clear" w:pos="4153"/>
          <w:tab w:val="clear" w:pos="8306"/>
        </w:tabs>
        <w:suppressAutoHyphens/>
        <w:rPr>
          <w:rFonts w:ascii="Times New Roman" w:hAnsi="Times New Roman"/>
        </w:rPr>
      </w:pPr>
      <w:r w:rsidRPr="009F5644">
        <w:rPr>
          <w:rFonts w:ascii="Times New Roman" w:hAnsi="Times New Roman"/>
          <w:i/>
        </w:rPr>
        <w:t>Popolazione pediatrica</w:t>
      </w:r>
    </w:p>
    <w:p w14:paraId="533C78F6" w14:textId="77777777" w:rsidR="009F5644" w:rsidRDefault="009F5644" w:rsidP="004D54C0">
      <w:pPr>
        <w:pStyle w:val="Header"/>
        <w:keepNext/>
        <w:keepLines/>
        <w:widowControl/>
        <w:tabs>
          <w:tab w:val="clear" w:pos="4153"/>
          <w:tab w:val="clear" w:pos="8306"/>
        </w:tabs>
        <w:suppressAutoHyphens/>
        <w:rPr>
          <w:rFonts w:ascii="Times New Roman" w:hAnsi="Times New Roman"/>
        </w:rPr>
      </w:pPr>
      <w:r>
        <w:rPr>
          <w:rFonts w:ascii="Times New Roman" w:hAnsi="Times New Roman"/>
        </w:rPr>
        <w:t xml:space="preserve">La farmacocinetica di duloxetina in pazienti pediatrici di età variabile da </w:t>
      </w:r>
      <w:r w:rsidR="008523EA">
        <w:rPr>
          <w:rFonts w:ascii="Times New Roman" w:hAnsi="Times New Roman"/>
        </w:rPr>
        <w:t>7</w:t>
      </w:r>
      <w:r w:rsidR="0062246A">
        <w:rPr>
          <w:rFonts w:ascii="Times New Roman" w:hAnsi="Times New Roman"/>
        </w:rPr>
        <w:t xml:space="preserve"> </w:t>
      </w:r>
      <w:r>
        <w:rPr>
          <w:rFonts w:ascii="Times New Roman" w:hAnsi="Times New Roman"/>
        </w:rPr>
        <w:t>a 1</w:t>
      </w:r>
      <w:r w:rsidR="008523EA">
        <w:rPr>
          <w:rFonts w:ascii="Times New Roman" w:hAnsi="Times New Roman"/>
        </w:rPr>
        <w:t>7</w:t>
      </w:r>
      <w:r w:rsidR="0062246A">
        <w:rPr>
          <w:rFonts w:ascii="Times New Roman" w:hAnsi="Times New Roman"/>
        </w:rPr>
        <w:t xml:space="preserve"> </w:t>
      </w:r>
      <w:r>
        <w:rPr>
          <w:rFonts w:ascii="Times New Roman" w:hAnsi="Times New Roman"/>
        </w:rPr>
        <w:t>anni con disturbo depressivo maggiore a seguito della somministrazione orale di un regime di dosaggio una volta al giorno variabile da 2</w:t>
      </w:r>
      <w:r w:rsidR="008523EA">
        <w:rPr>
          <w:rFonts w:ascii="Times New Roman" w:hAnsi="Times New Roman"/>
        </w:rPr>
        <w:t>0</w:t>
      </w:r>
      <w:r w:rsidR="0062246A">
        <w:rPr>
          <w:rFonts w:ascii="Times New Roman" w:hAnsi="Times New Roman"/>
        </w:rPr>
        <w:t xml:space="preserve"> </w:t>
      </w:r>
      <w:r>
        <w:rPr>
          <w:rFonts w:ascii="Times New Roman" w:hAnsi="Times New Roman"/>
        </w:rPr>
        <w:t>a 12</w:t>
      </w:r>
      <w:r w:rsidR="008523EA">
        <w:rPr>
          <w:rFonts w:ascii="Times New Roman" w:hAnsi="Times New Roman"/>
        </w:rPr>
        <w:t>0 </w:t>
      </w:r>
      <w:r>
        <w:rPr>
          <w:rFonts w:ascii="Times New Roman" w:hAnsi="Times New Roman"/>
        </w:rPr>
        <w:t xml:space="preserve">mg è stata caratterizzata mediante un’analisi </w:t>
      </w:r>
      <w:r w:rsidRPr="0047238B">
        <w:rPr>
          <w:rFonts w:ascii="Times New Roman" w:hAnsi="Times New Roman"/>
        </w:rPr>
        <w:t>modellistica della popolazione basata sui dati provenienti da 3 studi. Nei pazienti pediatrici</w:t>
      </w:r>
      <w:r w:rsidR="000D6E9B" w:rsidRPr="0047238B">
        <w:rPr>
          <w:rFonts w:ascii="Times New Roman" w:hAnsi="Times New Roman"/>
        </w:rPr>
        <w:t xml:space="preserve"> le concentrazioni plasmatiche di duloxetina allo steady</w:t>
      </w:r>
      <w:r w:rsidR="005244DA">
        <w:rPr>
          <w:rFonts w:ascii="Times New Roman" w:hAnsi="Times New Roman"/>
        </w:rPr>
        <w:noBreakHyphen/>
      </w:r>
      <w:r w:rsidR="000D6E9B" w:rsidRPr="0047238B">
        <w:rPr>
          <w:rFonts w:ascii="Times New Roman" w:hAnsi="Times New Roman"/>
        </w:rPr>
        <w:t>state come predette dal modello sono risultate per lo più essere all’interno del</w:t>
      </w:r>
      <w:r w:rsidR="001F1701" w:rsidRPr="0047238B">
        <w:rPr>
          <w:rFonts w:ascii="Times New Roman" w:hAnsi="Times New Roman"/>
        </w:rPr>
        <w:t>l’intervallo</w:t>
      </w:r>
      <w:r w:rsidR="000D6E9B" w:rsidRPr="0047238B">
        <w:rPr>
          <w:rFonts w:ascii="Times New Roman" w:hAnsi="Times New Roman"/>
        </w:rPr>
        <w:t xml:space="preserve"> di concentrazione osservato nei pazienti adulti.</w:t>
      </w:r>
    </w:p>
    <w:p w14:paraId="51F952A7" w14:textId="77777777" w:rsidR="009F5644" w:rsidRPr="001747DD" w:rsidRDefault="009F5644" w:rsidP="004D54C0">
      <w:pPr>
        <w:pStyle w:val="Header"/>
        <w:widowControl/>
        <w:tabs>
          <w:tab w:val="clear" w:pos="4153"/>
          <w:tab w:val="clear" w:pos="8306"/>
        </w:tabs>
        <w:suppressAutoHyphens/>
        <w:rPr>
          <w:rFonts w:ascii="Times New Roman" w:hAnsi="Times New Roman"/>
        </w:rPr>
      </w:pPr>
    </w:p>
    <w:p w14:paraId="64E4AFFA" w14:textId="77777777" w:rsidR="00FE5FCC" w:rsidRPr="001747DD" w:rsidRDefault="00FE5FCC" w:rsidP="004D54C0">
      <w:pPr>
        <w:keepNext/>
        <w:keepLines/>
        <w:tabs>
          <w:tab w:val="left" w:pos="567"/>
        </w:tabs>
        <w:suppressAutoHyphens/>
        <w:rPr>
          <w:lang w:val="it-IT"/>
        </w:rPr>
      </w:pPr>
      <w:r w:rsidRPr="001747DD">
        <w:rPr>
          <w:b/>
          <w:lang w:val="it-IT"/>
        </w:rPr>
        <w:t>5.3</w:t>
      </w:r>
      <w:r w:rsidRPr="001747DD">
        <w:rPr>
          <w:b/>
          <w:lang w:val="it-IT"/>
        </w:rPr>
        <w:tab/>
        <w:t>Dati preclinici di sicurezza</w:t>
      </w:r>
    </w:p>
    <w:p w14:paraId="343FE575" w14:textId="77777777" w:rsidR="00FE5FCC" w:rsidRPr="001747DD" w:rsidRDefault="00FE5FCC" w:rsidP="004D54C0">
      <w:pPr>
        <w:pStyle w:val="Header"/>
        <w:keepNext/>
        <w:keepLines/>
        <w:widowControl/>
        <w:tabs>
          <w:tab w:val="clear" w:pos="4153"/>
          <w:tab w:val="clear" w:pos="8306"/>
        </w:tabs>
        <w:suppressAutoHyphens/>
        <w:rPr>
          <w:rFonts w:ascii="Times New Roman" w:hAnsi="Times New Roman"/>
        </w:rPr>
      </w:pPr>
    </w:p>
    <w:p w14:paraId="125298F7" w14:textId="77777777" w:rsidR="00FE5FCC" w:rsidRPr="001747DD" w:rsidRDefault="00FE5FCC" w:rsidP="004D54C0">
      <w:pPr>
        <w:tabs>
          <w:tab w:val="left" w:pos="567"/>
        </w:tabs>
        <w:rPr>
          <w:lang w:val="it-IT"/>
        </w:rPr>
      </w:pPr>
      <w:r w:rsidRPr="001747DD">
        <w:rPr>
          <w:lang w:val="it-IT"/>
        </w:rPr>
        <w:t>Duloxetina non si è rivelata genotossica in una serie di test standard e non si è rivelata cancerogena nei ratti. In studi di cancerogenesi su ratto, cellule multinucleate sono state osservate nel fegato in assenza di altre modificazioni istopatologiche. Il meccanismo sottostante e l’importanza clinica sono sconosciuti. Topi femmina riceventi duloxetina per 2 anni hanno presentato un’aumentata incidenza di adenomi e carcinomi epatocellulari soltanto con il dosaggio più alto (14</w:t>
      </w:r>
      <w:r w:rsidR="008523EA">
        <w:rPr>
          <w:lang w:val="it-IT"/>
        </w:rPr>
        <w:t>4 </w:t>
      </w:r>
      <w:r w:rsidRPr="001747DD">
        <w:rPr>
          <w:lang w:val="it-IT"/>
        </w:rPr>
        <w:t>mg/kg/die), ma questi sono stati ritenuti secondari all’induzione del sistema microsom</w:t>
      </w:r>
      <w:r w:rsidR="00CA248C">
        <w:rPr>
          <w:lang w:val="it-IT"/>
        </w:rPr>
        <w:t>i</w:t>
      </w:r>
      <w:r w:rsidRPr="001747DD">
        <w:rPr>
          <w:lang w:val="it-IT"/>
        </w:rPr>
        <w:t>ale epatico. La rilevanza per l’uomo di questi dati sul topo è sconosciuta. Ratti femmina in trattamento con duloxetina (4</w:t>
      </w:r>
      <w:r w:rsidR="008523EA">
        <w:rPr>
          <w:lang w:val="it-IT"/>
        </w:rPr>
        <w:t>5 </w:t>
      </w:r>
      <w:r w:rsidRPr="001747DD">
        <w:rPr>
          <w:lang w:val="it-IT"/>
        </w:rPr>
        <w:t>mg/kg/die) prima e durante l’accoppiamento e le fasi iniziali di gravidanza hanno avuto una diminuzione del consumo di cibo materno e del peso corporeo, un’interruzione del ciclo di estro, una diminuzione degli indici di vitalità alla nascita e di sopravvivenza della progenie ed un ritardo di crescita della progenie per livelli di esposizione sistemica ritenuti essere almeno uguali ai livelli di esposizione clinica massima (AUC). In uno studio di embriotossicità effettuato nel coniglio, è stata osservata una più alta incidenza di malformazioni cardiovascolari e scheletriche per livelli di esposizione sistemica al di sotto dell’esposizione clinica massima (AUC). In un altro studio effettuato per testare una dose più alta di un sale diverso di duloxetina, non sono state osservate malformazioni. In studi di tossicità pre</w:t>
      </w:r>
      <w:r w:rsidR="005244DA">
        <w:rPr>
          <w:lang w:val="it-IT"/>
        </w:rPr>
        <w:noBreakHyphen/>
      </w:r>
      <w:r w:rsidRPr="001747DD">
        <w:rPr>
          <w:lang w:val="it-IT"/>
        </w:rPr>
        <w:t>natale e post</w:t>
      </w:r>
      <w:r w:rsidR="005244DA">
        <w:rPr>
          <w:lang w:val="it-IT"/>
        </w:rPr>
        <w:noBreakHyphen/>
      </w:r>
      <w:r w:rsidRPr="001747DD">
        <w:rPr>
          <w:lang w:val="it-IT"/>
        </w:rPr>
        <w:t>natale effettuati sul ratto, duloxetina ha indotto effetti comportamentali avversi nella prole per livelli di esposizione sistemica al di sotto dell’esposizione clinica massima (AUC).</w:t>
      </w:r>
    </w:p>
    <w:p w14:paraId="05C2FEF2" w14:textId="77777777" w:rsidR="00FE5FCC" w:rsidRPr="001747DD" w:rsidRDefault="00FE5FCC" w:rsidP="004D54C0">
      <w:pPr>
        <w:tabs>
          <w:tab w:val="left" w:pos="567"/>
        </w:tabs>
        <w:suppressAutoHyphens/>
        <w:rPr>
          <w:lang w:val="it-IT"/>
        </w:rPr>
      </w:pPr>
    </w:p>
    <w:p w14:paraId="24BB3AC5" w14:textId="77777777" w:rsidR="00057135" w:rsidRDefault="000D6E9B" w:rsidP="004D54C0">
      <w:pPr>
        <w:tabs>
          <w:tab w:val="left" w:pos="567"/>
        </w:tabs>
        <w:suppressAutoHyphens/>
        <w:rPr>
          <w:lang w:val="it-IT"/>
        </w:rPr>
      </w:pPr>
      <w:r w:rsidRPr="0047238B">
        <w:rPr>
          <w:lang w:val="it-IT"/>
        </w:rPr>
        <w:t xml:space="preserve">Studi in ratti giovani </w:t>
      </w:r>
      <w:r w:rsidR="00057135" w:rsidRPr="0047238B">
        <w:rPr>
          <w:lang w:val="it-IT"/>
        </w:rPr>
        <w:t>con dosaggio di 4</w:t>
      </w:r>
      <w:r w:rsidR="008523EA">
        <w:rPr>
          <w:lang w:val="it-IT"/>
        </w:rPr>
        <w:t>5 </w:t>
      </w:r>
      <w:r w:rsidR="00057135" w:rsidRPr="0047238B">
        <w:rPr>
          <w:lang w:val="it-IT"/>
        </w:rPr>
        <w:t xml:space="preserve">mg/kg/die </w:t>
      </w:r>
      <w:r w:rsidRPr="0047238B">
        <w:rPr>
          <w:lang w:val="it-IT"/>
        </w:rPr>
        <w:t xml:space="preserve">rivelano transitori </w:t>
      </w:r>
      <w:r w:rsidR="00C23A00" w:rsidRPr="0047238B">
        <w:rPr>
          <w:lang w:val="it-IT"/>
        </w:rPr>
        <w:t xml:space="preserve">effetti </w:t>
      </w:r>
      <w:r w:rsidR="001F1701" w:rsidRPr="0047238B">
        <w:rPr>
          <w:lang w:val="it-IT"/>
        </w:rPr>
        <w:t>neurocomportamentali</w:t>
      </w:r>
      <w:r w:rsidRPr="0047238B">
        <w:rPr>
          <w:lang w:val="it-IT"/>
        </w:rPr>
        <w:t xml:space="preserve">, così come </w:t>
      </w:r>
      <w:r w:rsidR="00C506F7">
        <w:rPr>
          <w:lang w:val="it-IT"/>
        </w:rPr>
        <w:t xml:space="preserve">una diminuzione </w:t>
      </w:r>
      <w:r w:rsidR="00C506F7" w:rsidRPr="0047238B">
        <w:rPr>
          <w:lang w:val="it-IT"/>
        </w:rPr>
        <w:t>significativa</w:t>
      </w:r>
      <w:r w:rsidR="00C506F7">
        <w:rPr>
          <w:lang w:val="it-IT"/>
        </w:rPr>
        <w:t xml:space="preserve"> del</w:t>
      </w:r>
      <w:r w:rsidR="00057135" w:rsidRPr="0047238B">
        <w:rPr>
          <w:lang w:val="it-IT"/>
        </w:rPr>
        <w:t xml:space="preserve"> peso corporeo e </w:t>
      </w:r>
      <w:r w:rsidR="00C506F7">
        <w:rPr>
          <w:lang w:val="it-IT"/>
        </w:rPr>
        <w:t>del</w:t>
      </w:r>
      <w:r w:rsidR="00057135" w:rsidRPr="0047238B">
        <w:rPr>
          <w:lang w:val="it-IT"/>
        </w:rPr>
        <w:t xml:space="preserve"> consumo di cibo; induzione di enzimi</w:t>
      </w:r>
      <w:r w:rsidR="00057135">
        <w:rPr>
          <w:lang w:val="it-IT"/>
        </w:rPr>
        <w:t xml:space="preserve"> </w:t>
      </w:r>
      <w:r w:rsidR="00057135">
        <w:rPr>
          <w:lang w:val="it-IT"/>
        </w:rPr>
        <w:lastRenderedPageBreak/>
        <w:t xml:space="preserve">epatici; e vacuolizzazione epatocellulare. Il profilo di tossicità generale di duloxetina nei ratti giovani </w:t>
      </w:r>
      <w:r w:rsidR="0028346A">
        <w:rPr>
          <w:lang w:val="it-IT"/>
        </w:rPr>
        <w:t>è stato simile a quello riscontrato nei ratti adulti. La soglia per nessun evento avverso è stata determinata essere 2</w:t>
      </w:r>
      <w:r w:rsidR="008523EA">
        <w:rPr>
          <w:lang w:val="it-IT"/>
        </w:rPr>
        <w:t>0 </w:t>
      </w:r>
      <w:r w:rsidR="0028346A">
        <w:rPr>
          <w:lang w:val="it-IT"/>
        </w:rPr>
        <w:t>mg/kg/die.</w:t>
      </w:r>
    </w:p>
    <w:p w14:paraId="3DCA5B87" w14:textId="77777777" w:rsidR="00057135" w:rsidRDefault="00057135" w:rsidP="004D54C0">
      <w:pPr>
        <w:tabs>
          <w:tab w:val="left" w:pos="567"/>
        </w:tabs>
        <w:suppressAutoHyphens/>
        <w:rPr>
          <w:lang w:val="it-IT"/>
        </w:rPr>
      </w:pPr>
    </w:p>
    <w:p w14:paraId="17261A38" w14:textId="77777777" w:rsidR="000D6E9B" w:rsidRPr="001747DD" w:rsidRDefault="000D6E9B" w:rsidP="004D54C0">
      <w:pPr>
        <w:tabs>
          <w:tab w:val="left" w:pos="567"/>
        </w:tabs>
        <w:suppressAutoHyphens/>
        <w:rPr>
          <w:lang w:val="it-IT"/>
        </w:rPr>
      </w:pPr>
    </w:p>
    <w:p w14:paraId="2BC89775" w14:textId="77777777" w:rsidR="00FE5FCC" w:rsidRPr="001747DD" w:rsidRDefault="00FE5FCC" w:rsidP="004D54C0">
      <w:pPr>
        <w:keepNext/>
        <w:keepLines/>
        <w:tabs>
          <w:tab w:val="left" w:pos="567"/>
        </w:tabs>
        <w:suppressAutoHyphens/>
        <w:rPr>
          <w:lang w:val="it-IT"/>
        </w:rPr>
      </w:pPr>
      <w:r w:rsidRPr="001747DD">
        <w:rPr>
          <w:b/>
          <w:lang w:val="it-IT"/>
        </w:rPr>
        <w:t>6.</w:t>
      </w:r>
      <w:r w:rsidRPr="001747DD">
        <w:rPr>
          <w:b/>
          <w:lang w:val="it-IT"/>
        </w:rPr>
        <w:tab/>
        <w:t>INFORMAZIONI FARMACEUTICHE</w:t>
      </w:r>
    </w:p>
    <w:p w14:paraId="4967376C" w14:textId="77777777" w:rsidR="00FE5FCC" w:rsidRPr="001747DD" w:rsidRDefault="00FE5FCC" w:rsidP="004D54C0">
      <w:pPr>
        <w:keepNext/>
        <w:keepLines/>
        <w:tabs>
          <w:tab w:val="left" w:pos="567"/>
        </w:tabs>
        <w:suppressAutoHyphens/>
        <w:rPr>
          <w:lang w:val="it-IT"/>
        </w:rPr>
      </w:pPr>
    </w:p>
    <w:p w14:paraId="17C614DC" w14:textId="77777777" w:rsidR="00FE5FCC" w:rsidRPr="001747DD" w:rsidRDefault="00FE5FCC" w:rsidP="004D54C0">
      <w:pPr>
        <w:keepNext/>
        <w:keepLines/>
        <w:tabs>
          <w:tab w:val="left" w:pos="567"/>
        </w:tabs>
        <w:suppressAutoHyphens/>
        <w:rPr>
          <w:lang w:val="it-IT"/>
        </w:rPr>
      </w:pPr>
      <w:r w:rsidRPr="001747DD">
        <w:rPr>
          <w:b/>
          <w:lang w:val="it-IT"/>
        </w:rPr>
        <w:t>6.1</w:t>
      </w:r>
      <w:r w:rsidRPr="001747DD">
        <w:rPr>
          <w:b/>
          <w:lang w:val="it-IT"/>
        </w:rPr>
        <w:tab/>
        <w:t>Elenco degli eccipienti</w:t>
      </w:r>
    </w:p>
    <w:p w14:paraId="251B019B" w14:textId="77777777" w:rsidR="00FE5FCC" w:rsidRPr="001747DD" w:rsidRDefault="00FE5FCC" w:rsidP="004D54C0">
      <w:pPr>
        <w:keepNext/>
        <w:keepLines/>
        <w:tabs>
          <w:tab w:val="left" w:pos="567"/>
        </w:tabs>
        <w:suppressAutoHyphens/>
        <w:rPr>
          <w:lang w:val="it-IT"/>
        </w:rPr>
      </w:pPr>
    </w:p>
    <w:p w14:paraId="18196E4E" w14:textId="77777777" w:rsidR="00FE5FCC" w:rsidRPr="00B63EFE" w:rsidRDefault="00FE5FCC" w:rsidP="004D54C0">
      <w:pPr>
        <w:keepNext/>
        <w:keepLines/>
        <w:tabs>
          <w:tab w:val="left" w:pos="567"/>
        </w:tabs>
        <w:suppressAutoHyphens/>
        <w:rPr>
          <w:bCs/>
          <w:i/>
          <w:u w:val="single"/>
          <w:lang w:val="it-IT"/>
        </w:rPr>
      </w:pPr>
      <w:r w:rsidRPr="00B63EFE">
        <w:rPr>
          <w:bCs/>
          <w:u w:val="single"/>
          <w:lang w:val="it-IT"/>
        </w:rPr>
        <w:t>Contenuto della capsula</w:t>
      </w:r>
    </w:p>
    <w:p w14:paraId="22A95565" w14:textId="77777777" w:rsidR="00B007AB" w:rsidRDefault="00B007AB" w:rsidP="004D54C0">
      <w:pPr>
        <w:tabs>
          <w:tab w:val="left" w:pos="567"/>
        </w:tabs>
        <w:suppressAutoHyphens/>
        <w:rPr>
          <w:lang w:val="it-IT"/>
        </w:rPr>
      </w:pPr>
    </w:p>
    <w:p w14:paraId="553DB9DD" w14:textId="77777777" w:rsidR="0090752E" w:rsidRDefault="0090752E" w:rsidP="004D54C0">
      <w:pPr>
        <w:tabs>
          <w:tab w:val="left" w:pos="567"/>
        </w:tabs>
        <w:suppressAutoHyphens/>
        <w:rPr>
          <w:lang w:val="it-IT"/>
        </w:rPr>
      </w:pPr>
      <w:r>
        <w:rPr>
          <w:lang w:val="it-IT"/>
        </w:rPr>
        <w:t>Sfere di zucchero (saccarosio, amido di mais)</w:t>
      </w:r>
    </w:p>
    <w:p w14:paraId="3C1039A3" w14:textId="77777777" w:rsidR="00FE5FCC" w:rsidRDefault="00FE5FCC" w:rsidP="004D54C0">
      <w:pPr>
        <w:tabs>
          <w:tab w:val="left" w:pos="567"/>
        </w:tabs>
        <w:suppressAutoHyphens/>
        <w:rPr>
          <w:lang w:val="it-IT"/>
        </w:rPr>
      </w:pPr>
      <w:r w:rsidRPr="001747DD">
        <w:rPr>
          <w:lang w:val="it-IT"/>
        </w:rPr>
        <w:t>Ipromellosa</w:t>
      </w:r>
    </w:p>
    <w:p w14:paraId="558000B3" w14:textId="77777777" w:rsidR="00342207" w:rsidRDefault="00342207" w:rsidP="004D54C0">
      <w:pPr>
        <w:tabs>
          <w:tab w:val="left" w:pos="567"/>
        </w:tabs>
        <w:suppressAutoHyphens/>
        <w:rPr>
          <w:lang w:val="it-IT"/>
        </w:rPr>
      </w:pPr>
      <w:r>
        <w:rPr>
          <w:lang w:val="it-IT"/>
        </w:rPr>
        <w:t>Macrogol</w:t>
      </w:r>
    </w:p>
    <w:p w14:paraId="2AA7AEBE" w14:textId="77777777" w:rsidR="00342207" w:rsidRDefault="00342207" w:rsidP="004D54C0">
      <w:pPr>
        <w:tabs>
          <w:tab w:val="left" w:pos="567"/>
        </w:tabs>
        <w:suppressAutoHyphens/>
        <w:rPr>
          <w:lang w:val="it-IT"/>
        </w:rPr>
      </w:pPr>
      <w:r>
        <w:rPr>
          <w:lang w:val="it-IT"/>
        </w:rPr>
        <w:t>Crospovidone</w:t>
      </w:r>
    </w:p>
    <w:p w14:paraId="7DE76F15" w14:textId="77777777" w:rsidR="00342207" w:rsidRPr="001747DD" w:rsidRDefault="00342207" w:rsidP="004D54C0">
      <w:pPr>
        <w:tabs>
          <w:tab w:val="left" w:pos="567"/>
        </w:tabs>
        <w:suppressAutoHyphens/>
        <w:rPr>
          <w:lang w:val="it-IT"/>
        </w:rPr>
      </w:pPr>
      <w:r w:rsidRPr="001747DD">
        <w:rPr>
          <w:lang w:val="it-IT"/>
        </w:rPr>
        <w:t>Talco</w:t>
      </w:r>
    </w:p>
    <w:p w14:paraId="329D8472" w14:textId="77777777" w:rsidR="00FE5FCC" w:rsidRDefault="00FE5FCC" w:rsidP="004D54C0">
      <w:pPr>
        <w:tabs>
          <w:tab w:val="left" w:pos="567"/>
        </w:tabs>
        <w:suppressAutoHyphens/>
        <w:rPr>
          <w:lang w:val="it-IT"/>
        </w:rPr>
      </w:pPr>
      <w:r w:rsidRPr="001747DD">
        <w:rPr>
          <w:lang w:val="it-IT"/>
        </w:rPr>
        <w:t>Saccarosio</w:t>
      </w:r>
    </w:p>
    <w:p w14:paraId="5FEEE127" w14:textId="77777777" w:rsidR="00342207" w:rsidRDefault="00342207" w:rsidP="004D54C0">
      <w:pPr>
        <w:tabs>
          <w:tab w:val="left" w:pos="567"/>
        </w:tabs>
        <w:suppressAutoHyphens/>
        <w:rPr>
          <w:lang w:val="it-IT"/>
        </w:rPr>
      </w:pPr>
      <w:r>
        <w:rPr>
          <w:lang w:val="it-IT"/>
        </w:rPr>
        <w:t>Ipromellosa ftalato</w:t>
      </w:r>
    </w:p>
    <w:p w14:paraId="6A4089E7" w14:textId="77777777" w:rsidR="00342207" w:rsidRPr="001747DD" w:rsidRDefault="00342207" w:rsidP="004D54C0">
      <w:pPr>
        <w:tabs>
          <w:tab w:val="left" w:pos="567"/>
        </w:tabs>
        <w:suppressAutoHyphens/>
        <w:rPr>
          <w:lang w:val="it-IT"/>
        </w:rPr>
      </w:pPr>
      <w:r>
        <w:rPr>
          <w:lang w:val="it-IT"/>
        </w:rPr>
        <w:t>Dietil ftalato</w:t>
      </w:r>
    </w:p>
    <w:p w14:paraId="48F762F8" w14:textId="77777777" w:rsidR="00FE5FCC" w:rsidRPr="001747DD" w:rsidRDefault="00FE5FCC" w:rsidP="004D54C0">
      <w:pPr>
        <w:tabs>
          <w:tab w:val="left" w:pos="567"/>
        </w:tabs>
        <w:suppressAutoHyphens/>
        <w:rPr>
          <w:lang w:val="it-IT"/>
        </w:rPr>
      </w:pPr>
    </w:p>
    <w:p w14:paraId="559CAE31" w14:textId="77777777" w:rsidR="00E91D6E" w:rsidRDefault="00E91D6E" w:rsidP="004D54C0">
      <w:pPr>
        <w:keepNext/>
        <w:keepLines/>
        <w:tabs>
          <w:tab w:val="left" w:pos="567"/>
        </w:tabs>
        <w:suppressAutoHyphens/>
        <w:rPr>
          <w:bCs/>
          <w:u w:val="single"/>
          <w:lang w:val="it-IT"/>
        </w:rPr>
      </w:pPr>
      <w:r>
        <w:rPr>
          <w:bCs/>
          <w:u w:val="single"/>
          <w:lang w:val="it-IT"/>
        </w:rPr>
        <w:t>30 mg capsule</w:t>
      </w:r>
    </w:p>
    <w:p w14:paraId="76D36F6E" w14:textId="77777777" w:rsidR="00B007AB" w:rsidRDefault="00B007AB" w:rsidP="004D54C0">
      <w:pPr>
        <w:keepNext/>
        <w:keepLines/>
        <w:tabs>
          <w:tab w:val="left" w:pos="567"/>
        </w:tabs>
        <w:suppressAutoHyphens/>
        <w:rPr>
          <w:bCs/>
          <w:u w:val="single"/>
          <w:lang w:val="it-IT"/>
        </w:rPr>
      </w:pPr>
    </w:p>
    <w:p w14:paraId="2866C2CD" w14:textId="77777777" w:rsidR="00FE5FCC" w:rsidRPr="00B63EFE" w:rsidRDefault="00B63EFE" w:rsidP="004D54C0">
      <w:pPr>
        <w:keepNext/>
        <w:keepLines/>
        <w:tabs>
          <w:tab w:val="left" w:pos="567"/>
        </w:tabs>
        <w:suppressAutoHyphens/>
        <w:rPr>
          <w:bCs/>
          <w:u w:val="single"/>
          <w:lang w:val="it-IT"/>
        </w:rPr>
      </w:pPr>
      <w:r>
        <w:rPr>
          <w:bCs/>
          <w:u w:val="single"/>
          <w:lang w:val="it-IT"/>
        </w:rPr>
        <w:t>Involucro della capsula</w:t>
      </w:r>
    </w:p>
    <w:p w14:paraId="094C056C" w14:textId="77777777" w:rsidR="00B007AB" w:rsidRDefault="00B007AB" w:rsidP="004D54C0">
      <w:pPr>
        <w:tabs>
          <w:tab w:val="left" w:pos="567"/>
        </w:tabs>
        <w:suppressAutoHyphens/>
        <w:rPr>
          <w:lang w:val="it-IT"/>
        </w:rPr>
      </w:pPr>
    </w:p>
    <w:p w14:paraId="4478B6A2" w14:textId="77777777" w:rsidR="00342207" w:rsidRDefault="00342207" w:rsidP="004D54C0">
      <w:pPr>
        <w:tabs>
          <w:tab w:val="left" w:pos="567"/>
        </w:tabs>
        <w:suppressAutoHyphens/>
        <w:rPr>
          <w:lang w:val="it-IT"/>
        </w:rPr>
      </w:pPr>
      <w:r>
        <w:rPr>
          <w:lang w:val="it-IT"/>
        </w:rPr>
        <w:t>Blu brillante (E133)</w:t>
      </w:r>
    </w:p>
    <w:p w14:paraId="660339BE" w14:textId="77777777" w:rsidR="00342207" w:rsidRPr="001747DD" w:rsidRDefault="00342207" w:rsidP="004D54C0">
      <w:pPr>
        <w:tabs>
          <w:tab w:val="left" w:pos="567"/>
        </w:tabs>
        <w:suppressAutoHyphens/>
        <w:rPr>
          <w:lang w:val="it-IT"/>
        </w:rPr>
      </w:pPr>
      <w:r w:rsidRPr="001747DD">
        <w:rPr>
          <w:lang w:val="it-IT"/>
        </w:rPr>
        <w:t>Biossido di titanio (E171)</w:t>
      </w:r>
    </w:p>
    <w:p w14:paraId="24CB2683" w14:textId="77777777" w:rsidR="00CB503A" w:rsidRPr="001747DD" w:rsidRDefault="00FE5FCC" w:rsidP="004D54C0">
      <w:pPr>
        <w:tabs>
          <w:tab w:val="left" w:pos="567"/>
        </w:tabs>
        <w:suppressAutoHyphens/>
        <w:rPr>
          <w:lang w:val="it-IT"/>
        </w:rPr>
      </w:pPr>
      <w:r w:rsidRPr="001747DD">
        <w:rPr>
          <w:lang w:val="it-IT"/>
        </w:rPr>
        <w:t>Gelatina</w:t>
      </w:r>
    </w:p>
    <w:p w14:paraId="20912611" w14:textId="77777777" w:rsidR="00FE5FCC" w:rsidRPr="001747DD" w:rsidRDefault="00FE5FCC" w:rsidP="004D54C0">
      <w:pPr>
        <w:tabs>
          <w:tab w:val="left" w:pos="567"/>
        </w:tabs>
        <w:suppressAutoHyphens/>
        <w:rPr>
          <w:lang w:val="it-IT"/>
        </w:rPr>
      </w:pPr>
      <w:r w:rsidRPr="001747DD">
        <w:rPr>
          <w:lang w:val="it-IT"/>
        </w:rPr>
        <w:t>Inchiostro</w:t>
      </w:r>
      <w:r w:rsidR="00342207">
        <w:rPr>
          <w:lang w:val="it-IT"/>
        </w:rPr>
        <w:t xml:space="preserve"> dorato</w:t>
      </w:r>
    </w:p>
    <w:p w14:paraId="7B6E0FAC" w14:textId="77777777" w:rsidR="00FE5FCC" w:rsidRPr="001747DD" w:rsidRDefault="00FE5FCC" w:rsidP="004D54C0">
      <w:pPr>
        <w:tabs>
          <w:tab w:val="left" w:pos="567"/>
        </w:tabs>
        <w:suppressAutoHyphens/>
        <w:rPr>
          <w:lang w:val="it-IT"/>
        </w:rPr>
      </w:pPr>
    </w:p>
    <w:p w14:paraId="485C2DD9" w14:textId="77777777" w:rsidR="00CB503A" w:rsidRPr="00342207" w:rsidRDefault="00342207" w:rsidP="004D54C0">
      <w:pPr>
        <w:keepNext/>
        <w:keepLines/>
        <w:tabs>
          <w:tab w:val="left" w:pos="567"/>
        </w:tabs>
        <w:suppressAutoHyphens/>
        <w:rPr>
          <w:b/>
          <w:lang w:val="it-IT"/>
        </w:rPr>
      </w:pPr>
      <w:r w:rsidRPr="00B63EFE">
        <w:rPr>
          <w:u w:val="single"/>
          <w:lang w:val="it-IT"/>
        </w:rPr>
        <w:t xml:space="preserve">Inchiostro dorato </w:t>
      </w:r>
      <w:r w:rsidR="00FE5FCC" w:rsidRPr="00B63EFE">
        <w:rPr>
          <w:u w:val="single"/>
          <w:lang w:val="it-IT"/>
        </w:rPr>
        <w:t>contiene</w:t>
      </w:r>
    </w:p>
    <w:p w14:paraId="1357BB1F" w14:textId="77777777" w:rsidR="00B007AB" w:rsidRDefault="00B007AB" w:rsidP="004D54C0">
      <w:pPr>
        <w:tabs>
          <w:tab w:val="left" w:pos="567"/>
        </w:tabs>
        <w:rPr>
          <w:lang w:val="it-IT"/>
        </w:rPr>
      </w:pPr>
    </w:p>
    <w:p w14:paraId="27B24D36" w14:textId="77777777" w:rsidR="00342207" w:rsidRPr="001747DD" w:rsidRDefault="00342207" w:rsidP="004D54C0">
      <w:pPr>
        <w:tabs>
          <w:tab w:val="left" w:pos="567"/>
        </w:tabs>
        <w:rPr>
          <w:lang w:val="it-IT"/>
        </w:rPr>
      </w:pPr>
      <w:r w:rsidRPr="001747DD">
        <w:rPr>
          <w:lang w:val="it-IT"/>
        </w:rPr>
        <w:t>Shellac</w:t>
      </w:r>
    </w:p>
    <w:p w14:paraId="7E48C5E3" w14:textId="77777777" w:rsidR="00342207" w:rsidRDefault="00342207" w:rsidP="004D54C0">
      <w:pPr>
        <w:tabs>
          <w:tab w:val="left" w:pos="567"/>
        </w:tabs>
        <w:rPr>
          <w:lang w:val="it-IT"/>
        </w:rPr>
      </w:pPr>
      <w:r w:rsidRPr="001747DD">
        <w:rPr>
          <w:lang w:val="it-IT"/>
        </w:rPr>
        <w:t>Glicole propilenico</w:t>
      </w:r>
    </w:p>
    <w:p w14:paraId="48DC9B49" w14:textId="77777777" w:rsidR="00342207" w:rsidRPr="001747DD" w:rsidRDefault="00342207" w:rsidP="004D54C0">
      <w:pPr>
        <w:tabs>
          <w:tab w:val="left" w:pos="567"/>
        </w:tabs>
        <w:rPr>
          <w:lang w:val="it-IT"/>
        </w:rPr>
      </w:pPr>
      <w:r>
        <w:rPr>
          <w:lang w:val="it-IT"/>
        </w:rPr>
        <w:t>Soluzione di ammoniaca concentrata</w:t>
      </w:r>
    </w:p>
    <w:p w14:paraId="523E293E" w14:textId="77777777" w:rsidR="00CB503A" w:rsidRDefault="00FE5FCC" w:rsidP="004D54C0">
      <w:pPr>
        <w:tabs>
          <w:tab w:val="left" w:pos="567"/>
        </w:tabs>
        <w:rPr>
          <w:lang w:val="it-IT"/>
        </w:rPr>
      </w:pPr>
      <w:r w:rsidRPr="001747DD">
        <w:rPr>
          <w:lang w:val="it-IT"/>
        </w:rPr>
        <w:t>Ferro ossido giallo (E172)</w:t>
      </w:r>
    </w:p>
    <w:p w14:paraId="35C114AD" w14:textId="77777777" w:rsidR="00E91D6E" w:rsidRDefault="00E91D6E" w:rsidP="004D54C0">
      <w:pPr>
        <w:tabs>
          <w:tab w:val="left" w:pos="567"/>
        </w:tabs>
        <w:rPr>
          <w:lang w:val="it-IT"/>
        </w:rPr>
      </w:pPr>
    </w:p>
    <w:p w14:paraId="4B4312EE" w14:textId="77777777" w:rsidR="00E91D6E" w:rsidRPr="00ED34BA" w:rsidRDefault="00E91D6E" w:rsidP="004D54C0">
      <w:pPr>
        <w:tabs>
          <w:tab w:val="left" w:pos="567"/>
        </w:tabs>
        <w:rPr>
          <w:u w:val="single"/>
          <w:lang w:val="it-IT"/>
        </w:rPr>
      </w:pPr>
      <w:r w:rsidRPr="00ED34BA">
        <w:rPr>
          <w:u w:val="single"/>
          <w:lang w:val="it-IT"/>
        </w:rPr>
        <w:t>60 mg capsule</w:t>
      </w:r>
    </w:p>
    <w:p w14:paraId="673A0562" w14:textId="77777777" w:rsidR="00B007AB" w:rsidRDefault="00B007AB" w:rsidP="004D54C0">
      <w:pPr>
        <w:keepNext/>
        <w:keepLines/>
        <w:tabs>
          <w:tab w:val="left" w:pos="567"/>
        </w:tabs>
        <w:suppressAutoHyphens/>
        <w:rPr>
          <w:bCs/>
          <w:u w:val="single"/>
          <w:lang w:val="it-IT"/>
        </w:rPr>
      </w:pPr>
    </w:p>
    <w:p w14:paraId="37ED6109" w14:textId="77777777" w:rsidR="00E91D6E" w:rsidRPr="00B63EFE" w:rsidRDefault="00E91D6E" w:rsidP="004D54C0">
      <w:pPr>
        <w:keepNext/>
        <w:keepLines/>
        <w:tabs>
          <w:tab w:val="left" w:pos="567"/>
        </w:tabs>
        <w:suppressAutoHyphens/>
        <w:rPr>
          <w:bCs/>
          <w:u w:val="single"/>
          <w:lang w:val="it-IT"/>
        </w:rPr>
      </w:pPr>
      <w:r>
        <w:rPr>
          <w:bCs/>
          <w:u w:val="single"/>
          <w:lang w:val="it-IT"/>
        </w:rPr>
        <w:t>Involucro della capsula</w:t>
      </w:r>
    </w:p>
    <w:p w14:paraId="28B06758" w14:textId="77777777" w:rsidR="00B007AB" w:rsidRDefault="00B007AB" w:rsidP="004D54C0">
      <w:pPr>
        <w:tabs>
          <w:tab w:val="left" w:pos="567"/>
        </w:tabs>
        <w:suppressAutoHyphens/>
        <w:rPr>
          <w:lang w:val="it-IT"/>
        </w:rPr>
      </w:pPr>
    </w:p>
    <w:p w14:paraId="127962FA" w14:textId="77777777" w:rsidR="00E91D6E" w:rsidRDefault="00E91D6E" w:rsidP="004D54C0">
      <w:pPr>
        <w:tabs>
          <w:tab w:val="left" w:pos="567"/>
        </w:tabs>
        <w:suppressAutoHyphens/>
        <w:rPr>
          <w:lang w:val="it-IT"/>
        </w:rPr>
      </w:pPr>
      <w:r>
        <w:rPr>
          <w:lang w:val="it-IT"/>
        </w:rPr>
        <w:t>Blu brillante (E133)</w:t>
      </w:r>
    </w:p>
    <w:p w14:paraId="55D6D9A6" w14:textId="77777777" w:rsidR="00E91D6E" w:rsidRPr="001747DD" w:rsidRDefault="00E91D6E" w:rsidP="004D54C0">
      <w:pPr>
        <w:tabs>
          <w:tab w:val="left" w:pos="567"/>
        </w:tabs>
        <w:rPr>
          <w:lang w:val="it-IT"/>
        </w:rPr>
      </w:pPr>
      <w:r w:rsidRPr="001747DD">
        <w:rPr>
          <w:lang w:val="it-IT"/>
        </w:rPr>
        <w:t>Ferro ossido giallo (E172)</w:t>
      </w:r>
    </w:p>
    <w:p w14:paraId="2E68A46D" w14:textId="77777777" w:rsidR="00E91D6E" w:rsidRPr="001747DD" w:rsidRDefault="00E91D6E" w:rsidP="004D54C0">
      <w:pPr>
        <w:tabs>
          <w:tab w:val="left" w:pos="567"/>
        </w:tabs>
        <w:suppressAutoHyphens/>
        <w:rPr>
          <w:lang w:val="it-IT"/>
        </w:rPr>
      </w:pPr>
      <w:r w:rsidRPr="001747DD">
        <w:rPr>
          <w:lang w:val="it-IT"/>
        </w:rPr>
        <w:t>Biossido di titanio (E171)</w:t>
      </w:r>
    </w:p>
    <w:p w14:paraId="7F78AB62" w14:textId="77777777" w:rsidR="00E91D6E" w:rsidRPr="001747DD" w:rsidRDefault="00E91D6E" w:rsidP="004D54C0">
      <w:pPr>
        <w:tabs>
          <w:tab w:val="left" w:pos="567"/>
        </w:tabs>
        <w:suppressAutoHyphens/>
        <w:rPr>
          <w:lang w:val="it-IT"/>
        </w:rPr>
      </w:pPr>
      <w:r w:rsidRPr="001747DD">
        <w:rPr>
          <w:lang w:val="it-IT"/>
        </w:rPr>
        <w:t>Gelatina</w:t>
      </w:r>
    </w:p>
    <w:p w14:paraId="5353BADF" w14:textId="77777777" w:rsidR="00E91D6E" w:rsidRPr="001747DD" w:rsidRDefault="00E91D6E" w:rsidP="004D54C0">
      <w:pPr>
        <w:tabs>
          <w:tab w:val="left" w:pos="567"/>
        </w:tabs>
        <w:suppressAutoHyphens/>
        <w:rPr>
          <w:lang w:val="it-IT"/>
        </w:rPr>
      </w:pPr>
      <w:r w:rsidRPr="001747DD">
        <w:rPr>
          <w:lang w:val="it-IT"/>
        </w:rPr>
        <w:t>Inchiostro</w:t>
      </w:r>
      <w:r>
        <w:rPr>
          <w:lang w:val="it-IT"/>
        </w:rPr>
        <w:t xml:space="preserve"> bianco</w:t>
      </w:r>
    </w:p>
    <w:p w14:paraId="4E34E8FC" w14:textId="77777777" w:rsidR="00E91D6E" w:rsidRPr="001747DD" w:rsidRDefault="00E91D6E" w:rsidP="004D54C0">
      <w:pPr>
        <w:tabs>
          <w:tab w:val="left" w:pos="567"/>
        </w:tabs>
        <w:suppressAutoHyphens/>
        <w:rPr>
          <w:lang w:val="it-IT"/>
        </w:rPr>
      </w:pPr>
    </w:p>
    <w:p w14:paraId="5EDADB92" w14:textId="77777777" w:rsidR="00E91D6E" w:rsidRPr="00B63EFE" w:rsidRDefault="00E91D6E" w:rsidP="004D54C0">
      <w:pPr>
        <w:keepNext/>
        <w:keepLines/>
        <w:tabs>
          <w:tab w:val="left" w:pos="567"/>
        </w:tabs>
        <w:suppressAutoHyphens/>
        <w:rPr>
          <w:u w:val="single"/>
          <w:lang w:val="it-IT"/>
        </w:rPr>
      </w:pPr>
      <w:r>
        <w:rPr>
          <w:u w:val="single"/>
          <w:lang w:val="it-IT"/>
        </w:rPr>
        <w:t xml:space="preserve">Inchiostro </w:t>
      </w:r>
      <w:r w:rsidR="00BE7819">
        <w:rPr>
          <w:u w:val="single"/>
          <w:lang w:val="it-IT"/>
        </w:rPr>
        <w:t xml:space="preserve">bianco </w:t>
      </w:r>
      <w:r>
        <w:rPr>
          <w:u w:val="single"/>
          <w:lang w:val="it-IT"/>
        </w:rPr>
        <w:t>contiene</w:t>
      </w:r>
    </w:p>
    <w:p w14:paraId="0D264995" w14:textId="77777777" w:rsidR="00B007AB" w:rsidRDefault="00B007AB" w:rsidP="004D54C0">
      <w:pPr>
        <w:tabs>
          <w:tab w:val="left" w:pos="567"/>
        </w:tabs>
        <w:rPr>
          <w:lang w:val="it-IT"/>
        </w:rPr>
      </w:pPr>
    </w:p>
    <w:p w14:paraId="10E18EEE" w14:textId="77777777" w:rsidR="00E91D6E" w:rsidRPr="001747DD" w:rsidRDefault="00E91D6E" w:rsidP="004D54C0">
      <w:pPr>
        <w:tabs>
          <w:tab w:val="left" w:pos="567"/>
        </w:tabs>
        <w:rPr>
          <w:lang w:val="it-IT"/>
        </w:rPr>
      </w:pPr>
      <w:r w:rsidRPr="001747DD">
        <w:rPr>
          <w:lang w:val="it-IT"/>
        </w:rPr>
        <w:t>Shellac</w:t>
      </w:r>
    </w:p>
    <w:p w14:paraId="383503F9" w14:textId="77777777" w:rsidR="00E91D6E" w:rsidRDefault="00E91D6E" w:rsidP="004D54C0">
      <w:pPr>
        <w:tabs>
          <w:tab w:val="left" w:pos="567"/>
        </w:tabs>
        <w:rPr>
          <w:lang w:val="it-IT"/>
        </w:rPr>
      </w:pPr>
      <w:r w:rsidRPr="001747DD">
        <w:rPr>
          <w:lang w:val="it-IT"/>
        </w:rPr>
        <w:t>Glicole propilenico</w:t>
      </w:r>
    </w:p>
    <w:p w14:paraId="64E6342F" w14:textId="77777777" w:rsidR="00E91D6E" w:rsidRDefault="00E91D6E" w:rsidP="004D54C0">
      <w:pPr>
        <w:tabs>
          <w:tab w:val="left" w:pos="567"/>
        </w:tabs>
        <w:rPr>
          <w:lang w:val="it-IT"/>
        </w:rPr>
      </w:pPr>
      <w:r>
        <w:rPr>
          <w:lang w:val="it-IT"/>
        </w:rPr>
        <w:t>Sodio idrossido</w:t>
      </w:r>
    </w:p>
    <w:p w14:paraId="6E6CC8E9" w14:textId="77777777" w:rsidR="00E91D6E" w:rsidRPr="001747DD" w:rsidRDefault="00E91D6E" w:rsidP="004D54C0">
      <w:pPr>
        <w:tabs>
          <w:tab w:val="left" w:pos="567"/>
        </w:tabs>
        <w:rPr>
          <w:lang w:val="it-IT"/>
        </w:rPr>
      </w:pPr>
      <w:r>
        <w:rPr>
          <w:lang w:val="it-IT"/>
        </w:rPr>
        <w:t>Povidone</w:t>
      </w:r>
    </w:p>
    <w:p w14:paraId="5E648AAE" w14:textId="77777777" w:rsidR="00E91D6E" w:rsidRDefault="00E91D6E" w:rsidP="004D54C0">
      <w:pPr>
        <w:tabs>
          <w:tab w:val="left" w:pos="567"/>
        </w:tabs>
        <w:suppressAutoHyphens/>
        <w:rPr>
          <w:lang w:val="it-IT"/>
        </w:rPr>
      </w:pPr>
      <w:r w:rsidRPr="001747DD">
        <w:rPr>
          <w:lang w:val="it-IT"/>
        </w:rPr>
        <w:t>Biossido di titanio (E171)</w:t>
      </w:r>
    </w:p>
    <w:p w14:paraId="52290EC0" w14:textId="77777777" w:rsidR="00FE5FCC" w:rsidRPr="001747DD" w:rsidRDefault="00FE5FCC" w:rsidP="004D54C0">
      <w:pPr>
        <w:tabs>
          <w:tab w:val="left" w:pos="567"/>
        </w:tabs>
        <w:suppressAutoHyphens/>
        <w:rPr>
          <w:lang w:val="it-IT"/>
        </w:rPr>
      </w:pPr>
    </w:p>
    <w:p w14:paraId="0C27B7EA" w14:textId="77777777" w:rsidR="00FE5FCC" w:rsidRPr="001747DD" w:rsidRDefault="00FE5FCC" w:rsidP="004D54C0">
      <w:pPr>
        <w:keepNext/>
        <w:keepLines/>
        <w:tabs>
          <w:tab w:val="left" w:pos="567"/>
        </w:tabs>
        <w:suppressAutoHyphens/>
        <w:rPr>
          <w:lang w:val="it-IT"/>
        </w:rPr>
      </w:pPr>
      <w:r w:rsidRPr="001747DD">
        <w:rPr>
          <w:b/>
          <w:lang w:val="it-IT"/>
        </w:rPr>
        <w:lastRenderedPageBreak/>
        <w:t>6.2</w:t>
      </w:r>
      <w:r w:rsidRPr="001747DD">
        <w:rPr>
          <w:b/>
          <w:lang w:val="it-IT"/>
        </w:rPr>
        <w:tab/>
        <w:t>Incompatibilità</w:t>
      </w:r>
    </w:p>
    <w:p w14:paraId="6AC74F84" w14:textId="77777777" w:rsidR="00FE5FCC" w:rsidRPr="001747DD" w:rsidRDefault="00FE5FCC" w:rsidP="004D54C0">
      <w:pPr>
        <w:keepNext/>
        <w:keepLines/>
        <w:tabs>
          <w:tab w:val="left" w:pos="567"/>
        </w:tabs>
        <w:suppressAutoHyphens/>
        <w:rPr>
          <w:lang w:val="it-IT"/>
        </w:rPr>
      </w:pPr>
    </w:p>
    <w:p w14:paraId="7B426E0A" w14:textId="77777777" w:rsidR="00FE5FCC" w:rsidRPr="001747DD" w:rsidRDefault="00FE5FCC" w:rsidP="00650151">
      <w:pPr>
        <w:keepNext/>
        <w:tabs>
          <w:tab w:val="left" w:pos="567"/>
        </w:tabs>
        <w:suppressAutoHyphens/>
        <w:rPr>
          <w:lang w:val="it-IT"/>
        </w:rPr>
      </w:pPr>
      <w:r w:rsidRPr="001747DD">
        <w:rPr>
          <w:lang w:val="it-IT"/>
        </w:rPr>
        <w:t>Non pertinente.</w:t>
      </w:r>
    </w:p>
    <w:p w14:paraId="3E8475D6" w14:textId="77777777" w:rsidR="00FE5FCC" w:rsidRPr="001747DD" w:rsidRDefault="00FE5FCC" w:rsidP="004D54C0">
      <w:pPr>
        <w:tabs>
          <w:tab w:val="left" w:pos="567"/>
        </w:tabs>
        <w:suppressAutoHyphens/>
        <w:rPr>
          <w:lang w:val="it-IT"/>
        </w:rPr>
      </w:pPr>
    </w:p>
    <w:p w14:paraId="7AA9647C" w14:textId="77777777" w:rsidR="00FE5FCC" w:rsidRPr="001747DD" w:rsidRDefault="00FE5FCC" w:rsidP="004D54C0">
      <w:pPr>
        <w:keepNext/>
        <w:keepLines/>
        <w:tabs>
          <w:tab w:val="left" w:pos="567"/>
        </w:tabs>
        <w:suppressAutoHyphens/>
        <w:rPr>
          <w:lang w:val="it-IT"/>
        </w:rPr>
      </w:pPr>
      <w:r w:rsidRPr="001747DD">
        <w:rPr>
          <w:b/>
          <w:lang w:val="it-IT"/>
        </w:rPr>
        <w:t>6.3</w:t>
      </w:r>
      <w:r w:rsidRPr="001747DD">
        <w:rPr>
          <w:b/>
          <w:lang w:val="it-IT"/>
        </w:rPr>
        <w:tab/>
        <w:t>Periodo di validità</w:t>
      </w:r>
    </w:p>
    <w:p w14:paraId="4F80EFC4" w14:textId="77777777" w:rsidR="00FE5FCC" w:rsidRPr="001747DD" w:rsidRDefault="00FE5FCC" w:rsidP="004D54C0">
      <w:pPr>
        <w:keepNext/>
        <w:keepLines/>
        <w:tabs>
          <w:tab w:val="left" w:pos="567"/>
        </w:tabs>
        <w:suppressAutoHyphens/>
        <w:rPr>
          <w:lang w:val="it-IT"/>
        </w:rPr>
      </w:pPr>
    </w:p>
    <w:p w14:paraId="207B22D3" w14:textId="77777777" w:rsidR="004140F4" w:rsidRPr="00497360" w:rsidRDefault="004140F4" w:rsidP="004D54C0">
      <w:pPr>
        <w:tabs>
          <w:tab w:val="left" w:pos="567"/>
        </w:tabs>
        <w:suppressAutoHyphens/>
        <w:rPr>
          <w:lang w:val="it-IT"/>
        </w:rPr>
      </w:pPr>
      <w:r w:rsidRPr="00497360">
        <w:rPr>
          <w:lang w:val="it-IT"/>
        </w:rPr>
        <w:t>Blister PVC / PCTFE / Alu o PVC / PE / PVdC / Alu: 2 anni.</w:t>
      </w:r>
    </w:p>
    <w:p w14:paraId="2EF3AC5B" w14:textId="77777777" w:rsidR="004140F4" w:rsidRPr="00497360" w:rsidRDefault="004140F4" w:rsidP="004D54C0">
      <w:pPr>
        <w:tabs>
          <w:tab w:val="left" w:pos="567"/>
        </w:tabs>
        <w:suppressAutoHyphens/>
        <w:rPr>
          <w:lang w:val="it-IT"/>
        </w:rPr>
      </w:pPr>
      <w:r w:rsidRPr="00497360">
        <w:rPr>
          <w:lang w:val="it-IT"/>
        </w:rPr>
        <w:t>Blister OPA / Alu / PVC - Alu: 3 anni.</w:t>
      </w:r>
    </w:p>
    <w:p w14:paraId="5527DF45" w14:textId="77777777" w:rsidR="004140F4" w:rsidRDefault="004140F4" w:rsidP="004D54C0">
      <w:pPr>
        <w:tabs>
          <w:tab w:val="left" w:pos="567"/>
        </w:tabs>
        <w:suppressAutoHyphens/>
        <w:rPr>
          <w:lang w:val="it-IT"/>
        </w:rPr>
      </w:pPr>
      <w:r w:rsidRPr="00497360">
        <w:rPr>
          <w:lang w:val="it-IT"/>
        </w:rPr>
        <w:t xml:space="preserve">Confezioni </w:t>
      </w:r>
      <w:r>
        <w:rPr>
          <w:lang w:val="it-IT"/>
        </w:rPr>
        <w:t>in flacone</w:t>
      </w:r>
      <w:r w:rsidRPr="00497360">
        <w:rPr>
          <w:lang w:val="it-IT"/>
        </w:rPr>
        <w:t>: 3 anni.</w:t>
      </w:r>
    </w:p>
    <w:p w14:paraId="75AD4D74" w14:textId="77777777" w:rsidR="00342207" w:rsidRDefault="00342207" w:rsidP="004D54C0">
      <w:pPr>
        <w:tabs>
          <w:tab w:val="left" w:pos="567"/>
        </w:tabs>
        <w:suppressAutoHyphens/>
        <w:rPr>
          <w:lang w:val="it-IT"/>
        </w:rPr>
      </w:pPr>
    </w:p>
    <w:p w14:paraId="148150DB" w14:textId="77777777" w:rsidR="00342207" w:rsidRPr="00ED34BA" w:rsidRDefault="00342207" w:rsidP="004D54C0">
      <w:pPr>
        <w:keepNext/>
        <w:keepLines/>
        <w:tabs>
          <w:tab w:val="left" w:pos="567"/>
        </w:tabs>
        <w:suppressAutoHyphens/>
        <w:rPr>
          <w:lang w:val="it-IT"/>
        </w:rPr>
      </w:pPr>
      <w:r w:rsidRPr="00ED34BA">
        <w:rPr>
          <w:lang w:val="it-IT"/>
        </w:rPr>
        <w:t>Solo per le confezioni in flacone:</w:t>
      </w:r>
    </w:p>
    <w:p w14:paraId="4007A2D2" w14:textId="77777777" w:rsidR="00342207" w:rsidRPr="001747DD" w:rsidRDefault="00342207" w:rsidP="004D54C0">
      <w:pPr>
        <w:tabs>
          <w:tab w:val="left" w:pos="567"/>
        </w:tabs>
        <w:suppressAutoHyphens/>
        <w:rPr>
          <w:lang w:val="it-IT"/>
        </w:rPr>
      </w:pPr>
      <w:r>
        <w:rPr>
          <w:lang w:val="it-IT"/>
        </w:rPr>
        <w:t xml:space="preserve">Una volta aperte, usare entro </w:t>
      </w:r>
      <w:r w:rsidR="00E363C5">
        <w:rPr>
          <w:lang w:val="it-IT"/>
        </w:rPr>
        <w:t>18</w:t>
      </w:r>
      <w:r w:rsidR="0062246A">
        <w:rPr>
          <w:lang w:val="it-IT"/>
        </w:rPr>
        <w:t xml:space="preserve">0 </w:t>
      </w:r>
      <w:r>
        <w:rPr>
          <w:lang w:val="it-IT"/>
        </w:rPr>
        <w:t>giorni.</w:t>
      </w:r>
    </w:p>
    <w:p w14:paraId="7FFE3424" w14:textId="77777777" w:rsidR="00FE5FCC" w:rsidRPr="001747DD" w:rsidRDefault="00FE5FCC" w:rsidP="004D54C0">
      <w:pPr>
        <w:tabs>
          <w:tab w:val="left" w:pos="567"/>
        </w:tabs>
        <w:suppressAutoHyphens/>
        <w:rPr>
          <w:lang w:val="it-IT"/>
        </w:rPr>
      </w:pPr>
    </w:p>
    <w:p w14:paraId="562351D2" w14:textId="77777777" w:rsidR="00FE5FCC" w:rsidRPr="001747DD" w:rsidRDefault="00FE5FCC" w:rsidP="004D54C0">
      <w:pPr>
        <w:keepNext/>
        <w:keepLines/>
        <w:tabs>
          <w:tab w:val="left" w:pos="567"/>
        </w:tabs>
        <w:suppressAutoHyphens/>
        <w:rPr>
          <w:lang w:val="it-IT"/>
        </w:rPr>
      </w:pPr>
      <w:r w:rsidRPr="001747DD">
        <w:rPr>
          <w:b/>
          <w:lang w:val="it-IT"/>
        </w:rPr>
        <w:t>6.4</w:t>
      </w:r>
      <w:r w:rsidRPr="001747DD">
        <w:rPr>
          <w:b/>
          <w:lang w:val="it-IT"/>
        </w:rPr>
        <w:tab/>
      </w:r>
      <w:r w:rsidR="00B37715" w:rsidRPr="001747DD">
        <w:rPr>
          <w:b/>
          <w:lang w:val="it-IT"/>
        </w:rPr>
        <w:t>P</w:t>
      </w:r>
      <w:r w:rsidRPr="001747DD">
        <w:rPr>
          <w:b/>
          <w:lang w:val="it-IT"/>
        </w:rPr>
        <w:t xml:space="preserve">recauzioni </w:t>
      </w:r>
      <w:r w:rsidR="00B37715" w:rsidRPr="001747DD">
        <w:rPr>
          <w:b/>
          <w:lang w:val="it-IT"/>
        </w:rPr>
        <w:t xml:space="preserve">particolari </w:t>
      </w:r>
      <w:r w:rsidRPr="001747DD">
        <w:rPr>
          <w:b/>
          <w:lang w:val="it-IT"/>
        </w:rPr>
        <w:t>per la conservazione</w:t>
      </w:r>
    </w:p>
    <w:p w14:paraId="2406D229" w14:textId="77777777" w:rsidR="00FE5FCC" w:rsidRPr="001747DD" w:rsidRDefault="00FE5FCC" w:rsidP="004D54C0">
      <w:pPr>
        <w:keepNext/>
        <w:keepLines/>
        <w:tabs>
          <w:tab w:val="left" w:pos="567"/>
        </w:tabs>
        <w:suppressAutoHyphens/>
        <w:rPr>
          <w:lang w:val="it-IT"/>
        </w:rPr>
      </w:pPr>
    </w:p>
    <w:p w14:paraId="34B945D0" w14:textId="77777777" w:rsidR="00FE5FCC" w:rsidRDefault="00FE5FCC" w:rsidP="004D54C0">
      <w:pPr>
        <w:tabs>
          <w:tab w:val="left" w:pos="567"/>
        </w:tabs>
        <w:suppressAutoHyphens/>
        <w:rPr>
          <w:lang w:val="it-IT"/>
        </w:rPr>
      </w:pPr>
      <w:r w:rsidRPr="001747DD">
        <w:rPr>
          <w:lang w:val="it-IT"/>
        </w:rPr>
        <w:t>Conservare nella confezione originale</w:t>
      </w:r>
      <w:r w:rsidR="00354CBD" w:rsidRPr="00354CBD">
        <w:rPr>
          <w:lang w:val="it-IT"/>
        </w:rPr>
        <w:t xml:space="preserve"> </w:t>
      </w:r>
      <w:r w:rsidR="00354CBD">
        <w:rPr>
          <w:lang w:val="it-IT"/>
        </w:rPr>
        <w:t>per proteggere il medicinale dall’umidità</w:t>
      </w:r>
      <w:r w:rsidR="00342207">
        <w:rPr>
          <w:lang w:val="it-IT"/>
        </w:rPr>
        <w:t>.</w:t>
      </w:r>
    </w:p>
    <w:p w14:paraId="42B80B03" w14:textId="77777777" w:rsidR="00342207" w:rsidRPr="001747DD" w:rsidRDefault="00342207" w:rsidP="004D54C0">
      <w:pPr>
        <w:tabs>
          <w:tab w:val="left" w:pos="567"/>
        </w:tabs>
        <w:suppressAutoHyphens/>
        <w:rPr>
          <w:lang w:val="it-IT"/>
        </w:rPr>
      </w:pPr>
    </w:p>
    <w:p w14:paraId="298B52C0" w14:textId="77777777" w:rsidR="00FE5FCC" w:rsidRPr="001747DD" w:rsidRDefault="00FE5FCC" w:rsidP="004D54C0">
      <w:pPr>
        <w:keepNext/>
        <w:keepLines/>
        <w:tabs>
          <w:tab w:val="left" w:pos="567"/>
        </w:tabs>
        <w:suppressAutoHyphens/>
        <w:rPr>
          <w:lang w:val="it-IT"/>
        </w:rPr>
      </w:pPr>
      <w:r w:rsidRPr="001747DD">
        <w:rPr>
          <w:b/>
          <w:lang w:val="it-IT"/>
        </w:rPr>
        <w:t>6.5</w:t>
      </w:r>
      <w:r w:rsidRPr="001747DD">
        <w:rPr>
          <w:b/>
          <w:lang w:val="it-IT"/>
        </w:rPr>
        <w:tab/>
        <w:t>Natura e contenuto del contenitore</w:t>
      </w:r>
    </w:p>
    <w:p w14:paraId="60F24F5D" w14:textId="77777777" w:rsidR="00E91D6E" w:rsidRDefault="00E91D6E" w:rsidP="004D54C0">
      <w:pPr>
        <w:keepNext/>
        <w:keepLines/>
        <w:tabs>
          <w:tab w:val="left" w:pos="567"/>
        </w:tabs>
        <w:suppressAutoHyphens/>
        <w:rPr>
          <w:lang w:val="it-IT"/>
        </w:rPr>
      </w:pPr>
    </w:p>
    <w:p w14:paraId="4ADB84CB" w14:textId="77777777" w:rsidR="003028CD" w:rsidRDefault="003028CD" w:rsidP="004D54C0">
      <w:pPr>
        <w:keepNext/>
        <w:keepLines/>
        <w:tabs>
          <w:tab w:val="left" w:pos="567"/>
        </w:tabs>
        <w:suppressAutoHyphens/>
        <w:rPr>
          <w:u w:val="single"/>
          <w:lang w:val="it-IT"/>
        </w:rPr>
      </w:pPr>
      <w:r w:rsidRPr="004E5C6A">
        <w:rPr>
          <w:u w:val="single"/>
          <w:lang w:val="it-IT"/>
        </w:rPr>
        <w:t>30 mg capsule</w:t>
      </w:r>
    </w:p>
    <w:p w14:paraId="628229B3" w14:textId="77777777" w:rsidR="00AD3496" w:rsidRPr="004E5C6A" w:rsidRDefault="00AD3496" w:rsidP="004D54C0">
      <w:pPr>
        <w:keepNext/>
        <w:keepLines/>
        <w:tabs>
          <w:tab w:val="left" w:pos="567"/>
        </w:tabs>
        <w:suppressAutoHyphens/>
        <w:rPr>
          <w:u w:val="single"/>
          <w:lang w:val="it-IT"/>
        </w:rPr>
      </w:pPr>
    </w:p>
    <w:p w14:paraId="36869C95" w14:textId="77777777" w:rsidR="003028CD" w:rsidRDefault="003028CD" w:rsidP="004D54C0">
      <w:pPr>
        <w:tabs>
          <w:tab w:val="left" w:pos="567"/>
        </w:tabs>
        <w:suppressAutoHyphens/>
        <w:rPr>
          <w:lang w:val="it-IT"/>
        </w:rPr>
      </w:pPr>
      <w:r>
        <w:rPr>
          <w:lang w:val="it-IT"/>
        </w:rPr>
        <w:t>Confezioni in b</w:t>
      </w:r>
      <w:r w:rsidRPr="001747DD">
        <w:rPr>
          <w:lang w:val="it-IT"/>
        </w:rPr>
        <w:t xml:space="preserve">lister </w:t>
      </w:r>
      <w:r>
        <w:rPr>
          <w:lang w:val="it-IT"/>
        </w:rPr>
        <w:t xml:space="preserve">di </w:t>
      </w:r>
      <w:r w:rsidRPr="00342207">
        <w:rPr>
          <w:lang w:val="it-IT"/>
        </w:rPr>
        <w:t>PVC/</w:t>
      </w:r>
      <w:r>
        <w:rPr>
          <w:lang w:val="it-IT"/>
        </w:rPr>
        <w:t>PCTFE/Al</w:t>
      </w:r>
      <w:r w:rsidRPr="00342207">
        <w:rPr>
          <w:lang w:val="it-IT"/>
        </w:rPr>
        <w:t xml:space="preserve"> </w:t>
      </w:r>
      <w:r>
        <w:rPr>
          <w:lang w:val="it-IT"/>
        </w:rPr>
        <w:t xml:space="preserve">o OPA/Al/PVC </w:t>
      </w:r>
      <w:r w:rsidR="00EC206E">
        <w:rPr>
          <w:color w:val="000000"/>
          <w:lang w:val="it-IT" w:eastAsia="en-GB"/>
        </w:rPr>
        <w:t xml:space="preserve">- </w:t>
      </w:r>
      <w:r w:rsidRPr="00F11982">
        <w:rPr>
          <w:color w:val="000000"/>
          <w:lang w:val="it-IT" w:eastAsia="en-GB"/>
        </w:rPr>
        <w:t>A</w:t>
      </w:r>
      <w:r w:rsidR="00EC206E">
        <w:rPr>
          <w:color w:val="000000"/>
          <w:lang w:val="it-IT" w:eastAsia="en-GB"/>
        </w:rPr>
        <w:t>l</w:t>
      </w:r>
      <w:r w:rsidRPr="00F11982">
        <w:rPr>
          <w:color w:val="000000"/>
          <w:lang w:val="it-IT" w:eastAsia="en-GB"/>
        </w:rPr>
        <w:t xml:space="preserve">luminio </w:t>
      </w:r>
      <w:r>
        <w:rPr>
          <w:lang w:val="it-IT"/>
        </w:rPr>
        <w:t>contenenti 7, 14, 28, 98 e confezioni multiple contenenti 98 (2 confezioni da 49) capsule rigide gastroresistenti.</w:t>
      </w:r>
    </w:p>
    <w:p w14:paraId="6531D0D3" w14:textId="77777777" w:rsidR="00EC206E" w:rsidRPr="001747DD" w:rsidRDefault="00EC206E" w:rsidP="004D54C0">
      <w:pPr>
        <w:tabs>
          <w:tab w:val="left" w:pos="567"/>
        </w:tabs>
        <w:suppressAutoHyphens/>
        <w:rPr>
          <w:lang w:val="it-IT"/>
        </w:rPr>
      </w:pPr>
      <w:r>
        <w:rPr>
          <w:lang w:val="it-IT"/>
        </w:rPr>
        <w:t>Confezioni in b</w:t>
      </w:r>
      <w:r w:rsidRPr="001747DD">
        <w:rPr>
          <w:lang w:val="it-IT"/>
        </w:rPr>
        <w:t xml:space="preserve">lister </w:t>
      </w:r>
      <w:r>
        <w:rPr>
          <w:lang w:val="it-IT"/>
        </w:rPr>
        <w:t xml:space="preserve">di </w:t>
      </w:r>
      <w:r w:rsidRPr="00342207">
        <w:rPr>
          <w:lang w:val="it-IT"/>
        </w:rPr>
        <w:t>PVC/</w:t>
      </w:r>
      <w:r>
        <w:rPr>
          <w:lang w:val="it-IT"/>
        </w:rPr>
        <w:t>PE/PVdC/</w:t>
      </w:r>
      <w:r w:rsidRPr="00F11982">
        <w:rPr>
          <w:color w:val="000000"/>
          <w:lang w:val="it-IT" w:eastAsia="en-GB"/>
        </w:rPr>
        <w:t>A</w:t>
      </w:r>
      <w:r>
        <w:rPr>
          <w:color w:val="000000"/>
          <w:lang w:val="it-IT" w:eastAsia="en-GB"/>
        </w:rPr>
        <w:t>l</w:t>
      </w:r>
      <w:r w:rsidRPr="00F11982">
        <w:rPr>
          <w:color w:val="000000"/>
          <w:lang w:val="it-IT" w:eastAsia="en-GB"/>
        </w:rPr>
        <w:t xml:space="preserve">luminio </w:t>
      </w:r>
      <w:r>
        <w:rPr>
          <w:lang w:val="it-IT"/>
        </w:rPr>
        <w:t>contenenti 7, 14, 28, 49, 98 e confezioni multiple contenenti 98 (2 confezioni da 49) capsule rigide gastroresistenti.</w:t>
      </w:r>
    </w:p>
    <w:p w14:paraId="4325208B" w14:textId="77777777" w:rsidR="003028CD" w:rsidRPr="001747DD" w:rsidRDefault="003028CD" w:rsidP="004D54C0">
      <w:pPr>
        <w:tabs>
          <w:tab w:val="left" w:pos="567"/>
        </w:tabs>
        <w:suppressAutoHyphens/>
        <w:rPr>
          <w:lang w:val="it-IT"/>
        </w:rPr>
      </w:pPr>
      <w:r>
        <w:rPr>
          <w:lang w:val="it-IT"/>
        </w:rPr>
        <w:t>Confezioni in b</w:t>
      </w:r>
      <w:r w:rsidRPr="001747DD">
        <w:rPr>
          <w:lang w:val="it-IT"/>
        </w:rPr>
        <w:t xml:space="preserve">lister </w:t>
      </w:r>
      <w:r>
        <w:rPr>
          <w:lang w:val="it-IT"/>
        </w:rPr>
        <w:t>di PVC/PCTFE/Al</w:t>
      </w:r>
      <w:r w:rsidRPr="00E91D6E">
        <w:rPr>
          <w:lang w:val="it-IT"/>
        </w:rPr>
        <w:t xml:space="preserve"> </w:t>
      </w:r>
      <w:r>
        <w:rPr>
          <w:lang w:val="it-IT"/>
        </w:rPr>
        <w:t>o OPA/Al/PVC</w:t>
      </w:r>
      <w:r w:rsidR="00EC206E">
        <w:rPr>
          <w:lang w:val="it-IT"/>
        </w:rPr>
        <w:t xml:space="preserve"> - Alluminio</w:t>
      </w:r>
      <w:r>
        <w:rPr>
          <w:lang w:val="it-IT"/>
        </w:rPr>
        <w:t xml:space="preserve"> perforati a dose unitaria, contenenti 7 x 1, 28 x 1 e 30 x 1 capsule rigide gastroresistenti.</w:t>
      </w:r>
    </w:p>
    <w:p w14:paraId="025E51F0" w14:textId="77777777" w:rsidR="003028CD" w:rsidRDefault="003028CD" w:rsidP="004D54C0">
      <w:pPr>
        <w:tabs>
          <w:tab w:val="left" w:pos="567"/>
        </w:tabs>
        <w:suppressAutoHyphens/>
        <w:rPr>
          <w:lang w:val="it-IT"/>
        </w:rPr>
      </w:pPr>
      <w:r>
        <w:rPr>
          <w:lang w:val="it-IT"/>
        </w:rPr>
        <w:t>Confezioni in b</w:t>
      </w:r>
      <w:r w:rsidRPr="001747DD">
        <w:rPr>
          <w:lang w:val="it-IT"/>
        </w:rPr>
        <w:t xml:space="preserve">lister </w:t>
      </w:r>
      <w:r w:rsidR="00EC206E">
        <w:rPr>
          <w:lang w:val="it-IT"/>
        </w:rPr>
        <w:t xml:space="preserve">di </w:t>
      </w:r>
      <w:r w:rsidRPr="00160BF8">
        <w:rPr>
          <w:color w:val="000000"/>
          <w:lang w:val="it-IT" w:eastAsia="en-GB"/>
        </w:rPr>
        <w:t>PVC/PE/PVdC/Al</w:t>
      </w:r>
      <w:r w:rsidR="00EC206E">
        <w:rPr>
          <w:color w:val="000000"/>
          <w:lang w:val="it-IT" w:eastAsia="en-GB"/>
        </w:rPr>
        <w:t>l</w:t>
      </w:r>
      <w:r w:rsidRPr="00160BF8">
        <w:rPr>
          <w:color w:val="000000"/>
          <w:lang w:val="it-IT" w:eastAsia="en-GB"/>
        </w:rPr>
        <w:t xml:space="preserve">uminio </w:t>
      </w:r>
      <w:r>
        <w:rPr>
          <w:lang w:val="it-IT"/>
        </w:rPr>
        <w:t>perforati a dose unitaria, contenenti 7 x 1</w:t>
      </w:r>
      <w:r w:rsidR="00EC206E">
        <w:rPr>
          <w:lang w:val="it-IT"/>
        </w:rPr>
        <w:t xml:space="preserve"> e</w:t>
      </w:r>
      <w:r>
        <w:rPr>
          <w:lang w:val="it-IT"/>
        </w:rPr>
        <w:t xml:space="preserve"> 28 x 1 capsule rigide gastroresistenti.</w:t>
      </w:r>
    </w:p>
    <w:p w14:paraId="777A04B4" w14:textId="77777777" w:rsidR="003028CD" w:rsidRPr="001747DD" w:rsidRDefault="003028CD" w:rsidP="004D54C0">
      <w:pPr>
        <w:tabs>
          <w:tab w:val="left" w:pos="567"/>
        </w:tabs>
        <w:suppressAutoHyphens/>
        <w:rPr>
          <w:lang w:val="it-IT"/>
        </w:rPr>
      </w:pPr>
      <w:r>
        <w:rPr>
          <w:lang w:val="it-IT"/>
        </w:rPr>
        <w:t xml:space="preserve">Confezioni in flaconi </w:t>
      </w:r>
      <w:r w:rsidR="00EC206E">
        <w:rPr>
          <w:lang w:val="it-IT"/>
        </w:rPr>
        <w:t xml:space="preserve">di </w:t>
      </w:r>
      <w:r>
        <w:rPr>
          <w:lang w:val="it-IT"/>
        </w:rPr>
        <w:t>HPDE, con disseccante, contenenti 30, 100, 250 e 500 capsule rigide gastroresistenti.</w:t>
      </w:r>
    </w:p>
    <w:p w14:paraId="1F136727" w14:textId="77777777" w:rsidR="003028CD" w:rsidRDefault="003028CD" w:rsidP="004D54C0">
      <w:pPr>
        <w:tabs>
          <w:tab w:val="left" w:pos="567"/>
        </w:tabs>
        <w:suppressAutoHyphens/>
        <w:rPr>
          <w:lang w:val="it-IT"/>
        </w:rPr>
      </w:pPr>
    </w:p>
    <w:p w14:paraId="46691404" w14:textId="77777777" w:rsidR="003028CD" w:rsidRDefault="003028CD" w:rsidP="004D54C0">
      <w:pPr>
        <w:keepNext/>
        <w:keepLines/>
        <w:tabs>
          <w:tab w:val="left" w:pos="567"/>
        </w:tabs>
        <w:suppressAutoHyphens/>
        <w:rPr>
          <w:u w:val="single"/>
          <w:lang w:val="it-IT"/>
        </w:rPr>
      </w:pPr>
      <w:r w:rsidRPr="004E5C6A">
        <w:rPr>
          <w:u w:val="single"/>
          <w:lang w:val="it-IT"/>
        </w:rPr>
        <w:t>60 mg capsule</w:t>
      </w:r>
    </w:p>
    <w:p w14:paraId="4831B6EB" w14:textId="77777777" w:rsidR="00AD3496" w:rsidRPr="004E5C6A" w:rsidRDefault="00AD3496" w:rsidP="004D54C0">
      <w:pPr>
        <w:keepNext/>
        <w:keepLines/>
        <w:tabs>
          <w:tab w:val="left" w:pos="567"/>
        </w:tabs>
        <w:suppressAutoHyphens/>
        <w:rPr>
          <w:u w:val="single"/>
          <w:lang w:val="it-IT"/>
        </w:rPr>
      </w:pPr>
    </w:p>
    <w:p w14:paraId="36432A91" w14:textId="77777777" w:rsidR="003028CD" w:rsidRPr="001747DD" w:rsidRDefault="003028CD" w:rsidP="004D54C0">
      <w:pPr>
        <w:tabs>
          <w:tab w:val="left" w:pos="567"/>
        </w:tabs>
        <w:suppressAutoHyphens/>
        <w:rPr>
          <w:lang w:val="it-IT"/>
        </w:rPr>
      </w:pPr>
      <w:r>
        <w:rPr>
          <w:lang w:val="it-IT"/>
        </w:rPr>
        <w:t>Confezioni in b</w:t>
      </w:r>
      <w:r w:rsidRPr="001747DD">
        <w:rPr>
          <w:lang w:val="it-IT"/>
        </w:rPr>
        <w:t xml:space="preserve">lister </w:t>
      </w:r>
      <w:r>
        <w:rPr>
          <w:lang w:val="it-IT"/>
        </w:rPr>
        <w:t xml:space="preserve">di </w:t>
      </w:r>
      <w:r w:rsidRPr="00342207">
        <w:rPr>
          <w:lang w:val="it-IT"/>
        </w:rPr>
        <w:t>PVC/</w:t>
      </w:r>
      <w:r>
        <w:rPr>
          <w:lang w:val="it-IT"/>
        </w:rPr>
        <w:t>PCTFE/Al</w:t>
      </w:r>
      <w:r w:rsidRPr="00342207">
        <w:rPr>
          <w:lang w:val="it-IT"/>
        </w:rPr>
        <w:t xml:space="preserve"> </w:t>
      </w:r>
      <w:r>
        <w:rPr>
          <w:lang w:val="it-IT"/>
        </w:rPr>
        <w:t xml:space="preserve">o OPA/Al/PVC </w:t>
      </w:r>
      <w:r w:rsidR="00EC206E">
        <w:rPr>
          <w:lang w:val="it-IT"/>
        </w:rPr>
        <w:t xml:space="preserve">– Alluminio </w:t>
      </w:r>
      <w:r>
        <w:rPr>
          <w:lang w:val="it-IT"/>
        </w:rPr>
        <w:t xml:space="preserve">contenenti </w:t>
      </w:r>
      <w:r w:rsidR="00EC206E">
        <w:rPr>
          <w:lang w:val="it-IT"/>
        </w:rPr>
        <w:t xml:space="preserve">14, </w:t>
      </w:r>
      <w:r>
        <w:rPr>
          <w:lang w:val="it-IT"/>
        </w:rPr>
        <w:t>28, 84, 98 e confezioni multiple contenenti 98 (2 confezioni da 49) capsule rigide gastroresistenti.</w:t>
      </w:r>
    </w:p>
    <w:p w14:paraId="49C4C44F" w14:textId="77777777" w:rsidR="003028CD" w:rsidRDefault="003028CD" w:rsidP="004D54C0">
      <w:pPr>
        <w:tabs>
          <w:tab w:val="left" w:pos="567"/>
        </w:tabs>
        <w:suppressAutoHyphens/>
        <w:rPr>
          <w:lang w:val="it-IT"/>
        </w:rPr>
      </w:pPr>
      <w:r>
        <w:rPr>
          <w:lang w:val="it-IT"/>
        </w:rPr>
        <w:t>Confezioni in b</w:t>
      </w:r>
      <w:r w:rsidRPr="001747DD">
        <w:rPr>
          <w:lang w:val="it-IT"/>
        </w:rPr>
        <w:t xml:space="preserve">lister </w:t>
      </w:r>
      <w:r w:rsidR="00EC206E">
        <w:rPr>
          <w:lang w:val="it-IT"/>
        </w:rPr>
        <w:t xml:space="preserve">di </w:t>
      </w:r>
      <w:r w:rsidRPr="00160BF8">
        <w:rPr>
          <w:color w:val="000000"/>
          <w:lang w:val="it-IT" w:eastAsia="en-GB"/>
        </w:rPr>
        <w:t>PVC/PE/PVdC/Al</w:t>
      </w:r>
      <w:r w:rsidR="00EC206E">
        <w:rPr>
          <w:color w:val="000000"/>
          <w:lang w:val="it-IT" w:eastAsia="en-GB"/>
        </w:rPr>
        <w:t>l</w:t>
      </w:r>
      <w:r w:rsidRPr="00160BF8">
        <w:rPr>
          <w:color w:val="000000"/>
          <w:lang w:val="it-IT" w:eastAsia="en-GB"/>
        </w:rPr>
        <w:t xml:space="preserve">uminio </w:t>
      </w:r>
      <w:r>
        <w:rPr>
          <w:lang w:val="it-IT"/>
        </w:rPr>
        <w:t xml:space="preserve">contenenti 14, 28, </w:t>
      </w:r>
      <w:r w:rsidR="00EC206E">
        <w:rPr>
          <w:lang w:val="it-IT"/>
        </w:rPr>
        <w:t xml:space="preserve">49, </w:t>
      </w:r>
      <w:r>
        <w:rPr>
          <w:lang w:val="it-IT"/>
        </w:rPr>
        <w:t>98 e confezioni multiple contenenti 98 (2 confezioni da 49) capsule rigide gastroresistenti.</w:t>
      </w:r>
    </w:p>
    <w:p w14:paraId="1CABD70E" w14:textId="77777777" w:rsidR="003028CD" w:rsidRPr="001747DD" w:rsidRDefault="003028CD" w:rsidP="004D54C0">
      <w:pPr>
        <w:tabs>
          <w:tab w:val="left" w:pos="567"/>
        </w:tabs>
        <w:suppressAutoHyphens/>
        <w:rPr>
          <w:lang w:val="it-IT"/>
        </w:rPr>
      </w:pPr>
      <w:r>
        <w:rPr>
          <w:lang w:val="it-IT"/>
        </w:rPr>
        <w:t>Confezioni in b</w:t>
      </w:r>
      <w:r w:rsidRPr="001747DD">
        <w:rPr>
          <w:lang w:val="it-IT"/>
        </w:rPr>
        <w:t xml:space="preserve">lister </w:t>
      </w:r>
      <w:r>
        <w:rPr>
          <w:lang w:val="it-IT"/>
        </w:rPr>
        <w:t>di PVC/PCTFE/Al</w:t>
      </w:r>
      <w:r w:rsidRPr="00E91D6E">
        <w:rPr>
          <w:lang w:val="it-IT"/>
        </w:rPr>
        <w:t xml:space="preserve"> </w:t>
      </w:r>
      <w:r>
        <w:rPr>
          <w:lang w:val="it-IT"/>
        </w:rPr>
        <w:t>o OPA/Al/PVC</w:t>
      </w:r>
      <w:r w:rsidR="00EC206E">
        <w:rPr>
          <w:lang w:val="it-IT"/>
        </w:rPr>
        <w:t xml:space="preserve"> - Alluminio</w:t>
      </w:r>
      <w:r>
        <w:rPr>
          <w:lang w:val="it-IT"/>
        </w:rPr>
        <w:t>, perforati a dose unitaria, contenenti 28 x 1</w:t>
      </w:r>
      <w:r w:rsidR="00EC206E">
        <w:rPr>
          <w:lang w:val="it-IT"/>
        </w:rPr>
        <w:t xml:space="preserve">, </w:t>
      </w:r>
      <w:r>
        <w:rPr>
          <w:lang w:val="it-IT"/>
        </w:rPr>
        <w:t>30 x 1 e 100 x 1 capsule rigide gastroresistenti.</w:t>
      </w:r>
    </w:p>
    <w:p w14:paraId="0765EB16" w14:textId="77777777" w:rsidR="003028CD" w:rsidRDefault="003028CD" w:rsidP="004D54C0">
      <w:pPr>
        <w:tabs>
          <w:tab w:val="left" w:pos="567"/>
        </w:tabs>
        <w:suppressAutoHyphens/>
        <w:rPr>
          <w:lang w:val="it-IT"/>
        </w:rPr>
      </w:pPr>
      <w:r>
        <w:rPr>
          <w:lang w:val="it-IT"/>
        </w:rPr>
        <w:t>Confezioni in b</w:t>
      </w:r>
      <w:r w:rsidRPr="001747DD">
        <w:rPr>
          <w:lang w:val="it-IT"/>
        </w:rPr>
        <w:t xml:space="preserve">lister </w:t>
      </w:r>
      <w:r w:rsidR="00EC206E">
        <w:rPr>
          <w:lang w:val="it-IT"/>
        </w:rPr>
        <w:t xml:space="preserve">di </w:t>
      </w:r>
      <w:r w:rsidRPr="00160BF8">
        <w:rPr>
          <w:color w:val="000000"/>
          <w:lang w:val="it-IT" w:eastAsia="en-GB"/>
        </w:rPr>
        <w:t>PVC/PE/PVdC/Al</w:t>
      </w:r>
      <w:r w:rsidR="00EC206E">
        <w:rPr>
          <w:color w:val="000000"/>
          <w:lang w:val="it-IT" w:eastAsia="en-GB"/>
        </w:rPr>
        <w:t>l</w:t>
      </w:r>
      <w:r w:rsidRPr="00160BF8">
        <w:rPr>
          <w:color w:val="000000"/>
          <w:lang w:val="it-IT" w:eastAsia="en-GB"/>
        </w:rPr>
        <w:t xml:space="preserve">uminio </w:t>
      </w:r>
      <w:r>
        <w:rPr>
          <w:lang w:val="it-IT"/>
        </w:rPr>
        <w:t>perforati a dose unitaria, contenenti 28 x 1 capsule rigide gastroresistenti.</w:t>
      </w:r>
    </w:p>
    <w:p w14:paraId="6BF86AE7" w14:textId="77777777" w:rsidR="003028CD" w:rsidRPr="001747DD" w:rsidRDefault="003028CD" w:rsidP="004D54C0">
      <w:pPr>
        <w:tabs>
          <w:tab w:val="left" w:pos="567"/>
        </w:tabs>
        <w:suppressAutoHyphens/>
        <w:rPr>
          <w:lang w:val="it-IT"/>
        </w:rPr>
      </w:pPr>
      <w:r>
        <w:rPr>
          <w:lang w:val="it-IT"/>
        </w:rPr>
        <w:t xml:space="preserve">Confezioni in flaconi </w:t>
      </w:r>
      <w:r w:rsidR="00EC206E">
        <w:rPr>
          <w:lang w:val="it-IT"/>
        </w:rPr>
        <w:t xml:space="preserve">di </w:t>
      </w:r>
      <w:r>
        <w:rPr>
          <w:lang w:val="it-IT"/>
        </w:rPr>
        <w:t>HPDE, con disseccante, contenenti 30, 100, 250 e 500 capsule rigide gastroresistenti.</w:t>
      </w:r>
    </w:p>
    <w:p w14:paraId="342A1DCC" w14:textId="77777777" w:rsidR="0075525B" w:rsidRPr="001747DD" w:rsidRDefault="0075525B" w:rsidP="004D54C0">
      <w:pPr>
        <w:tabs>
          <w:tab w:val="left" w:pos="567"/>
        </w:tabs>
        <w:suppressAutoHyphens/>
        <w:rPr>
          <w:lang w:val="it-IT"/>
        </w:rPr>
      </w:pPr>
    </w:p>
    <w:p w14:paraId="4EC5FAF1" w14:textId="77777777" w:rsidR="00FE5FCC" w:rsidRPr="00080C23" w:rsidRDefault="00D822C4" w:rsidP="004D54C0">
      <w:pPr>
        <w:tabs>
          <w:tab w:val="left" w:pos="567"/>
        </w:tabs>
        <w:suppressAutoHyphens/>
        <w:rPr>
          <w:lang w:val="it-IT"/>
        </w:rPr>
      </w:pPr>
      <w:r>
        <w:rPr>
          <w:lang w:val="it-IT"/>
        </w:rPr>
        <w:t>È</w:t>
      </w:r>
      <w:r w:rsidR="00FE5FCC" w:rsidRPr="00080C23">
        <w:rPr>
          <w:lang w:val="it-IT"/>
        </w:rPr>
        <w:t xml:space="preserve"> possibile che non tutte le confezioni siano commercializzate.</w:t>
      </w:r>
    </w:p>
    <w:p w14:paraId="1C38D59B" w14:textId="77777777" w:rsidR="00557BC7" w:rsidRPr="001747DD" w:rsidRDefault="00557BC7" w:rsidP="004D54C0">
      <w:pPr>
        <w:tabs>
          <w:tab w:val="left" w:pos="567"/>
        </w:tabs>
        <w:suppressAutoHyphens/>
        <w:rPr>
          <w:lang w:val="it-IT"/>
        </w:rPr>
      </w:pPr>
    </w:p>
    <w:p w14:paraId="4B675DEB" w14:textId="77777777" w:rsidR="00FE5FCC" w:rsidRPr="001747DD" w:rsidRDefault="00FE5FCC" w:rsidP="004D54C0">
      <w:pPr>
        <w:keepNext/>
        <w:keepLines/>
        <w:tabs>
          <w:tab w:val="left" w:pos="567"/>
        </w:tabs>
        <w:suppressAutoHyphens/>
        <w:rPr>
          <w:lang w:val="it-IT"/>
        </w:rPr>
      </w:pPr>
      <w:r w:rsidRPr="001747DD">
        <w:rPr>
          <w:b/>
          <w:lang w:val="it-IT"/>
        </w:rPr>
        <w:t>6.6</w:t>
      </w:r>
      <w:r w:rsidRPr="001747DD">
        <w:rPr>
          <w:b/>
          <w:lang w:val="it-IT"/>
        </w:rPr>
        <w:tab/>
      </w:r>
      <w:r w:rsidR="00DB71EF" w:rsidRPr="001747DD">
        <w:rPr>
          <w:b/>
          <w:lang w:val="it-IT"/>
        </w:rPr>
        <w:t>Precauzioni particolari per lo smaltimento</w:t>
      </w:r>
    </w:p>
    <w:p w14:paraId="578AEC91" w14:textId="77777777" w:rsidR="00FE5FCC" w:rsidRPr="001747DD" w:rsidRDefault="00FE5FCC" w:rsidP="004D54C0">
      <w:pPr>
        <w:keepNext/>
        <w:keepLines/>
        <w:tabs>
          <w:tab w:val="left" w:pos="567"/>
        </w:tabs>
        <w:suppressAutoHyphens/>
        <w:rPr>
          <w:lang w:val="it-IT"/>
        </w:rPr>
      </w:pPr>
    </w:p>
    <w:p w14:paraId="07A25B9C" w14:textId="77777777" w:rsidR="00FE5FCC" w:rsidRPr="001747DD" w:rsidRDefault="00FE5FCC" w:rsidP="004D54C0">
      <w:pPr>
        <w:tabs>
          <w:tab w:val="left" w:pos="567"/>
        </w:tabs>
        <w:suppressAutoHyphens/>
        <w:rPr>
          <w:lang w:val="it-IT"/>
        </w:rPr>
      </w:pPr>
      <w:r w:rsidRPr="001747DD">
        <w:rPr>
          <w:lang w:val="it-IT"/>
        </w:rPr>
        <w:t>Nessuna istruzione particolare.</w:t>
      </w:r>
    </w:p>
    <w:p w14:paraId="7AA1167B" w14:textId="77777777" w:rsidR="004E356C" w:rsidRDefault="004E356C" w:rsidP="004D54C0">
      <w:pPr>
        <w:tabs>
          <w:tab w:val="left" w:pos="567"/>
        </w:tabs>
        <w:suppressAutoHyphens/>
        <w:rPr>
          <w:lang w:val="it-IT"/>
        </w:rPr>
      </w:pPr>
    </w:p>
    <w:p w14:paraId="10E87056" w14:textId="77777777" w:rsidR="00FE5FCC" w:rsidRPr="004E356C" w:rsidRDefault="004E356C" w:rsidP="004D54C0">
      <w:pPr>
        <w:tabs>
          <w:tab w:val="left" w:pos="567"/>
        </w:tabs>
        <w:suppressAutoHyphens/>
        <w:rPr>
          <w:lang w:val="it-IT"/>
        </w:rPr>
      </w:pPr>
      <w:r>
        <w:rPr>
          <w:lang w:val="it-IT"/>
        </w:rPr>
        <w:t xml:space="preserve">Il </w:t>
      </w:r>
      <w:r w:rsidRPr="004E356C">
        <w:rPr>
          <w:lang w:val="it-IT"/>
        </w:rPr>
        <w:t>medicinale non utilizzato e i rifiuti derivati da tale medicinale devono essere smaltiti in conformità alla normativa locale vigente</w:t>
      </w:r>
      <w:r>
        <w:rPr>
          <w:lang w:val="it-IT"/>
        </w:rPr>
        <w:t>.</w:t>
      </w:r>
    </w:p>
    <w:p w14:paraId="402A4C43" w14:textId="77777777" w:rsidR="00FE5FCC" w:rsidRDefault="00FE5FCC" w:rsidP="004D54C0">
      <w:pPr>
        <w:tabs>
          <w:tab w:val="left" w:pos="567"/>
        </w:tabs>
        <w:suppressAutoHyphens/>
        <w:rPr>
          <w:lang w:val="it-IT"/>
        </w:rPr>
      </w:pPr>
    </w:p>
    <w:p w14:paraId="31BC88F2" w14:textId="77777777" w:rsidR="00BB0DBE" w:rsidRPr="001747DD" w:rsidRDefault="00BB0DBE" w:rsidP="00650151">
      <w:pPr>
        <w:tabs>
          <w:tab w:val="left" w:pos="567"/>
        </w:tabs>
        <w:suppressAutoHyphens/>
        <w:rPr>
          <w:lang w:val="it-IT"/>
        </w:rPr>
      </w:pPr>
    </w:p>
    <w:p w14:paraId="28DE8741" w14:textId="77777777" w:rsidR="00FE5FCC" w:rsidRPr="001747DD" w:rsidRDefault="00FE5FCC" w:rsidP="004D54C0">
      <w:pPr>
        <w:keepNext/>
        <w:keepLines/>
        <w:tabs>
          <w:tab w:val="left" w:pos="567"/>
        </w:tabs>
        <w:suppressAutoHyphens/>
        <w:rPr>
          <w:lang w:val="it-IT"/>
        </w:rPr>
      </w:pPr>
      <w:r w:rsidRPr="001747DD">
        <w:rPr>
          <w:b/>
          <w:lang w:val="it-IT"/>
        </w:rPr>
        <w:lastRenderedPageBreak/>
        <w:t>7.</w:t>
      </w:r>
      <w:r w:rsidRPr="001747DD">
        <w:rPr>
          <w:b/>
          <w:lang w:val="it-IT"/>
        </w:rPr>
        <w:tab/>
        <w:t>TITOLARE DELL</w:t>
      </w:r>
      <w:r w:rsidR="00102D99">
        <w:rPr>
          <w:b/>
          <w:lang w:val="it-IT"/>
        </w:rPr>
        <w:t>’</w:t>
      </w:r>
      <w:r w:rsidRPr="001747DD">
        <w:rPr>
          <w:b/>
          <w:lang w:val="it-IT"/>
        </w:rPr>
        <w:t>AUTORIZZAZIONE ALL</w:t>
      </w:r>
      <w:r w:rsidR="00102D99">
        <w:rPr>
          <w:b/>
          <w:lang w:val="it-IT"/>
        </w:rPr>
        <w:t>’</w:t>
      </w:r>
      <w:r w:rsidRPr="001747DD">
        <w:rPr>
          <w:b/>
          <w:lang w:val="it-IT"/>
        </w:rPr>
        <w:t>IMMISSIONE IN COMMERCIO</w:t>
      </w:r>
    </w:p>
    <w:p w14:paraId="7BF78C32" w14:textId="77777777" w:rsidR="00FE5FCC" w:rsidRPr="001747DD" w:rsidRDefault="00FE5FCC" w:rsidP="004D54C0">
      <w:pPr>
        <w:keepNext/>
        <w:keepLines/>
        <w:tabs>
          <w:tab w:val="left" w:pos="567"/>
        </w:tabs>
        <w:suppressAutoHyphens/>
        <w:rPr>
          <w:lang w:val="it-IT"/>
        </w:rPr>
      </w:pPr>
    </w:p>
    <w:p w14:paraId="62CA5438" w14:textId="144F4B4C" w:rsidR="001124FE" w:rsidRPr="00943D57" w:rsidRDefault="000D2E65" w:rsidP="004D54C0">
      <w:pPr>
        <w:keepNext/>
        <w:autoSpaceDE w:val="0"/>
        <w:autoSpaceDN w:val="0"/>
        <w:adjustRightInd w:val="0"/>
        <w:rPr>
          <w:rFonts w:ascii="TimesNewRomanPSMT" w:hAnsi="TimesNewRomanPSMT" w:cs="TimesNewRomanPSMT"/>
          <w:szCs w:val="22"/>
          <w:lang w:val="it-IT" w:eastAsia="it-IT"/>
        </w:rPr>
      </w:pPr>
      <w:r>
        <w:rPr>
          <w:rFonts w:ascii="TimesNewRomanPSMT" w:hAnsi="TimesNewRomanPSMT" w:cs="TimesNewRomanPSMT"/>
          <w:szCs w:val="22"/>
          <w:lang w:val="it-IT" w:eastAsia="it-IT"/>
        </w:rPr>
        <w:t>Viatris</w:t>
      </w:r>
      <w:r w:rsidR="001124FE" w:rsidRPr="00943D57">
        <w:rPr>
          <w:rFonts w:ascii="TimesNewRomanPSMT" w:hAnsi="TimesNewRomanPSMT" w:cs="TimesNewRomanPSMT"/>
          <w:szCs w:val="22"/>
          <w:lang w:val="it-IT" w:eastAsia="it-IT"/>
        </w:rPr>
        <w:t xml:space="preserve"> Limited</w:t>
      </w:r>
    </w:p>
    <w:p w14:paraId="070DE481" w14:textId="77777777" w:rsidR="001124FE" w:rsidRPr="001124FE" w:rsidRDefault="001124FE" w:rsidP="004D54C0">
      <w:pPr>
        <w:keepNext/>
        <w:autoSpaceDE w:val="0"/>
        <w:autoSpaceDN w:val="0"/>
        <w:adjustRightInd w:val="0"/>
        <w:rPr>
          <w:rFonts w:ascii="TimesNewRomanPSMT" w:hAnsi="TimesNewRomanPSMT" w:cs="TimesNewRomanPSMT"/>
          <w:szCs w:val="22"/>
          <w:lang w:val="en-GB" w:eastAsia="it-IT"/>
        </w:rPr>
      </w:pPr>
      <w:proofErr w:type="spellStart"/>
      <w:r w:rsidRPr="001124FE">
        <w:rPr>
          <w:rFonts w:ascii="TimesNewRomanPSMT" w:hAnsi="TimesNewRomanPSMT" w:cs="TimesNewRomanPSMT"/>
          <w:szCs w:val="22"/>
          <w:lang w:val="en-GB" w:eastAsia="it-IT"/>
        </w:rPr>
        <w:t>Damastown</w:t>
      </w:r>
      <w:proofErr w:type="spellEnd"/>
      <w:r w:rsidRPr="001124FE">
        <w:rPr>
          <w:rFonts w:ascii="TimesNewRomanPSMT" w:hAnsi="TimesNewRomanPSMT" w:cs="TimesNewRomanPSMT"/>
          <w:szCs w:val="22"/>
          <w:lang w:val="en-GB" w:eastAsia="it-IT"/>
        </w:rPr>
        <w:t xml:space="preserve"> Industrial Park, </w:t>
      </w:r>
    </w:p>
    <w:p w14:paraId="3B03DB84" w14:textId="77777777" w:rsidR="001124FE" w:rsidRPr="001124FE" w:rsidRDefault="001124FE" w:rsidP="004D54C0">
      <w:pPr>
        <w:keepNext/>
        <w:autoSpaceDE w:val="0"/>
        <w:autoSpaceDN w:val="0"/>
        <w:adjustRightInd w:val="0"/>
        <w:rPr>
          <w:rFonts w:ascii="TimesNewRomanPSMT" w:hAnsi="TimesNewRomanPSMT" w:cs="TimesNewRomanPSMT"/>
          <w:szCs w:val="22"/>
          <w:lang w:val="en-GB" w:eastAsia="it-IT"/>
        </w:rPr>
      </w:pPr>
      <w:proofErr w:type="spellStart"/>
      <w:r w:rsidRPr="001124FE">
        <w:rPr>
          <w:rFonts w:ascii="TimesNewRomanPSMT" w:hAnsi="TimesNewRomanPSMT" w:cs="TimesNewRomanPSMT"/>
          <w:szCs w:val="22"/>
          <w:lang w:val="en-GB" w:eastAsia="it-IT"/>
        </w:rPr>
        <w:t>Mulhuddart</w:t>
      </w:r>
      <w:proofErr w:type="spellEnd"/>
      <w:r w:rsidRPr="001124FE">
        <w:rPr>
          <w:rFonts w:ascii="TimesNewRomanPSMT" w:hAnsi="TimesNewRomanPSMT" w:cs="TimesNewRomanPSMT"/>
          <w:szCs w:val="22"/>
          <w:lang w:val="en-GB" w:eastAsia="it-IT"/>
        </w:rPr>
        <w:t xml:space="preserve">, Dublin 15, </w:t>
      </w:r>
    </w:p>
    <w:p w14:paraId="1E0928B4" w14:textId="77777777" w:rsidR="001124FE" w:rsidRPr="00943D57" w:rsidRDefault="001124FE" w:rsidP="004D54C0">
      <w:pPr>
        <w:keepNext/>
        <w:autoSpaceDE w:val="0"/>
        <w:autoSpaceDN w:val="0"/>
        <w:adjustRightInd w:val="0"/>
        <w:rPr>
          <w:rFonts w:ascii="TimesNewRomanPSMT" w:hAnsi="TimesNewRomanPSMT" w:cs="TimesNewRomanPSMT"/>
          <w:szCs w:val="22"/>
          <w:lang w:val="it-IT" w:eastAsia="it-IT"/>
        </w:rPr>
      </w:pPr>
      <w:r w:rsidRPr="00943D57">
        <w:rPr>
          <w:rFonts w:ascii="TimesNewRomanPSMT" w:hAnsi="TimesNewRomanPSMT" w:cs="TimesNewRomanPSMT"/>
          <w:szCs w:val="22"/>
          <w:lang w:val="it-IT" w:eastAsia="it-IT"/>
        </w:rPr>
        <w:t>DUBLIN</w:t>
      </w:r>
    </w:p>
    <w:p w14:paraId="606B3B62" w14:textId="77777777" w:rsidR="001124FE" w:rsidRPr="00943D57" w:rsidRDefault="001124FE" w:rsidP="004D54C0">
      <w:pPr>
        <w:autoSpaceDE w:val="0"/>
        <w:autoSpaceDN w:val="0"/>
        <w:adjustRightInd w:val="0"/>
        <w:rPr>
          <w:rFonts w:ascii="TimesNewRomanPSMT" w:hAnsi="TimesNewRomanPSMT" w:cs="TimesNewRomanPSMT"/>
          <w:szCs w:val="22"/>
          <w:lang w:val="it-IT" w:eastAsia="it-IT"/>
        </w:rPr>
      </w:pPr>
      <w:r w:rsidRPr="00943D57">
        <w:rPr>
          <w:rFonts w:ascii="TimesNewRomanPSMT" w:hAnsi="TimesNewRomanPSMT" w:cs="TimesNewRomanPSMT"/>
          <w:szCs w:val="22"/>
          <w:lang w:val="it-IT" w:eastAsia="it-IT"/>
        </w:rPr>
        <w:t>Irlanda</w:t>
      </w:r>
    </w:p>
    <w:p w14:paraId="0CD20F13" w14:textId="77777777" w:rsidR="00BB0DBE" w:rsidRPr="00943D57" w:rsidRDefault="00BB0DBE" w:rsidP="004D54C0">
      <w:pPr>
        <w:tabs>
          <w:tab w:val="left" w:pos="567"/>
        </w:tabs>
        <w:rPr>
          <w:lang w:val="it-IT"/>
        </w:rPr>
      </w:pPr>
    </w:p>
    <w:p w14:paraId="7198F1AA" w14:textId="77777777" w:rsidR="000C4907" w:rsidRPr="00943D57" w:rsidRDefault="000C4907" w:rsidP="004D54C0">
      <w:pPr>
        <w:tabs>
          <w:tab w:val="left" w:pos="567"/>
        </w:tabs>
        <w:rPr>
          <w:lang w:val="it-IT"/>
        </w:rPr>
      </w:pPr>
    </w:p>
    <w:p w14:paraId="137BF594" w14:textId="77777777" w:rsidR="00FE5FCC" w:rsidRPr="001747DD" w:rsidRDefault="00FE5FCC" w:rsidP="004D54C0">
      <w:pPr>
        <w:keepNext/>
        <w:keepLines/>
        <w:tabs>
          <w:tab w:val="left" w:pos="567"/>
        </w:tabs>
        <w:suppressAutoHyphens/>
        <w:rPr>
          <w:lang w:val="it-IT"/>
        </w:rPr>
      </w:pPr>
      <w:r w:rsidRPr="001747DD">
        <w:rPr>
          <w:b/>
          <w:lang w:val="it-IT"/>
        </w:rPr>
        <w:t>8.</w:t>
      </w:r>
      <w:r w:rsidRPr="001747DD">
        <w:rPr>
          <w:b/>
          <w:lang w:val="it-IT"/>
        </w:rPr>
        <w:tab/>
        <w:t>NUMERO(I) DELL’ AUTORIZZAZIONE ALL’IMMISSIONE IN COMMERCIO</w:t>
      </w:r>
    </w:p>
    <w:p w14:paraId="1588FB1F" w14:textId="77777777" w:rsidR="00FE5FCC" w:rsidRDefault="00FE5FCC" w:rsidP="004D54C0">
      <w:pPr>
        <w:keepNext/>
        <w:keepLines/>
        <w:tabs>
          <w:tab w:val="left" w:pos="567"/>
        </w:tabs>
        <w:suppressAutoHyphens/>
        <w:rPr>
          <w:lang w:val="it-IT"/>
        </w:rPr>
      </w:pPr>
    </w:p>
    <w:p w14:paraId="43168B42" w14:textId="77777777" w:rsidR="00DB3D3A" w:rsidRDefault="00DB3D3A" w:rsidP="004D54C0">
      <w:pPr>
        <w:rPr>
          <w:color w:val="000000"/>
          <w:u w:val="single"/>
          <w:lang w:val="fr-FR" w:eastAsia="en-GB"/>
        </w:rPr>
      </w:pPr>
      <w:r w:rsidRPr="005804D7">
        <w:rPr>
          <w:color w:val="000000"/>
          <w:u w:val="single"/>
          <w:lang w:val="fr-FR" w:eastAsia="en-GB"/>
        </w:rPr>
        <w:t>30 mg capsule</w:t>
      </w:r>
    </w:p>
    <w:p w14:paraId="52E94941" w14:textId="77777777" w:rsidR="00AD3496" w:rsidRPr="005804D7" w:rsidRDefault="00AD3496" w:rsidP="004D54C0">
      <w:pPr>
        <w:rPr>
          <w:lang w:val="fr-FR"/>
        </w:rPr>
      </w:pPr>
    </w:p>
    <w:p w14:paraId="5AAC1A21" w14:textId="77777777" w:rsidR="00AD3496" w:rsidRPr="00ED34BA" w:rsidRDefault="00AD3496" w:rsidP="004D54C0">
      <w:pPr>
        <w:rPr>
          <w:lang w:val="it-IT"/>
        </w:rPr>
      </w:pPr>
      <w:r w:rsidRPr="00ED34BA">
        <w:rPr>
          <w:lang w:val="it-IT"/>
        </w:rPr>
        <w:t xml:space="preserve">EU/1/15/1010/001 </w:t>
      </w:r>
      <w:r w:rsidRPr="00ED34BA">
        <w:rPr>
          <w:highlight w:val="lightGray"/>
          <w:lang w:val="it-IT"/>
        </w:rPr>
        <w:t>7 capsule rigide gastro resistenti</w:t>
      </w:r>
    </w:p>
    <w:p w14:paraId="177343D3" w14:textId="77777777" w:rsidR="00AD3496" w:rsidRPr="00ED34BA" w:rsidRDefault="00AD3496" w:rsidP="004D54C0">
      <w:pPr>
        <w:rPr>
          <w:lang w:val="it-IT"/>
        </w:rPr>
      </w:pPr>
      <w:r w:rsidRPr="00ED34BA">
        <w:rPr>
          <w:lang w:val="it-IT"/>
        </w:rPr>
        <w:t xml:space="preserve">EU/1/15/1010/002 </w:t>
      </w:r>
      <w:r w:rsidRPr="00ED34BA">
        <w:rPr>
          <w:highlight w:val="lightGray"/>
          <w:lang w:val="it-IT"/>
        </w:rPr>
        <w:t>28 capsule rigide gastro resistenti</w:t>
      </w:r>
    </w:p>
    <w:p w14:paraId="3BFDB558" w14:textId="77777777" w:rsidR="00AD3496" w:rsidRPr="00ED34BA" w:rsidRDefault="00AD3496" w:rsidP="004D54C0">
      <w:pPr>
        <w:rPr>
          <w:lang w:val="it-IT"/>
        </w:rPr>
      </w:pPr>
      <w:r w:rsidRPr="00ED34BA">
        <w:rPr>
          <w:lang w:val="it-IT"/>
        </w:rPr>
        <w:t xml:space="preserve">EU/1/15/1010/003 </w:t>
      </w:r>
      <w:r w:rsidRPr="00ED34BA">
        <w:rPr>
          <w:highlight w:val="lightGray"/>
          <w:lang w:val="it-IT"/>
        </w:rPr>
        <w:t>98 capsule rigide gastro resistenti</w:t>
      </w:r>
    </w:p>
    <w:p w14:paraId="0F22B395" w14:textId="77777777" w:rsidR="00AD3496" w:rsidRPr="00ED34BA" w:rsidRDefault="00AD3496" w:rsidP="004D54C0">
      <w:pPr>
        <w:rPr>
          <w:lang w:val="it-IT"/>
        </w:rPr>
      </w:pPr>
      <w:r w:rsidRPr="00ED34BA">
        <w:rPr>
          <w:lang w:val="it-IT"/>
        </w:rPr>
        <w:t xml:space="preserve">EU/1/15/1010/004 </w:t>
      </w:r>
      <w:r w:rsidRPr="00ED34BA">
        <w:rPr>
          <w:highlight w:val="lightGray"/>
          <w:lang w:val="it-IT"/>
        </w:rPr>
        <w:t>7 x 1 capsule rigide gastro resistenti</w:t>
      </w:r>
    </w:p>
    <w:p w14:paraId="415020F6" w14:textId="77777777" w:rsidR="00AD3496" w:rsidRPr="00ED34BA" w:rsidRDefault="00AD3496" w:rsidP="004D54C0">
      <w:pPr>
        <w:rPr>
          <w:lang w:val="pt-PT"/>
        </w:rPr>
      </w:pPr>
      <w:r w:rsidRPr="00ED34BA">
        <w:rPr>
          <w:lang w:val="pt-PT"/>
        </w:rPr>
        <w:t xml:space="preserve">EU/1/15/1010/005 </w:t>
      </w:r>
      <w:r w:rsidRPr="00ED34BA">
        <w:rPr>
          <w:highlight w:val="lightGray"/>
          <w:lang w:val="pt-PT"/>
        </w:rPr>
        <w:t>28 x 1 capsule rigide gastro resistenti</w:t>
      </w:r>
    </w:p>
    <w:p w14:paraId="3A0D624C" w14:textId="77777777" w:rsidR="00AD3496" w:rsidRPr="00ED34BA" w:rsidRDefault="00AD3496" w:rsidP="004D54C0">
      <w:pPr>
        <w:rPr>
          <w:lang w:val="pt-PT"/>
        </w:rPr>
      </w:pPr>
      <w:r w:rsidRPr="00ED34BA">
        <w:rPr>
          <w:lang w:val="pt-PT"/>
        </w:rPr>
        <w:t xml:space="preserve">EU/1/15/1010/006 </w:t>
      </w:r>
      <w:r w:rsidRPr="00ED34BA">
        <w:rPr>
          <w:highlight w:val="lightGray"/>
          <w:lang w:val="pt-PT"/>
        </w:rPr>
        <w:t>30 x 1 capsule rigide gastro resistenti</w:t>
      </w:r>
    </w:p>
    <w:p w14:paraId="2E80CAC9" w14:textId="77777777" w:rsidR="00AD3496" w:rsidRPr="00ED34BA" w:rsidRDefault="00AD3496" w:rsidP="004D54C0">
      <w:pPr>
        <w:rPr>
          <w:lang w:val="pt-PT"/>
        </w:rPr>
      </w:pPr>
      <w:r w:rsidRPr="00ED34BA">
        <w:rPr>
          <w:lang w:val="pt-PT"/>
        </w:rPr>
        <w:t xml:space="preserve">EU/1/15/1010/007 </w:t>
      </w:r>
      <w:r w:rsidRPr="00ED34BA">
        <w:rPr>
          <w:highlight w:val="lightGray"/>
          <w:lang w:val="pt-PT"/>
        </w:rPr>
        <w:t>30 capsule rigide gastro resistenti</w:t>
      </w:r>
    </w:p>
    <w:p w14:paraId="1DF05E4F" w14:textId="77777777" w:rsidR="00AD3496" w:rsidRPr="00ED34BA" w:rsidRDefault="00AD3496" w:rsidP="004D54C0">
      <w:pPr>
        <w:rPr>
          <w:lang w:val="pt-PT"/>
        </w:rPr>
      </w:pPr>
      <w:r w:rsidRPr="00ED34BA">
        <w:rPr>
          <w:lang w:val="pt-PT"/>
        </w:rPr>
        <w:t xml:space="preserve">EU/1/15/1010/008 </w:t>
      </w:r>
      <w:r w:rsidRPr="00ED34BA">
        <w:rPr>
          <w:highlight w:val="lightGray"/>
          <w:lang w:val="pt-PT"/>
        </w:rPr>
        <w:t>100 capsule rigide gastro resistenti</w:t>
      </w:r>
    </w:p>
    <w:p w14:paraId="295EB5A5" w14:textId="77777777" w:rsidR="00AD3496" w:rsidRPr="00ED34BA" w:rsidRDefault="00AD3496" w:rsidP="004D54C0">
      <w:pPr>
        <w:rPr>
          <w:lang w:val="pt-PT"/>
        </w:rPr>
      </w:pPr>
      <w:r w:rsidRPr="00ED34BA">
        <w:rPr>
          <w:lang w:val="pt-PT"/>
        </w:rPr>
        <w:t xml:space="preserve">EU/1/15/1010/009 </w:t>
      </w:r>
      <w:r w:rsidRPr="00ED34BA">
        <w:rPr>
          <w:highlight w:val="lightGray"/>
          <w:lang w:val="pt-PT"/>
        </w:rPr>
        <w:t>250 capsule rigide gastro resistenti</w:t>
      </w:r>
    </w:p>
    <w:p w14:paraId="316B5694" w14:textId="77777777" w:rsidR="00AD3496" w:rsidRPr="00ED34BA" w:rsidRDefault="00AD3496" w:rsidP="004D54C0">
      <w:pPr>
        <w:rPr>
          <w:lang w:val="pt-PT"/>
        </w:rPr>
      </w:pPr>
      <w:r w:rsidRPr="00ED34BA">
        <w:rPr>
          <w:lang w:val="pt-PT"/>
        </w:rPr>
        <w:t xml:space="preserve">EU/1/15/1010/010 </w:t>
      </w:r>
      <w:r w:rsidRPr="00ED34BA">
        <w:rPr>
          <w:highlight w:val="lightGray"/>
          <w:lang w:val="pt-PT"/>
        </w:rPr>
        <w:t>500 capsule rigide gastro resistenti</w:t>
      </w:r>
    </w:p>
    <w:p w14:paraId="7DE54B39" w14:textId="77777777" w:rsidR="00AD3496" w:rsidRPr="00ED34BA" w:rsidRDefault="00AD3496" w:rsidP="004D54C0">
      <w:pPr>
        <w:rPr>
          <w:lang w:val="pt-PT"/>
        </w:rPr>
      </w:pPr>
      <w:r w:rsidRPr="00ED34BA">
        <w:rPr>
          <w:lang w:val="pt-PT"/>
        </w:rPr>
        <w:t xml:space="preserve">EU/1/15/1010/021 </w:t>
      </w:r>
      <w:r w:rsidRPr="00ED34BA">
        <w:rPr>
          <w:highlight w:val="lightGray"/>
          <w:lang w:val="pt-PT"/>
        </w:rPr>
        <w:t>14 capsule rigide gastro resistenti</w:t>
      </w:r>
    </w:p>
    <w:p w14:paraId="6083B348" w14:textId="77777777" w:rsidR="00AD3496" w:rsidRPr="00ED34BA" w:rsidRDefault="00AD3496" w:rsidP="004D54C0">
      <w:pPr>
        <w:rPr>
          <w:lang w:val="pt-PT"/>
        </w:rPr>
      </w:pPr>
      <w:r w:rsidRPr="00ED34BA">
        <w:rPr>
          <w:lang w:val="pt-PT"/>
        </w:rPr>
        <w:t xml:space="preserve">EU/1/15/1010/022 </w:t>
      </w:r>
      <w:r w:rsidRPr="00ED34BA">
        <w:rPr>
          <w:highlight w:val="lightGray"/>
          <w:lang w:val="pt-PT"/>
        </w:rPr>
        <w:t>7 capsule rigide gastro resistenti</w:t>
      </w:r>
    </w:p>
    <w:p w14:paraId="3781A873" w14:textId="77777777" w:rsidR="00AD3496" w:rsidRPr="00ED34BA" w:rsidRDefault="00AD3496" w:rsidP="004D54C0">
      <w:pPr>
        <w:rPr>
          <w:lang w:val="pt-PT"/>
        </w:rPr>
      </w:pPr>
      <w:r w:rsidRPr="00ED34BA">
        <w:rPr>
          <w:lang w:val="pt-PT"/>
        </w:rPr>
        <w:t xml:space="preserve">EU/1/15/1010/023 </w:t>
      </w:r>
      <w:r w:rsidRPr="00ED34BA">
        <w:rPr>
          <w:highlight w:val="lightGray"/>
          <w:lang w:val="pt-PT"/>
        </w:rPr>
        <w:t>14 capsule rigide gastro resistenti</w:t>
      </w:r>
    </w:p>
    <w:p w14:paraId="04280EB6" w14:textId="77777777" w:rsidR="00AD3496" w:rsidRPr="00ED34BA" w:rsidRDefault="00AD3496" w:rsidP="004D54C0">
      <w:pPr>
        <w:rPr>
          <w:lang w:val="pt-PT"/>
        </w:rPr>
      </w:pPr>
      <w:r w:rsidRPr="00ED34BA">
        <w:rPr>
          <w:lang w:val="pt-PT"/>
        </w:rPr>
        <w:t xml:space="preserve">EU/1/15/1010/024 </w:t>
      </w:r>
      <w:r w:rsidRPr="00ED34BA">
        <w:rPr>
          <w:highlight w:val="lightGray"/>
          <w:lang w:val="pt-PT"/>
        </w:rPr>
        <w:t>28 capsule rigide gastro resistenti</w:t>
      </w:r>
    </w:p>
    <w:p w14:paraId="0FC901CF" w14:textId="77777777" w:rsidR="00AD3496" w:rsidRPr="00ED34BA" w:rsidRDefault="00AD3496" w:rsidP="004D54C0">
      <w:pPr>
        <w:rPr>
          <w:lang w:val="pt-PT"/>
        </w:rPr>
      </w:pPr>
      <w:r w:rsidRPr="00ED34BA">
        <w:rPr>
          <w:lang w:val="pt-PT"/>
        </w:rPr>
        <w:t xml:space="preserve">EU/1/15/1010/025 </w:t>
      </w:r>
      <w:r w:rsidRPr="00ED34BA">
        <w:rPr>
          <w:highlight w:val="lightGray"/>
          <w:lang w:val="pt-PT"/>
        </w:rPr>
        <w:t>98 capsule rigide gastro resistenti</w:t>
      </w:r>
    </w:p>
    <w:p w14:paraId="2D5723B0" w14:textId="77777777" w:rsidR="00AD3496" w:rsidRPr="00ED34BA" w:rsidRDefault="00AD3496" w:rsidP="004D54C0">
      <w:pPr>
        <w:rPr>
          <w:lang w:val="pt-PT"/>
        </w:rPr>
      </w:pPr>
      <w:r w:rsidRPr="00ED34BA">
        <w:rPr>
          <w:lang w:val="pt-PT"/>
        </w:rPr>
        <w:t xml:space="preserve">EU/1/15/1010/026 </w:t>
      </w:r>
      <w:r w:rsidRPr="00ED34BA">
        <w:rPr>
          <w:highlight w:val="lightGray"/>
          <w:lang w:val="pt-PT"/>
        </w:rPr>
        <w:t>7 x 1 capsule rigide gastro resistenti</w:t>
      </w:r>
    </w:p>
    <w:p w14:paraId="0300E757" w14:textId="77777777" w:rsidR="00AD3496" w:rsidRPr="00ED34BA" w:rsidRDefault="00AD3496" w:rsidP="004D54C0">
      <w:pPr>
        <w:rPr>
          <w:lang w:val="pt-PT"/>
        </w:rPr>
      </w:pPr>
      <w:r w:rsidRPr="00ED34BA">
        <w:rPr>
          <w:lang w:val="pt-PT"/>
        </w:rPr>
        <w:t xml:space="preserve">EU/1/15/1010/027 </w:t>
      </w:r>
      <w:r w:rsidRPr="00ED34BA">
        <w:rPr>
          <w:highlight w:val="lightGray"/>
          <w:lang w:val="pt-PT"/>
        </w:rPr>
        <w:t>28 x 1 capsule rigide gastro resistenti)</w:t>
      </w:r>
    </w:p>
    <w:p w14:paraId="54B7A442" w14:textId="77777777" w:rsidR="00AD3496" w:rsidRPr="00ED34BA" w:rsidRDefault="00AD3496" w:rsidP="004D54C0">
      <w:pPr>
        <w:rPr>
          <w:lang w:val="pt-PT"/>
        </w:rPr>
      </w:pPr>
      <w:r w:rsidRPr="00ED34BA">
        <w:rPr>
          <w:lang w:val="pt-PT"/>
        </w:rPr>
        <w:t xml:space="preserve">EU/1/15/1010/028 </w:t>
      </w:r>
      <w:r w:rsidRPr="00ED34BA">
        <w:rPr>
          <w:highlight w:val="lightGray"/>
          <w:lang w:val="pt-PT"/>
        </w:rPr>
        <w:t>30 x 1 capsule rigide gastro resistenti</w:t>
      </w:r>
    </w:p>
    <w:p w14:paraId="242565E7" w14:textId="77777777" w:rsidR="00AD3496" w:rsidRPr="00ED34BA" w:rsidRDefault="00AD3496" w:rsidP="004D54C0">
      <w:pPr>
        <w:rPr>
          <w:lang w:val="it-IT"/>
        </w:rPr>
      </w:pPr>
      <w:r w:rsidRPr="00ED34BA">
        <w:rPr>
          <w:lang w:val="it-IT"/>
        </w:rPr>
        <w:t xml:space="preserve">EU/1/15/1010/037 </w:t>
      </w:r>
      <w:r w:rsidRPr="00ED34BA">
        <w:rPr>
          <w:highlight w:val="lightGray"/>
          <w:lang w:val="it-IT"/>
        </w:rPr>
        <w:t xml:space="preserve">98 capsule rigide gastro resistenti (2 </w:t>
      </w:r>
      <w:r>
        <w:rPr>
          <w:highlight w:val="lightGray"/>
          <w:lang w:val="it-IT"/>
        </w:rPr>
        <w:t>confezioni da</w:t>
      </w:r>
      <w:r w:rsidRPr="00ED34BA">
        <w:rPr>
          <w:highlight w:val="lightGray"/>
          <w:lang w:val="it-IT"/>
        </w:rPr>
        <w:t xml:space="preserve"> 49)</w:t>
      </w:r>
    </w:p>
    <w:p w14:paraId="49C304F1" w14:textId="77777777" w:rsidR="00AD3496" w:rsidRPr="00ED34BA" w:rsidRDefault="00AD3496" w:rsidP="004D54C0">
      <w:pPr>
        <w:rPr>
          <w:lang w:val="it-IT"/>
        </w:rPr>
      </w:pPr>
      <w:r w:rsidRPr="00ED34BA">
        <w:rPr>
          <w:lang w:val="it-IT"/>
        </w:rPr>
        <w:t xml:space="preserve">EU/1/15/1010/038 </w:t>
      </w:r>
      <w:r w:rsidRPr="00ED34BA">
        <w:rPr>
          <w:highlight w:val="lightGray"/>
          <w:lang w:val="it-IT"/>
        </w:rPr>
        <w:t xml:space="preserve">98 capsule rigide gastro resistenti (2 </w:t>
      </w:r>
      <w:r>
        <w:rPr>
          <w:highlight w:val="lightGray"/>
          <w:lang w:val="it-IT"/>
        </w:rPr>
        <w:t>confezioni da</w:t>
      </w:r>
      <w:r w:rsidRPr="00ED34BA">
        <w:rPr>
          <w:highlight w:val="lightGray"/>
          <w:lang w:val="it-IT"/>
        </w:rPr>
        <w:t xml:space="preserve"> 49)</w:t>
      </w:r>
    </w:p>
    <w:p w14:paraId="59A169F7" w14:textId="77777777" w:rsidR="00AD3496" w:rsidRPr="00ED34BA" w:rsidRDefault="00AD3496" w:rsidP="004D54C0">
      <w:pPr>
        <w:rPr>
          <w:lang w:val="it-IT"/>
        </w:rPr>
      </w:pPr>
      <w:r w:rsidRPr="00ED34BA">
        <w:rPr>
          <w:lang w:val="it-IT"/>
        </w:rPr>
        <w:t xml:space="preserve">EU/1/15/1010/041 </w:t>
      </w:r>
      <w:r w:rsidRPr="00ED34BA">
        <w:rPr>
          <w:highlight w:val="lightGray"/>
          <w:lang w:val="it-IT"/>
        </w:rPr>
        <w:t>7 capsule rigide gastro resistenti</w:t>
      </w:r>
    </w:p>
    <w:p w14:paraId="206B0F76" w14:textId="77777777" w:rsidR="00AD3496" w:rsidRPr="00ED34BA" w:rsidRDefault="00AD3496" w:rsidP="004D54C0">
      <w:pPr>
        <w:rPr>
          <w:lang w:val="it-IT"/>
        </w:rPr>
      </w:pPr>
      <w:r w:rsidRPr="00ED34BA">
        <w:rPr>
          <w:lang w:val="it-IT"/>
        </w:rPr>
        <w:t xml:space="preserve">EU/1/15/1010/042 </w:t>
      </w:r>
      <w:r w:rsidRPr="00ED34BA">
        <w:rPr>
          <w:highlight w:val="lightGray"/>
          <w:lang w:val="it-IT"/>
        </w:rPr>
        <w:t>7 x 1 capsule rigide gastro resistenti</w:t>
      </w:r>
    </w:p>
    <w:p w14:paraId="463CD678" w14:textId="77777777" w:rsidR="00AD3496" w:rsidRPr="00ED34BA" w:rsidRDefault="00AD3496" w:rsidP="004D54C0">
      <w:pPr>
        <w:rPr>
          <w:lang w:val="it-IT"/>
        </w:rPr>
      </w:pPr>
      <w:r w:rsidRPr="00ED34BA">
        <w:rPr>
          <w:lang w:val="it-IT"/>
        </w:rPr>
        <w:t xml:space="preserve">EU/1/15/1010/043 </w:t>
      </w:r>
      <w:r w:rsidRPr="00ED34BA">
        <w:rPr>
          <w:highlight w:val="lightGray"/>
          <w:lang w:val="it-IT"/>
        </w:rPr>
        <w:t>14 capsule rigide gastro resistenti</w:t>
      </w:r>
    </w:p>
    <w:p w14:paraId="26FC80B4" w14:textId="77777777" w:rsidR="00AD3496" w:rsidRPr="00ED34BA" w:rsidRDefault="00AD3496" w:rsidP="004D54C0">
      <w:pPr>
        <w:rPr>
          <w:lang w:val="it-IT"/>
        </w:rPr>
      </w:pPr>
      <w:r w:rsidRPr="00ED34BA">
        <w:rPr>
          <w:lang w:val="it-IT"/>
        </w:rPr>
        <w:t xml:space="preserve">EU/1/15/1010/044 </w:t>
      </w:r>
      <w:r w:rsidRPr="00ED34BA">
        <w:rPr>
          <w:highlight w:val="lightGray"/>
          <w:lang w:val="it-IT"/>
        </w:rPr>
        <w:t>28 capsule rigide gastro resistenti</w:t>
      </w:r>
    </w:p>
    <w:p w14:paraId="3FE23B54" w14:textId="77777777" w:rsidR="00AD3496" w:rsidRPr="00ED34BA" w:rsidRDefault="00AD3496" w:rsidP="004D54C0">
      <w:pPr>
        <w:rPr>
          <w:lang w:val="pt-PT"/>
        </w:rPr>
      </w:pPr>
      <w:r w:rsidRPr="00ED34BA">
        <w:rPr>
          <w:lang w:val="pt-PT"/>
        </w:rPr>
        <w:t xml:space="preserve">EU/1/15/1010/045 </w:t>
      </w:r>
      <w:r w:rsidRPr="00ED34BA">
        <w:rPr>
          <w:highlight w:val="lightGray"/>
          <w:lang w:val="pt-PT"/>
        </w:rPr>
        <w:t>28 x 1 capsule rigide gastro resistenti</w:t>
      </w:r>
    </w:p>
    <w:p w14:paraId="650AD95C" w14:textId="77777777" w:rsidR="00AD3496" w:rsidRPr="00ED34BA" w:rsidRDefault="00AD3496" w:rsidP="004D54C0">
      <w:pPr>
        <w:rPr>
          <w:lang w:val="pt-PT"/>
        </w:rPr>
      </w:pPr>
      <w:r w:rsidRPr="00ED34BA">
        <w:rPr>
          <w:lang w:val="pt-PT"/>
        </w:rPr>
        <w:t xml:space="preserve">EU/1/15/1010/046 </w:t>
      </w:r>
      <w:r w:rsidRPr="00ED34BA">
        <w:rPr>
          <w:highlight w:val="lightGray"/>
          <w:lang w:val="pt-PT"/>
        </w:rPr>
        <w:t>49 capsule rigide gastro resistenti</w:t>
      </w:r>
    </w:p>
    <w:p w14:paraId="6C418213" w14:textId="77777777" w:rsidR="00AD3496" w:rsidRPr="00ED34BA" w:rsidRDefault="00AD3496" w:rsidP="004D54C0">
      <w:pPr>
        <w:rPr>
          <w:lang w:val="pt-PT"/>
        </w:rPr>
      </w:pPr>
      <w:r w:rsidRPr="00ED34BA">
        <w:rPr>
          <w:lang w:val="pt-PT"/>
        </w:rPr>
        <w:t xml:space="preserve">EU/1/15/1010/047 </w:t>
      </w:r>
      <w:r w:rsidRPr="00ED34BA">
        <w:rPr>
          <w:highlight w:val="lightGray"/>
          <w:lang w:val="pt-PT"/>
        </w:rPr>
        <w:t>98 capsule rigide gastro resistenti</w:t>
      </w:r>
    </w:p>
    <w:p w14:paraId="28280312" w14:textId="77777777" w:rsidR="00AD3496" w:rsidRPr="00ED34BA" w:rsidRDefault="00AD3496" w:rsidP="004D54C0">
      <w:pPr>
        <w:rPr>
          <w:lang w:val="pt-PT"/>
        </w:rPr>
      </w:pPr>
      <w:r w:rsidRPr="00ED34BA">
        <w:rPr>
          <w:lang w:val="pt-PT"/>
        </w:rPr>
        <w:t xml:space="preserve">EU/1/15/1010/048 </w:t>
      </w:r>
      <w:r w:rsidRPr="00ED34BA">
        <w:rPr>
          <w:highlight w:val="lightGray"/>
          <w:lang w:val="pt-PT"/>
        </w:rPr>
        <w:t>98 capsule rigide gastro resistenti (2 confezioni da 49)</w:t>
      </w:r>
    </w:p>
    <w:p w14:paraId="220AA03C" w14:textId="77777777" w:rsidR="00AD3496" w:rsidRPr="00ED34BA" w:rsidRDefault="00AD3496" w:rsidP="004D54C0">
      <w:pPr>
        <w:rPr>
          <w:lang w:val="pt-PT"/>
        </w:rPr>
      </w:pPr>
    </w:p>
    <w:p w14:paraId="0CB1D758" w14:textId="77777777" w:rsidR="00AD3496" w:rsidRPr="00ED34BA" w:rsidRDefault="00AD3496" w:rsidP="004D54C0">
      <w:pPr>
        <w:rPr>
          <w:color w:val="000000"/>
          <w:u w:val="single"/>
          <w:lang w:val="pt-PT" w:eastAsia="en-GB"/>
        </w:rPr>
      </w:pPr>
      <w:r w:rsidRPr="00ED34BA">
        <w:rPr>
          <w:color w:val="000000"/>
          <w:u w:val="single"/>
          <w:lang w:val="pt-PT" w:eastAsia="en-GB"/>
        </w:rPr>
        <w:t>60 mg capsule</w:t>
      </w:r>
    </w:p>
    <w:p w14:paraId="1D9F11A1" w14:textId="77777777" w:rsidR="00AD3496" w:rsidRPr="00ED34BA" w:rsidRDefault="00AD3496" w:rsidP="004D54C0">
      <w:pPr>
        <w:rPr>
          <w:color w:val="000000"/>
          <w:u w:val="single"/>
          <w:lang w:val="pt-PT" w:eastAsia="en-GB"/>
        </w:rPr>
      </w:pPr>
    </w:p>
    <w:p w14:paraId="7A740BFA" w14:textId="77777777" w:rsidR="00AD3496" w:rsidRPr="00ED34BA" w:rsidRDefault="00AD3496" w:rsidP="004D54C0">
      <w:pPr>
        <w:rPr>
          <w:lang w:val="pt-PT"/>
        </w:rPr>
      </w:pPr>
      <w:r w:rsidRPr="00ED34BA">
        <w:rPr>
          <w:lang w:val="pt-PT"/>
        </w:rPr>
        <w:t xml:space="preserve">EU/1/15/1010/011 </w:t>
      </w:r>
      <w:r w:rsidRPr="00ED34BA">
        <w:rPr>
          <w:highlight w:val="lightGray"/>
          <w:lang w:val="pt-PT"/>
        </w:rPr>
        <w:t>28 capsule rigide gastro resistenti</w:t>
      </w:r>
    </w:p>
    <w:p w14:paraId="50FC6264" w14:textId="77777777" w:rsidR="00AD3496" w:rsidRPr="00ED34BA" w:rsidRDefault="00AD3496" w:rsidP="004D54C0">
      <w:pPr>
        <w:rPr>
          <w:lang w:val="pt-PT"/>
        </w:rPr>
      </w:pPr>
      <w:r w:rsidRPr="00ED34BA">
        <w:rPr>
          <w:lang w:val="pt-PT"/>
        </w:rPr>
        <w:t xml:space="preserve">EU/1/15/1010/012 </w:t>
      </w:r>
      <w:r w:rsidRPr="00ED34BA">
        <w:rPr>
          <w:highlight w:val="lightGray"/>
          <w:lang w:val="pt-PT"/>
        </w:rPr>
        <w:t>84 capsule rigide gastro resistenti</w:t>
      </w:r>
    </w:p>
    <w:p w14:paraId="7D5777CE" w14:textId="77777777" w:rsidR="00AD3496" w:rsidRPr="00ED34BA" w:rsidRDefault="00AD3496" w:rsidP="004D54C0">
      <w:pPr>
        <w:rPr>
          <w:lang w:val="pt-PT"/>
        </w:rPr>
      </w:pPr>
      <w:r w:rsidRPr="00ED34BA">
        <w:rPr>
          <w:lang w:val="pt-PT"/>
        </w:rPr>
        <w:t xml:space="preserve">EU/1/15/1010/013 </w:t>
      </w:r>
      <w:r w:rsidRPr="00ED34BA">
        <w:rPr>
          <w:highlight w:val="lightGray"/>
          <w:lang w:val="pt-PT"/>
        </w:rPr>
        <w:t>98 capsule rigide gastro resistenti</w:t>
      </w:r>
    </w:p>
    <w:p w14:paraId="1F9C261B" w14:textId="77777777" w:rsidR="00AD3496" w:rsidRPr="00ED34BA" w:rsidRDefault="00AD3496" w:rsidP="004D54C0">
      <w:pPr>
        <w:rPr>
          <w:lang w:val="pt-PT"/>
        </w:rPr>
      </w:pPr>
      <w:r w:rsidRPr="00ED34BA">
        <w:rPr>
          <w:lang w:val="pt-PT"/>
        </w:rPr>
        <w:t xml:space="preserve">EU/1/15/1010/014 </w:t>
      </w:r>
      <w:r w:rsidRPr="00ED34BA">
        <w:rPr>
          <w:highlight w:val="lightGray"/>
          <w:lang w:val="pt-PT"/>
        </w:rPr>
        <w:t>28 x 1 capsule rigide gastro resistenti</w:t>
      </w:r>
    </w:p>
    <w:p w14:paraId="446E8E7C" w14:textId="77777777" w:rsidR="00AD3496" w:rsidRPr="00ED34BA" w:rsidRDefault="00AD3496" w:rsidP="004D54C0">
      <w:pPr>
        <w:rPr>
          <w:lang w:val="pt-PT"/>
        </w:rPr>
      </w:pPr>
      <w:r w:rsidRPr="00ED34BA">
        <w:rPr>
          <w:lang w:val="pt-PT"/>
        </w:rPr>
        <w:t xml:space="preserve">EU/1/15/1010/015 </w:t>
      </w:r>
      <w:r w:rsidRPr="00ED34BA">
        <w:rPr>
          <w:highlight w:val="lightGray"/>
          <w:lang w:val="pt-PT"/>
        </w:rPr>
        <w:t>30 x 1 capsule rigide gastro resistenti</w:t>
      </w:r>
    </w:p>
    <w:p w14:paraId="605CF91F" w14:textId="77777777" w:rsidR="00AD3496" w:rsidRPr="000D2E65" w:rsidRDefault="00AD3496" w:rsidP="004D54C0">
      <w:pPr>
        <w:rPr>
          <w:lang w:val="pt-PT"/>
        </w:rPr>
      </w:pPr>
      <w:r w:rsidRPr="000D2E65">
        <w:rPr>
          <w:lang w:val="pt-PT"/>
        </w:rPr>
        <w:t xml:space="preserve">EU/1/15/1010/016 </w:t>
      </w:r>
      <w:r w:rsidRPr="000D2E65">
        <w:rPr>
          <w:highlight w:val="lightGray"/>
          <w:lang w:val="pt-PT"/>
        </w:rPr>
        <w:t>100 x 1 capsule rigide gastro resistenti</w:t>
      </w:r>
    </w:p>
    <w:p w14:paraId="69CDFE70" w14:textId="77777777" w:rsidR="00AD3496" w:rsidRPr="000D2E65" w:rsidRDefault="00AD3496" w:rsidP="004D54C0">
      <w:pPr>
        <w:rPr>
          <w:lang w:val="pt-PT"/>
        </w:rPr>
      </w:pPr>
      <w:r w:rsidRPr="000D2E65">
        <w:rPr>
          <w:lang w:val="pt-PT"/>
        </w:rPr>
        <w:t xml:space="preserve">EU/1/15/1010/017 </w:t>
      </w:r>
      <w:r w:rsidRPr="000D2E65">
        <w:rPr>
          <w:highlight w:val="lightGray"/>
          <w:lang w:val="pt-PT"/>
        </w:rPr>
        <w:t>30 capsule rigide gastro resistenti</w:t>
      </w:r>
    </w:p>
    <w:p w14:paraId="1EA70946" w14:textId="77777777" w:rsidR="00AD3496" w:rsidRPr="000D2E65" w:rsidRDefault="00AD3496" w:rsidP="004D54C0">
      <w:pPr>
        <w:rPr>
          <w:lang w:val="pt-PT"/>
        </w:rPr>
      </w:pPr>
      <w:r w:rsidRPr="000D2E65">
        <w:rPr>
          <w:lang w:val="pt-PT"/>
        </w:rPr>
        <w:t xml:space="preserve">EU/1/15/1010/018 </w:t>
      </w:r>
      <w:r w:rsidRPr="000D2E65">
        <w:rPr>
          <w:highlight w:val="lightGray"/>
          <w:lang w:val="pt-PT"/>
        </w:rPr>
        <w:t>100 capsule rigide gastro resistenti</w:t>
      </w:r>
    </w:p>
    <w:p w14:paraId="091B7C34" w14:textId="77777777" w:rsidR="00AD3496" w:rsidRPr="000D2E65" w:rsidRDefault="00AD3496" w:rsidP="004D54C0">
      <w:pPr>
        <w:rPr>
          <w:lang w:val="pt-PT"/>
        </w:rPr>
      </w:pPr>
      <w:r w:rsidRPr="000D2E65">
        <w:rPr>
          <w:lang w:val="pt-PT"/>
        </w:rPr>
        <w:t xml:space="preserve">EU/1/15/1010/019 </w:t>
      </w:r>
      <w:r w:rsidRPr="000D2E65">
        <w:rPr>
          <w:highlight w:val="lightGray"/>
          <w:lang w:val="pt-PT"/>
        </w:rPr>
        <w:t>250 capsule rigide gastro resistenti</w:t>
      </w:r>
    </w:p>
    <w:p w14:paraId="7E788C16" w14:textId="77777777" w:rsidR="00AD3496" w:rsidRPr="000D2E65" w:rsidRDefault="00AD3496" w:rsidP="004D54C0">
      <w:pPr>
        <w:rPr>
          <w:lang w:val="pt-PT"/>
        </w:rPr>
      </w:pPr>
      <w:r w:rsidRPr="000D2E65">
        <w:rPr>
          <w:lang w:val="pt-PT"/>
        </w:rPr>
        <w:t xml:space="preserve">EU/1/15/1010/020 </w:t>
      </w:r>
      <w:r w:rsidRPr="000D2E65">
        <w:rPr>
          <w:highlight w:val="lightGray"/>
          <w:lang w:val="pt-PT"/>
        </w:rPr>
        <w:t>500 capsule rigide gastro resistenti</w:t>
      </w:r>
    </w:p>
    <w:p w14:paraId="71A326D8" w14:textId="77777777" w:rsidR="00AD3496" w:rsidRPr="000D2E65" w:rsidRDefault="00AD3496" w:rsidP="004D54C0">
      <w:pPr>
        <w:rPr>
          <w:lang w:val="pt-PT"/>
        </w:rPr>
      </w:pPr>
      <w:r w:rsidRPr="000D2E65">
        <w:rPr>
          <w:lang w:val="pt-PT"/>
        </w:rPr>
        <w:t xml:space="preserve">EU/1/15/1010/029 </w:t>
      </w:r>
      <w:r w:rsidRPr="000D2E65">
        <w:rPr>
          <w:highlight w:val="lightGray"/>
          <w:lang w:val="pt-PT"/>
        </w:rPr>
        <w:t>28 capsule rigide gastro resistenti</w:t>
      </w:r>
    </w:p>
    <w:p w14:paraId="1B161A3E" w14:textId="77777777" w:rsidR="00AD3496" w:rsidRPr="000D2E65" w:rsidRDefault="00AD3496" w:rsidP="004D54C0">
      <w:pPr>
        <w:rPr>
          <w:lang w:val="pt-PT"/>
        </w:rPr>
      </w:pPr>
      <w:r w:rsidRPr="000D2E65">
        <w:rPr>
          <w:lang w:val="pt-PT"/>
        </w:rPr>
        <w:t xml:space="preserve">EU/1/15/1010/030 </w:t>
      </w:r>
      <w:r w:rsidRPr="000D2E65">
        <w:rPr>
          <w:highlight w:val="lightGray"/>
          <w:lang w:val="pt-PT"/>
        </w:rPr>
        <w:t>84 capsule rigide gastro resistenti</w:t>
      </w:r>
    </w:p>
    <w:p w14:paraId="39F9740C" w14:textId="77777777" w:rsidR="00AD3496" w:rsidRPr="000D2E65" w:rsidRDefault="00AD3496" w:rsidP="004D54C0">
      <w:pPr>
        <w:rPr>
          <w:lang w:val="pt-PT"/>
        </w:rPr>
      </w:pPr>
      <w:r w:rsidRPr="000D2E65">
        <w:rPr>
          <w:lang w:val="pt-PT"/>
        </w:rPr>
        <w:t xml:space="preserve">EU/1/15/1010/031 </w:t>
      </w:r>
      <w:r w:rsidRPr="000D2E65">
        <w:rPr>
          <w:highlight w:val="lightGray"/>
          <w:lang w:val="pt-PT"/>
        </w:rPr>
        <w:t>98 capsule rigide gastro resistenti</w:t>
      </w:r>
    </w:p>
    <w:p w14:paraId="31E5BAB0" w14:textId="77777777" w:rsidR="00AD3496" w:rsidRPr="000D2E65" w:rsidRDefault="00AD3496" w:rsidP="004D54C0">
      <w:pPr>
        <w:rPr>
          <w:lang w:val="pt-PT"/>
        </w:rPr>
      </w:pPr>
      <w:r w:rsidRPr="000D2E65">
        <w:rPr>
          <w:lang w:val="pt-PT"/>
        </w:rPr>
        <w:lastRenderedPageBreak/>
        <w:t xml:space="preserve">EU/1/15/1010/032 </w:t>
      </w:r>
      <w:r w:rsidRPr="000D2E65">
        <w:rPr>
          <w:highlight w:val="lightGray"/>
          <w:lang w:val="pt-PT"/>
        </w:rPr>
        <w:t>28 x 1 capsule rigide gastro resistenti</w:t>
      </w:r>
    </w:p>
    <w:p w14:paraId="5537D2F8" w14:textId="77777777" w:rsidR="00AD3496" w:rsidRPr="000D2E65" w:rsidRDefault="00AD3496" w:rsidP="004D54C0">
      <w:pPr>
        <w:rPr>
          <w:lang w:val="pt-PT"/>
        </w:rPr>
      </w:pPr>
      <w:r w:rsidRPr="000D2E65">
        <w:rPr>
          <w:lang w:val="pt-PT"/>
        </w:rPr>
        <w:t xml:space="preserve">EU/1/15/1010/033 </w:t>
      </w:r>
      <w:r w:rsidRPr="000D2E65">
        <w:rPr>
          <w:highlight w:val="lightGray"/>
          <w:lang w:val="pt-PT"/>
        </w:rPr>
        <w:t>30 x 1 capsule rigide gastro resistenti</w:t>
      </w:r>
    </w:p>
    <w:p w14:paraId="59A5568C" w14:textId="77777777" w:rsidR="00AD3496" w:rsidRPr="000D2E65" w:rsidRDefault="00AD3496" w:rsidP="004D54C0">
      <w:pPr>
        <w:rPr>
          <w:lang w:val="pt-PT"/>
        </w:rPr>
      </w:pPr>
      <w:r w:rsidRPr="000D2E65">
        <w:rPr>
          <w:lang w:val="pt-PT"/>
        </w:rPr>
        <w:t xml:space="preserve">EU/1/15/1010/034 </w:t>
      </w:r>
      <w:r w:rsidRPr="000D2E65">
        <w:rPr>
          <w:highlight w:val="lightGray"/>
          <w:lang w:val="pt-PT"/>
        </w:rPr>
        <w:t>100 x 1 capsule rigide gastro resistenti</w:t>
      </w:r>
    </w:p>
    <w:p w14:paraId="36F62CA0" w14:textId="77777777" w:rsidR="00AD3496" w:rsidRPr="000D2E65" w:rsidRDefault="00AD3496" w:rsidP="004D54C0">
      <w:pPr>
        <w:rPr>
          <w:lang w:val="pt-PT"/>
        </w:rPr>
      </w:pPr>
      <w:r w:rsidRPr="000D2E65">
        <w:rPr>
          <w:lang w:val="pt-PT"/>
        </w:rPr>
        <w:t xml:space="preserve">EU/1/15/1010/035 </w:t>
      </w:r>
      <w:r w:rsidRPr="000D2E65">
        <w:rPr>
          <w:highlight w:val="lightGray"/>
          <w:lang w:val="pt-PT"/>
        </w:rPr>
        <w:t>14 capsule rigide gastro resistenti</w:t>
      </w:r>
    </w:p>
    <w:p w14:paraId="1D1AC1F4" w14:textId="77777777" w:rsidR="00AD3496" w:rsidRPr="00ED34BA" w:rsidRDefault="00AD3496" w:rsidP="004D54C0">
      <w:pPr>
        <w:rPr>
          <w:lang w:val="it-IT"/>
        </w:rPr>
      </w:pPr>
      <w:r w:rsidRPr="00ED34BA">
        <w:rPr>
          <w:lang w:val="it-IT"/>
        </w:rPr>
        <w:t xml:space="preserve">EU/1/15/1010/036 </w:t>
      </w:r>
      <w:r w:rsidRPr="00ED34BA">
        <w:rPr>
          <w:highlight w:val="lightGray"/>
          <w:lang w:val="it-IT"/>
        </w:rPr>
        <w:t>14 capsule rigide gastro resistenti</w:t>
      </w:r>
    </w:p>
    <w:p w14:paraId="268F8097" w14:textId="77777777" w:rsidR="00AD3496" w:rsidRPr="00ED34BA" w:rsidRDefault="00AD3496" w:rsidP="004D54C0">
      <w:pPr>
        <w:rPr>
          <w:lang w:val="it-IT"/>
        </w:rPr>
      </w:pPr>
      <w:r w:rsidRPr="00ED34BA">
        <w:rPr>
          <w:lang w:val="it-IT"/>
        </w:rPr>
        <w:t xml:space="preserve">EU/1/15/1010/039 </w:t>
      </w:r>
      <w:r w:rsidRPr="00ED34BA">
        <w:rPr>
          <w:highlight w:val="lightGray"/>
          <w:lang w:val="it-IT"/>
        </w:rPr>
        <w:t xml:space="preserve">98 capsule rigide gastro resistenti (2 </w:t>
      </w:r>
      <w:r>
        <w:rPr>
          <w:highlight w:val="lightGray"/>
          <w:lang w:val="it-IT"/>
        </w:rPr>
        <w:t>confezioni da</w:t>
      </w:r>
      <w:r w:rsidRPr="00ED34BA">
        <w:rPr>
          <w:highlight w:val="lightGray"/>
          <w:lang w:val="it-IT"/>
        </w:rPr>
        <w:t xml:space="preserve"> 49)</w:t>
      </w:r>
    </w:p>
    <w:p w14:paraId="6A44D740" w14:textId="77777777" w:rsidR="00AD3496" w:rsidRPr="00ED34BA" w:rsidRDefault="00AD3496" w:rsidP="004D54C0">
      <w:pPr>
        <w:rPr>
          <w:lang w:val="it-IT"/>
        </w:rPr>
      </w:pPr>
      <w:r w:rsidRPr="00ED34BA">
        <w:rPr>
          <w:lang w:val="it-IT"/>
        </w:rPr>
        <w:t xml:space="preserve">EU/1/15/1010/040 </w:t>
      </w:r>
      <w:r w:rsidRPr="00ED34BA">
        <w:rPr>
          <w:highlight w:val="lightGray"/>
          <w:lang w:val="it-IT"/>
        </w:rPr>
        <w:t xml:space="preserve">98 capsule rigide gastro resistenti (2 </w:t>
      </w:r>
      <w:r>
        <w:rPr>
          <w:highlight w:val="lightGray"/>
          <w:lang w:val="it-IT"/>
        </w:rPr>
        <w:t>confezioni da</w:t>
      </w:r>
      <w:r w:rsidRPr="00ED34BA">
        <w:rPr>
          <w:highlight w:val="lightGray"/>
          <w:lang w:val="it-IT"/>
        </w:rPr>
        <w:t xml:space="preserve"> 49)</w:t>
      </w:r>
    </w:p>
    <w:p w14:paraId="6E02AD81" w14:textId="77777777" w:rsidR="00AD3496" w:rsidRPr="00ED34BA" w:rsidRDefault="00AD3496" w:rsidP="004D54C0">
      <w:pPr>
        <w:rPr>
          <w:lang w:val="it-IT"/>
        </w:rPr>
      </w:pPr>
      <w:r w:rsidRPr="00ED34BA">
        <w:rPr>
          <w:lang w:val="it-IT"/>
        </w:rPr>
        <w:t xml:space="preserve">EU/1/15/1010/049 </w:t>
      </w:r>
      <w:r w:rsidRPr="00ED34BA">
        <w:rPr>
          <w:highlight w:val="lightGray"/>
          <w:lang w:val="it-IT"/>
        </w:rPr>
        <w:t>14 capsule rigide gastro resistenti</w:t>
      </w:r>
    </w:p>
    <w:p w14:paraId="77C72658" w14:textId="77777777" w:rsidR="00AD3496" w:rsidRPr="00ED34BA" w:rsidRDefault="00AD3496" w:rsidP="004D54C0">
      <w:pPr>
        <w:rPr>
          <w:lang w:val="it-IT"/>
        </w:rPr>
      </w:pPr>
      <w:r w:rsidRPr="00ED34BA">
        <w:rPr>
          <w:lang w:val="it-IT"/>
        </w:rPr>
        <w:t xml:space="preserve">EU/1/15/1010/050 </w:t>
      </w:r>
      <w:r w:rsidRPr="00ED34BA">
        <w:rPr>
          <w:highlight w:val="lightGray"/>
          <w:lang w:val="it-IT"/>
        </w:rPr>
        <w:t>28 capsule rigide gastro resistenti</w:t>
      </w:r>
    </w:p>
    <w:p w14:paraId="2E17012B" w14:textId="77777777" w:rsidR="00AD3496" w:rsidRPr="00ED34BA" w:rsidRDefault="00AD3496" w:rsidP="004D54C0">
      <w:pPr>
        <w:rPr>
          <w:lang w:val="it-IT"/>
        </w:rPr>
      </w:pPr>
      <w:r w:rsidRPr="00ED34BA">
        <w:rPr>
          <w:lang w:val="it-IT"/>
        </w:rPr>
        <w:t xml:space="preserve">EU/1/15/1010/051 </w:t>
      </w:r>
      <w:r w:rsidRPr="00ED34BA">
        <w:rPr>
          <w:highlight w:val="lightGray"/>
          <w:lang w:val="it-IT"/>
        </w:rPr>
        <w:t>28 x 1 capsule rigide gastro resistenti</w:t>
      </w:r>
    </w:p>
    <w:p w14:paraId="4394AA8F" w14:textId="77777777" w:rsidR="00AD3496" w:rsidRPr="00ED34BA" w:rsidRDefault="00AD3496" w:rsidP="004D54C0">
      <w:pPr>
        <w:rPr>
          <w:lang w:val="it-IT"/>
        </w:rPr>
      </w:pPr>
      <w:r w:rsidRPr="00ED34BA">
        <w:rPr>
          <w:lang w:val="it-IT"/>
        </w:rPr>
        <w:t xml:space="preserve">EU/1/15/1010/052 </w:t>
      </w:r>
      <w:r w:rsidRPr="00ED34BA">
        <w:rPr>
          <w:highlight w:val="lightGray"/>
          <w:lang w:val="it-IT"/>
        </w:rPr>
        <w:t>49 capsule rigide gastro resistenti</w:t>
      </w:r>
    </w:p>
    <w:p w14:paraId="396004EB" w14:textId="77777777" w:rsidR="00AD3496" w:rsidRPr="00ED34BA" w:rsidRDefault="00AD3496" w:rsidP="004D54C0">
      <w:pPr>
        <w:rPr>
          <w:lang w:val="it-IT"/>
        </w:rPr>
      </w:pPr>
      <w:r w:rsidRPr="00ED34BA">
        <w:rPr>
          <w:lang w:val="it-IT"/>
        </w:rPr>
        <w:t xml:space="preserve">EU/1/15/1010/053 </w:t>
      </w:r>
      <w:r w:rsidRPr="00ED34BA">
        <w:rPr>
          <w:highlight w:val="lightGray"/>
          <w:lang w:val="it-IT"/>
        </w:rPr>
        <w:t>98 capsule rigide gastro resistenti</w:t>
      </w:r>
    </w:p>
    <w:p w14:paraId="33A98476" w14:textId="77777777" w:rsidR="00AD3496" w:rsidRPr="00ED34BA" w:rsidRDefault="00AD3496" w:rsidP="004D54C0">
      <w:pPr>
        <w:rPr>
          <w:lang w:val="it-IT"/>
        </w:rPr>
      </w:pPr>
      <w:r w:rsidRPr="00ED34BA">
        <w:rPr>
          <w:lang w:val="it-IT"/>
        </w:rPr>
        <w:t xml:space="preserve">EU/1/15/1010/054 </w:t>
      </w:r>
      <w:r w:rsidRPr="00ED34BA">
        <w:rPr>
          <w:highlight w:val="lightGray"/>
          <w:lang w:val="it-IT"/>
        </w:rPr>
        <w:t xml:space="preserve">98 capsule rigide gastro resistenti (2 </w:t>
      </w:r>
      <w:r>
        <w:rPr>
          <w:highlight w:val="lightGray"/>
          <w:lang w:val="it-IT"/>
        </w:rPr>
        <w:t>confezioni da</w:t>
      </w:r>
      <w:r w:rsidRPr="00ED34BA">
        <w:rPr>
          <w:highlight w:val="lightGray"/>
          <w:lang w:val="it-IT"/>
        </w:rPr>
        <w:t xml:space="preserve"> 49)</w:t>
      </w:r>
    </w:p>
    <w:p w14:paraId="094B7B96" w14:textId="77777777" w:rsidR="004C0463" w:rsidRPr="00AD3496" w:rsidRDefault="004C0463" w:rsidP="004D54C0">
      <w:pPr>
        <w:rPr>
          <w:lang w:val="it-IT"/>
        </w:rPr>
      </w:pPr>
    </w:p>
    <w:p w14:paraId="2FD0DF5E" w14:textId="77777777" w:rsidR="00A576C3" w:rsidRPr="00151E14" w:rsidRDefault="00A576C3" w:rsidP="004D54C0">
      <w:pPr>
        <w:tabs>
          <w:tab w:val="left" w:pos="567"/>
        </w:tabs>
        <w:rPr>
          <w:lang w:val="it-IT"/>
        </w:rPr>
      </w:pPr>
    </w:p>
    <w:p w14:paraId="7B15E3A0" w14:textId="77777777" w:rsidR="00FE5FCC" w:rsidRPr="001747DD" w:rsidRDefault="00FE5FCC" w:rsidP="004D54C0">
      <w:pPr>
        <w:keepNext/>
        <w:keepLines/>
        <w:tabs>
          <w:tab w:val="left" w:pos="567"/>
        </w:tabs>
        <w:suppressAutoHyphens/>
        <w:rPr>
          <w:lang w:val="it-IT"/>
        </w:rPr>
      </w:pPr>
      <w:r w:rsidRPr="001747DD">
        <w:rPr>
          <w:b/>
          <w:lang w:val="it-IT"/>
        </w:rPr>
        <w:t>9.</w:t>
      </w:r>
      <w:r w:rsidRPr="001747DD">
        <w:rPr>
          <w:b/>
          <w:lang w:val="it-IT"/>
        </w:rPr>
        <w:tab/>
        <w:t>DATA DELLA PRIMA AUTORIZZAZIONE/RINNOVO DELL’AUTORIZZAZIONE</w:t>
      </w:r>
    </w:p>
    <w:p w14:paraId="11CA6019" w14:textId="77777777" w:rsidR="00FE5FCC" w:rsidRPr="001747DD" w:rsidRDefault="00FE5FCC" w:rsidP="004D54C0">
      <w:pPr>
        <w:keepNext/>
        <w:keepLines/>
        <w:tabs>
          <w:tab w:val="left" w:pos="567"/>
        </w:tabs>
        <w:suppressAutoHyphens/>
        <w:rPr>
          <w:lang w:val="it-IT"/>
        </w:rPr>
      </w:pPr>
    </w:p>
    <w:p w14:paraId="1BD55303" w14:textId="77777777" w:rsidR="002C1AD3" w:rsidRDefault="00BD7BFF" w:rsidP="004D54C0">
      <w:pPr>
        <w:tabs>
          <w:tab w:val="left" w:pos="567"/>
        </w:tabs>
        <w:rPr>
          <w:lang w:val="it-IT"/>
        </w:rPr>
      </w:pPr>
      <w:r>
        <w:rPr>
          <w:lang w:val="it-IT"/>
        </w:rPr>
        <w:t>Data della prima autorizzazione:</w:t>
      </w:r>
      <w:r w:rsidR="00307893">
        <w:rPr>
          <w:lang w:val="it-IT"/>
        </w:rPr>
        <w:t xml:space="preserve"> Ottobre 2015</w:t>
      </w:r>
    </w:p>
    <w:p w14:paraId="61DE48D8" w14:textId="77777777" w:rsidR="00FE5FCC" w:rsidRDefault="00B007AB" w:rsidP="004D54C0">
      <w:pPr>
        <w:tabs>
          <w:tab w:val="left" w:pos="567"/>
        </w:tabs>
        <w:suppressAutoHyphens/>
        <w:rPr>
          <w:lang w:val="it-IT"/>
        </w:rPr>
      </w:pPr>
      <w:r w:rsidRPr="00ED34BA">
        <w:rPr>
          <w:lang w:val="it-IT"/>
        </w:rPr>
        <w:t>Data del rinnovo più recente:</w:t>
      </w:r>
      <w:r w:rsidR="00497360">
        <w:rPr>
          <w:lang w:val="it-IT"/>
        </w:rPr>
        <w:t xml:space="preserve"> 13 Febbraio 2020</w:t>
      </w:r>
    </w:p>
    <w:p w14:paraId="279D6D7F" w14:textId="77777777" w:rsidR="00B007AB" w:rsidRPr="00B007AB" w:rsidRDefault="00B007AB" w:rsidP="004D54C0">
      <w:pPr>
        <w:tabs>
          <w:tab w:val="left" w:pos="567"/>
        </w:tabs>
        <w:suppressAutoHyphens/>
        <w:rPr>
          <w:lang w:val="it-IT"/>
        </w:rPr>
      </w:pPr>
    </w:p>
    <w:p w14:paraId="5D7E719C" w14:textId="77777777" w:rsidR="00743FD4" w:rsidRPr="001747DD" w:rsidRDefault="00743FD4" w:rsidP="004D54C0">
      <w:pPr>
        <w:tabs>
          <w:tab w:val="left" w:pos="567"/>
        </w:tabs>
        <w:suppressAutoHyphens/>
        <w:rPr>
          <w:lang w:val="it-IT"/>
        </w:rPr>
      </w:pPr>
    </w:p>
    <w:p w14:paraId="56D94AA8" w14:textId="77777777" w:rsidR="00FE5FCC" w:rsidRPr="001747DD" w:rsidRDefault="00FE5FCC" w:rsidP="004D54C0">
      <w:pPr>
        <w:keepNext/>
        <w:keepLines/>
        <w:numPr>
          <w:ilvl w:val="0"/>
          <w:numId w:val="2"/>
        </w:numPr>
        <w:tabs>
          <w:tab w:val="clear" w:pos="924"/>
          <w:tab w:val="left" w:pos="567"/>
        </w:tabs>
        <w:suppressAutoHyphens/>
        <w:ind w:left="0" w:firstLine="0"/>
        <w:rPr>
          <w:b/>
          <w:lang w:val="it-IT"/>
        </w:rPr>
      </w:pPr>
      <w:r w:rsidRPr="001747DD">
        <w:rPr>
          <w:b/>
          <w:lang w:val="it-IT"/>
        </w:rPr>
        <w:t>DATA DI REVISIONE DEL TESTO</w:t>
      </w:r>
    </w:p>
    <w:p w14:paraId="6911F8D4" w14:textId="77777777" w:rsidR="00452C08" w:rsidRDefault="00452C08" w:rsidP="004D54C0">
      <w:pPr>
        <w:keepNext/>
        <w:keepLines/>
        <w:tabs>
          <w:tab w:val="left" w:pos="567"/>
        </w:tabs>
        <w:suppressAutoHyphens/>
        <w:rPr>
          <w:lang w:val="it-IT"/>
        </w:rPr>
      </w:pPr>
    </w:p>
    <w:p w14:paraId="7183C922" w14:textId="77777777" w:rsidR="00A576C3" w:rsidRDefault="00A576C3" w:rsidP="004D54C0">
      <w:pPr>
        <w:tabs>
          <w:tab w:val="left" w:pos="567"/>
        </w:tabs>
        <w:suppressAutoHyphens/>
        <w:rPr>
          <w:lang w:val="it-IT"/>
        </w:rPr>
      </w:pPr>
    </w:p>
    <w:p w14:paraId="67C821AC" w14:textId="3E15D782" w:rsidR="00BD7BFF" w:rsidRDefault="00BD7BFF" w:rsidP="004D54C0">
      <w:pPr>
        <w:tabs>
          <w:tab w:val="left" w:pos="567"/>
        </w:tabs>
        <w:suppressAutoHyphens/>
        <w:rPr>
          <w:lang w:val="it-IT"/>
        </w:rPr>
      </w:pPr>
      <w:r>
        <w:rPr>
          <w:lang w:val="it-IT"/>
        </w:rPr>
        <w:t>Informazioni più dettagliate su questo medicinale sono disponibili sul sito web della Agen</w:t>
      </w:r>
      <w:r w:rsidR="004648CE">
        <w:rPr>
          <w:lang w:val="it-IT"/>
        </w:rPr>
        <w:t xml:space="preserve">zia Europea </w:t>
      </w:r>
      <w:r w:rsidR="00943D57">
        <w:rPr>
          <w:lang w:val="it-IT"/>
        </w:rPr>
        <w:t xml:space="preserve">per i  </w:t>
      </w:r>
      <w:r w:rsidR="004648CE">
        <w:rPr>
          <w:lang w:val="it-IT"/>
        </w:rPr>
        <w:t xml:space="preserve">Medicinali </w:t>
      </w:r>
      <w:hyperlink r:id="rId14" w:history="1">
        <w:r w:rsidR="00184297" w:rsidRPr="00116188">
          <w:rPr>
            <w:rStyle w:val="Hyperlink"/>
            <w:lang w:val="it-IT"/>
          </w:rPr>
          <w:t>http://www.ema.europa.eu</w:t>
        </w:r>
      </w:hyperlink>
      <w:r>
        <w:rPr>
          <w:lang w:val="it-IT"/>
        </w:rPr>
        <w:t>.</w:t>
      </w:r>
    </w:p>
    <w:p w14:paraId="03C0BB4C" w14:textId="77777777" w:rsidR="00184297" w:rsidRPr="001747DD" w:rsidRDefault="00184297" w:rsidP="004D54C0">
      <w:pPr>
        <w:tabs>
          <w:tab w:val="left" w:pos="567"/>
        </w:tabs>
        <w:suppressAutoHyphens/>
        <w:rPr>
          <w:lang w:val="it-IT"/>
        </w:rPr>
      </w:pPr>
    </w:p>
    <w:p w14:paraId="13DE1719" w14:textId="77777777" w:rsidR="00FE5FCC" w:rsidRDefault="00FE5FCC" w:rsidP="004D54C0">
      <w:pPr>
        <w:tabs>
          <w:tab w:val="left" w:pos="567"/>
        </w:tabs>
        <w:suppressAutoHyphens/>
        <w:rPr>
          <w:lang w:val="it-IT"/>
        </w:rPr>
      </w:pPr>
      <w:r w:rsidRPr="001747DD">
        <w:rPr>
          <w:b/>
          <w:lang w:val="it-IT"/>
        </w:rPr>
        <w:br w:type="page"/>
      </w:r>
    </w:p>
    <w:p w14:paraId="4A28CE4F" w14:textId="77777777" w:rsidR="00FE5FCC" w:rsidRPr="001747DD" w:rsidRDefault="00FE5FCC" w:rsidP="004D54C0">
      <w:pPr>
        <w:tabs>
          <w:tab w:val="left" w:pos="567"/>
        </w:tabs>
        <w:suppressAutoHyphens/>
        <w:rPr>
          <w:lang w:val="it-IT"/>
        </w:rPr>
      </w:pPr>
    </w:p>
    <w:p w14:paraId="1A7F7755" w14:textId="77777777" w:rsidR="00FE5FCC" w:rsidRPr="001747DD" w:rsidRDefault="00FE5FCC" w:rsidP="004D54C0">
      <w:pPr>
        <w:tabs>
          <w:tab w:val="left" w:pos="567"/>
        </w:tabs>
        <w:suppressAutoHyphens/>
        <w:rPr>
          <w:lang w:val="it-IT"/>
        </w:rPr>
      </w:pPr>
    </w:p>
    <w:p w14:paraId="2711A80F" w14:textId="77777777" w:rsidR="00FE5FCC" w:rsidRPr="001747DD" w:rsidRDefault="00FE5FCC" w:rsidP="004D54C0">
      <w:pPr>
        <w:tabs>
          <w:tab w:val="left" w:pos="567"/>
        </w:tabs>
        <w:suppressAutoHyphens/>
        <w:rPr>
          <w:lang w:val="it-IT"/>
        </w:rPr>
      </w:pPr>
    </w:p>
    <w:p w14:paraId="6B69196B" w14:textId="77777777" w:rsidR="00FE5FCC" w:rsidRPr="001747DD" w:rsidRDefault="00FE5FCC" w:rsidP="004D54C0">
      <w:pPr>
        <w:tabs>
          <w:tab w:val="left" w:pos="567"/>
        </w:tabs>
        <w:suppressAutoHyphens/>
        <w:rPr>
          <w:lang w:val="it-IT"/>
        </w:rPr>
      </w:pPr>
    </w:p>
    <w:p w14:paraId="3A011322" w14:textId="77777777" w:rsidR="00FE5FCC" w:rsidRPr="001747DD" w:rsidRDefault="00FE5FCC" w:rsidP="004D54C0">
      <w:pPr>
        <w:tabs>
          <w:tab w:val="left" w:pos="567"/>
        </w:tabs>
        <w:suppressAutoHyphens/>
        <w:rPr>
          <w:lang w:val="it-IT"/>
        </w:rPr>
      </w:pPr>
    </w:p>
    <w:p w14:paraId="5647E388" w14:textId="77777777" w:rsidR="00FE5FCC" w:rsidRPr="001747DD" w:rsidRDefault="00FE5FCC" w:rsidP="004D54C0">
      <w:pPr>
        <w:tabs>
          <w:tab w:val="left" w:pos="567"/>
        </w:tabs>
        <w:suppressAutoHyphens/>
        <w:rPr>
          <w:lang w:val="it-IT"/>
        </w:rPr>
      </w:pPr>
    </w:p>
    <w:p w14:paraId="1EF0ACA1" w14:textId="77777777" w:rsidR="00FE5FCC" w:rsidRPr="001747DD" w:rsidRDefault="00FE5FCC" w:rsidP="004D54C0">
      <w:pPr>
        <w:tabs>
          <w:tab w:val="left" w:pos="567"/>
        </w:tabs>
        <w:suppressAutoHyphens/>
        <w:rPr>
          <w:lang w:val="it-IT"/>
        </w:rPr>
      </w:pPr>
    </w:p>
    <w:p w14:paraId="121B5643" w14:textId="77777777" w:rsidR="00FE5FCC" w:rsidRPr="001747DD" w:rsidRDefault="00FE5FCC" w:rsidP="004D54C0">
      <w:pPr>
        <w:tabs>
          <w:tab w:val="left" w:pos="567"/>
        </w:tabs>
        <w:suppressAutoHyphens/>
        <w:rPr>
          <w:lang w:val="it-IT"/>
        </w:rPr>
      </w:pPr>
    </w:p>
    <w:p w14:paraId="3DC8FD8A" w14:textId="77777777" w:rsidR="00FE5FCC" w:rsidRPr="001747DD" w:rsidRDefault="00FE5FCC" w:rsidP="004D54C0">
      <w:pPr>
        <w:tabs>
          <w:tab w:val="left" w:pos="567"/>
        </w:tabs>
        <w:suppressAutoHyphens/>
        <w:rPr>
          <w:lang w:val="it-IT"/>
        </w:rPr>
      </w:pPr>
    </w:p>
    <w:p w14:paraId="62B36F9F" w14:textId="77777777" w:rsidR="00FE5FCC" w:rsidRPr="001747DD" w:rsidRDefault="00FE5FCC" w:rsidP="004D54C0">
      <w:pPr>
        <w:tabs>
          <w:tab w:val="left" w:pos="567"/>
        </w:tabs>
        <w:suppressAutoHyphens/>
        <w:rPr>
          <w:lang w:val="it-IT"/>
        </w:rPr>
      </w:pPr>
    </w:p>
    <w:p w14:paraId="18CE1476" w14:textId="77777777" w:rsidR="00FE5FCC" w:rsidRPr="001747DD" w:rsidRDefault="00FE5FCC" w:rsidP="004D54C0">
      <w:pPr>
        <w:tabs>
          <w:tab w:val="left" w:pos="567"/>
        </w:tabs>
        <w:suppressAutoHyphens/>
        <w:rPr>
          <w:lang w:val="it-IT"/>
        </w:rPr>
      </w:pPr>
    </w:p>
    <w:p w14:paraId="34F3A359" w14:textId="77777777" w:rsidR="00FE5FCC" w:rsidRPr="001747DD" w:rsidRDefault="00FE5FCC" w:rsidP="004D54C0">
      <w:pPr>
        <w:tabs>
          <w:tab w:val="left" w:pos="567"/>
        </w:tabs>
        <w:suppressAutoHyphens/>
        <w:rPr>
          <w:lang w:val="it-IT"/>
        </w:rPr>
      </w:pPr>
    </w:p>
    <w:p w14:paraId="01CE54D1" w14:textId="77777777" w:rsidR="00FE5FCC" w:rsidRPr="001747DD" w:rsidRDefault="00FE5FCC" w:rsidP="004D54C0">
      <w:pPr>
        <w:tabs>
          <w:tab w:val="left" w:pos="567"/>
        </w:tabs>
        <w:suppressAutoHyphens/>
        <w:rPr>
          <w:lang w:val="it-IT"/>
        </w:rPr>
      </w:pPr>
    </w:p>
    <w:p w14:paraId="63989457" w14:textId="77777777" w:rsidR="00FE5FCC" w:rsidRPr="001747DD" w:rsidRDefault="00FE5FCC" w:rsidP="004D54C0">
      <w:pPr>
        <w:tabs>
          <w:tab w:val="left" w:pos="567"/>
        </w:tabs>
        <w:suppressAutoHyphens/>
        <w:rPr>
          <w:lang w:val="it-IT"/>
        </w:rPr>
      </w:pPr>
    </w:p>
    <w:p w14:paraId="6F7FB335" w14:textId="77777777" w:rsidR="00FE5FCC" w:rsidRPr="001747DD" w:rsidRDefault="00FE5FCC" w:rsidP="004D54C0">
      <w:pPr>
        <w:tabs>
          <w:tab w:val="left" w:pos="567"/>
        </w:tabs>
        <w:suppressAutoHyphens/>
        <w:rPr>
          <w:lang w:val="it-IT"/>
        </w:rPr>
      </w:pPr>
    </w:p>
    <w:p w14:paraId="110AF4CA" w14:textId="77777777" w:rsidR="00FE5FCC" w:rsidRPr="001747DD" w:rsidRDefault="00FE5FCC" w:rsidP="004D54C0">
      <w:pPr>
        <w:tabs>
          <w:tab w:val="left" w:pos="567"/>
        </w:tabs>
        <w:suppressAutoHyphens/>
        <w:rPr>
          <w:lang w:val="it-IT"/>
        </w:rPr>
      </w:pPr>
    </w:p>
    <w:p w14:paraId="6C5D98A9" w14:textId="77777777" w:rsidR="00FE5FCC" w:rsidRPr="001747DD" w:rsidRDefault="00FE5FCC" w:rsidP="004D54C0">
      <w:pPr>
        <w:tabs>
          <w:tab w:val="left" w:pos="567"/>
        </w:tabs>
        <w:suppressAutoHyphens/>
        <w:rPr>
          <w:lang w:val="it-IT"/>
        </w:rPr>
      </w:pPr>
    </w:p>
    <w:p w14:paraId="5DB67CD6" w14:textId="77777777" w:rsidR="00FE5FCC" w:rsidRPr="001747DD" w:rsidRDefault="00FE5FCC" w:rsidP="004D54C0">
      <w:pPr>
        <w:tabs>
          <w:tab w:val="left" w:pos="567"/>
        </w:tabs>
        <w:rPr>
          <w:lang w:val="it-IT"/>
        </w:rPr>
      </w:pPr>
    </w:p>
    <w:p w14:paraId="3CDFF7E2" w14:textId="77777777" w:rsidR="00FE5FCC" w:rsidRPr="001747DD" w:rsidRDefault="00FE5FCC" w:rsidP="004D54C0">
      <w:pPr>
        <w:tabs>
          <w:tab w:val="left" w:pos="567"/>
        </w:tabs>
        <w:rPr>
          <w:lang w:val="it-IT"/>
        </w:rPr>
      </w:pPr>
    </w:p>
    <w:p w14:paraId="77356048" w14:textId="77777777" w:rsidR="00FE5FCC" w:rsidRPr="001747DD" w:rsidRDefault="00FE5FCC" w:rsidP="004D54C0">
      <w:pPr>
        <w:tabs>
          <w:tab w:val="left" w:pos="567"/>
        </w:tabs>
        <w:rPr>
          <w:lang w:val="it-IT"/>
        </w:rPr>
      </w:pPr>
    </w:p>
    <w:p w14:paraId="55BB996C" w14:textId="77777777" w:rsidR="00FE5FCC" w:rsidRPr="001747DD" w:rsidRDefault="00FE5FCC" w:rsidP="004D54C0">
      <w:pPr>
        <w:tabs>
          <w:tab w:val="left" w:pos="567"/>
        </w:tabs>
        <w:rPr>
          <w:lang w:val="it-IT"/>
        </w:rPr>
      </w:pPr>
    </w:p>
    <w:p w14:paraId="18F9BA66" w14:textId="77777777" w:rsidR="00FE5FCC" w:rsidRDefault="00FE5FCC" w:rsidP="004D54C0">
      <w:pPr>
        <w:tabs>
          <w:tab w:val="left" w:pos="567"/>
        </w:tabs>
        <w:rPr>
          <w:lang w:val="it-IT"/>
        </w:rPr>
      </w:pPr>
    </w:p>
    <w:p w14:paraId="3F709FB0" w14:textId="77777777" w:rsidR="00FC1D89" w:rsidRPr="001747DD" w:rsidRDefault="00FC1D89" w:rsidP="004D54C0">
      <w:pPr>
        <w:tabs>
          <w:tab w:val="left" w:pos="567"/>
        </w:tabs>
        <w:rPr>
          <w:lang w:val="it-IT"/>
        </w:rPr>
      </w:pPr>
    </w:p>
    <w:p w14:paraId="5EAB0B76" w14:textId="77777777" w:rsidR="00FE5FCC" w:rsidRPr="00DB6CB6" w:rsidRDefault="00FE5FCC" w:rsidP="004D54C0">
      <w:pPr>
        <w:jc w:val="center"/>
        <w:rPr>
          <w:b/>
          <w:bCs/>
          <w:lang w:val="it-IT"/>
        </w:rPr>
      </w:pPr>
      <w:r w:rsidRPr="00DB6CB6">
        <w:rPr>
          <w:b/>
          <w:bCs/>
          <w:lang w:val="it-IT"/>
        </w:rPr>
        <w:t>ALLEGATO II</w:t>
      </w:r>
    </w:p>
    <w:p w14:paraId="62E3969D" w14:textId="77777777" w:rsidR="00FE5FCC" w:rsidRPr="001747DD" w:rsidRDefault="00FE5FCC" w:rsidP="004D54C0">
      <w:pPr>
        <w:tabs>
          <w:tab w:val="left" w:pos="567"/>
        </w:tabs>
        <w:rPr>
          <w:lang w:val="it-IT"/>
        </w:rPr>
      </w:pPr>
    </w:p>
    <w:p w14:paraId="501602B0" w14:textId="77777777" w:rsidR="00FE5FCC" w:rsidRPr="001747DD" w:rsidRDefault="00FE5FCC" w:rsidP="004D54C0">
      <w:pPr>
        <w:tabs>
          <w:tab w:val="left" w:pos="567"/>
        </w:tabs>
        <w:suppressAutoHyphens/>
        <w:ind w:left="1701" w:right="1126" w:hanging="567"/>
        <w:rPr>
          <w:lang w:val="it-IT"/>
        </w:rPr>
      </w:pPr>
      <w:r w:rsidRPr="001747DD">
        <w:rPr>
          <w:b/>
          <w:lang w:val="it-IT"/>
        </w:rPr>
        <w:t>A.</w:t>
      </w:r>
      <w:r w:rsidRPr="001747DD">
        <w:rPr>
          <w:b/>
          <w:lang w:val="it-IT"/>
        </w:rPr>
        <w:tab/>
      </w:r>
      <w:r w:rsidR="00B87C35" w:rsidRPr="00347F08">
        <w:rPr>
          <w:b/>
          <w:noProof/>
          <w:szCs w:val="24"/>
          <w:lang w:val="it-IT"/>
        </w:rPr>
        <w:t>P</w:t>
      </w:r>
      <w:smartTag w:uri="urn:schemas-microsoft-com:office:smarttags" w:element="PersonName">
        <w:r w:rsidR="00B87C35" w:rsidRPr="00347F08">
          <w:rPr>
            <w:b/>
            <w:noProof/>
            <w:szCs w:val="24"/>
            <w:lang w:val="it-IT"/>
          </w:rPr>
          <w:t>RO</w:t>
        </w:r>
      </w:smartTag>
      <w:r w:rsidR="00B87C35" w:rsidRPr="00347F08">
        <w:rPr>
          <w:b/>
          <w:noProof/>
          <w:szCs w:val="24"/>
          <w:lang w:val="it-IT"/>
        </w:rPr>
        <w:t>DUTTORE(I)</w:t>
      </w:r>
      <w:r w:rsidR="00B87C35" w:rsidRPr="00347F08">
        <w:rPr>
          <w:b/>
          <w:lang w:val="it-IT"/>
        </w:rPr>
        <w:t xml:space="preserve"> R</w:t>
      </w:r>
      <w:smartTag w:uri="urn:schemas-microsoft-com:office:smarttags" w:element="PersonName">
        <w:r w:rsidR="00B87C35" w:rsidRPr="00682E6D">
          <w:rPr>
            <w:b/>
            <w:lang w:val="it-IT"/>
          </w:rPr>
          <w:t>ES</w:t>
        </w:r>
      </w:smartTag>
      <w:r w:rsidR="00B87C35" w:rsidRPr="00682E6D">
        <w:rPr>
          <w:b/>
          <w:lang w:val="it-IT"/>
        </w:rPr>
        <w:t xml:space="preserve">PONSABILE(I) </w:t>
      </w:r>
      <w:smartTag w:uri="urn:schemas-microsoft-com:office:smarttags" w:element="PersonName">
        <w:r w:rsidR="00B87C35" w:rsidRPr="00682E6D">
          <w:rPr>
            <w:b/>
            <w:lang w:val="it-IT"/>
          </w:rPr>
          <w:t>D</w:t>
        </w:r>
        <w:smartTag w:uri="urn:schemas-microsoft-com:office:smarttags" w:element="PersonName">
          <w:r w:rsidR="00B87C35" w:rsidRPr="00682E6D">
            <w:rPr>
              <w:b/>
              <w:lang w:val="it-IT"/>
            </w:rPr>
            <w:t>E</w:t>
          </w:r>
        </w:smartTag>
      </w:smartTag>
      <w:r w:rsidR="00B87C35" w:rsidRPr="00682E6D">
        <w:rPr>
          <w:b/>
          <w:lang w:val="it-IT"/>
        </w:rPr>
        <w:t xml:space="preserve">L RILASCIO </w:t>
      </w:r>
      <w:smartTag w:uri="urn:schemas-microsoft-com:office:smarttags" w:element="PersonName">
        <w:r w:rsidR="00B87C35" w:rsidRPr="00682E6D">
          <w:rPr>
            <w:b/>
            <w:lang w:val="it-IT"/>
          </w:rPr>
          <w:t>DE</w:t>
        </w:r>
      </w:smartTag>
      <w:r w:rsidR="00B87C35" w:rsidRPr="00682E6D">
        <w:rPr>
          <w:b/>
          <w:lang w:val="it-IT"/>
        </w:rPr>
        <w:t>I LOTTI</w:t>
      </w:r>
    </w:p>
    <w:p w14:paraId="77720B3A" w14:textId="77777777" w:rsidR="00FE5FCC" w:rsidRPr="001747DD" w:rsidRDefault="00FE5FCC" w:rsidP="004D54C0">
      <w:pPr>
        <w:tabs>
          <w:tab w:val="left" w:pos="567"/>
        </w:tabs>
        <w:ind w:right="1126"/>
        <w:rPr>
          <w:lang w:val="it-IT"/>
        </w:rPr>
      </w:pPr>
    </w:p>
    <w:p w14:paraId="6D25A27C" w14:textId="77777777" w:rsidR="00FE5FCC" w:rsidRDefault="00FE5FCC" w:rsidP="004D54C0">
      <w:pPr>
        <w:tabs>
          <w:tab w:val="left" w:pos="567"/>
        </w:tabs>
        <w:suppressAutoHyphens/>
        <w:ind w:left="1701" w:right="1126" w:hanging="567"/>
        <w:rPr>
          <w:b/>
          <w:lang w:val="it-IT"/>
        </w:rPr>
      </w:pPr>
      <w:r w:rsidRPr="001747DD">
        <w:rPr>
          <w:b/>
          <w:lang w:val="it-IT"/>
        </w:rPr>
        <w:t>B.</w:t>
      </w:r>
      <w:r w:rsidRPr="001747DD">
        <w:rPr>
          <w:b/>
          <w:lang w:val="it-IT"/>
        </w:rPr>
        <w:tab/>
        <w:t xml:space="preserve">CONDIZIONI </w:t>
      </w:r>
      <w:r w:rsidR="00B87C35">
        <w:rPr>
          <w:b/>
          <w:lang w:val="it-IT"/>
        </w:rPr>
        <w:t xml:space="preserve">O </w:t>
      </w:r>
      <w:r w:rsidR="00B87C35" w:rsidRPr="00682E6D">
        <w:rPr>
          <w:b/>
          <w:lang w:val="it-IT"/>
        </w:rPr>
        <w:t>LIM</w:t>
      </w:r>
      <w:smartTag w:uri="urn:schemas-microsoft-com:office:smarttags" w:element="PersonName">
        <w:r w:rsidR="00B87C35" w:rsidRPr="00682E6D">
          <w:rPr>
            <w:b/>
            <w:lang w:val="it-IT"/>
          </w:rPr>
          <w:t>IT</w:t>
        </w:r>
      </w:smartTag>
      <w:r w:rsidR="00B87C35" w:rsidRPr="00682E6D">
        <w:rPr>
          <w:b/>
          <w:lang w:val="it-IT"/>
        </w:rPr>
        <w:t>AZIONI DI FORN</w:t>
      </w:r>
      <w:smartTag w:uri="urn:schemas-microsoft-com:office:smarttags" w:element="PersonName">
        <w:r w:rsidR="00B87C35" w:rsidRPr="00682E6D">
          <w:rPr>
            <w:b/>
            <w:lang w:val="it-IT"/>
          </w:rPr>
          <w:t>IT</w:t>
        </w:r>
      </w:smartTag>
      <w:r w:rsidR="00B87C35" w:rsidRPr="00682E6D">
        <w:rPr>
          <w:b/>
          <w:lang w:val="it-IT"/>
        </w:rPr>
        <w:t>URA E UTILIZZ</w:t>
      </w:r>
      <w:r w:rsidR="00B87C35">
        <w:rPr>
          <w:b/>
          <w:lang w:val="it-IT"/>
        </w:rPr>
        <w:t>O</w:t>
      </w:r>
    </w:p>
    <w:p w14:paraId="57D756F9" w14:textId="77777777" w:rsidR="00B87C35" w:rsidRDefault="00B87C35" w:rsidP="004D54C0">
      <w:pPr>
        <w:tabs>
          <w:tab w:val="left" w:pos="567"/>
        </w:tabs>
        <w:suppressAutoHyphens/>
        <w:ind w:left="1701" w:right="1126" w:hanging="567"/>
        <w:rPr>
          <w:lang w:val="it-IT"/>
        </w:rPr>
      </w:pPr>
    </w:p>
    <w:p w14:paraId="7B3065E5" w14:textId="77777777" w:rsidR="00B87C35" w:rsidRDefault="00B87C35" w:rsidP="004D54C0">
      <w:pPr>
        <w:tabs>
          <w:tab w:val="left" w:pos="-720"/>
        </w:tabs>
        <w:suppressAutoHyphens/>
        <w:ind w:left="1701" w:right="567" w:hanging="567"/>
        <w:rPr>
          <w:b/>
          <w:lang w:val="it-IT"/>
        </w:rPr>
      </w:pPr>
      <w:r w:rsidRPr="00682E6D">
        <w:rPr>
          <w:b/>
          <w:lang w:val="it-IT"/>
        </w:rPr>
        <w:t>C.</w:t>
      </w:r>
      <w:r w:rsidRPr="00682E6D">
        <w:rPr>
          <w:b/>
          <w:lang w:val="it-IT"/>
        </w:rPr>
        <w:tab/>
      </w:r>
      <w:r>
        <w:rPr>
          <w:b/>
          <w:lang w:val="it-IT"/>
        </w:rPr>
        <w:t>A</w:t>
      </w:r>
      <w:smartTag w:uri="urn:schemas-microsoft-com:office:smarttags" w:element="PersonName">
        <w:r>
          <w:rPr>
            <w:b/>
            <w:lang w:val="it-IT"/>
          </w:rPr>
          <w:t>LT</w:t>
        </w:r>
      </w:smartTag>
      <w:r>
        <w:rPr>
          <w:b/>
          <w:lang w:val="it-IT"/>
        </w:rPr>
        <w:t>RE CONDIZIONI E REQU</w:t>
      </w:r>
      <w:smartTag w:uri="urn:schemas-microsoft-com:office:smarttags" w:element="PersonName">
        <w:r>
          <w:rPr>
            <w:b/>
            <w:lang w:val="it-IT"/>
          </w:rPr>
          <w:t>I</w:t>
        </w:r>
        <w:smartTag w:uri="urn:schemas-microsoft-com:office:smarttags" w:element="PersonName">
          <w:r>
            <w:rPr>
              <w:b/>
              <w:lang w:val="it-IT"/>
            </w:rPr>
            <w:t>S</w:t>
          </w:r>
        </w:smartTag>
      </w:smartTag>
      <w:r>
        <w:rPr>
          <w:b/>
          <w:lang w:val="it-IT"/>
        </w:rPr>
        <w:t xml:space="preserve">ITI </w:t>
      </w:r>
      <w:smartTag w:uri="urn:schemas-microsoft-com:office:smarttags" w:element="PersonName">
        <w:r w:rsidRPr="00682E6D">
          <w:rPr>
            <w:b/>
            <w:lang w:val="it-IT"/>
          </w:rPr>
          <w:t>D</w:t>
        </w:r>
        <w:smartTag w:uri="urn:schemas-microsoft-com:office:smarttags" w:element="PersonName">
          <w:r w:rsidRPr="00682E6D">
            <w:rPr>
              <w:b/>
              <w:lang w:val="it-IT"/>
            </w:rPr>
            <w:t>E</w:t>
          </w:r>
        </w:smartTag>
      </w:smartTag>
      <w:r w:rsidRPr="00682E6D">
        <w:rPr>
          <w:b/>
          <w:lang w:val="it-IT"/>
        </w:rPr>
        <w:t>LL’AUTORIZZAZIONE ALL’IMM</w:t>
      </w:r>
      <w:smartTag w:uri="urn:schemas-microsoft-com:office:smarttags" w:element="PersonName">
        <w:r w:rsidRPr="00682E6D">
          <w:rPr>
            <w:b/>
            <w:lang w:val="it-IT"/>
          </w:rPr>
          <w:t>IS</w:t>
        </w:r>
      </w:smartTag>
      <w:smartTag w:uri="urn:schemas-microsoft-com:office:smarttags" w:element="PersonName">
        <w:r w:rsidRPr="00682E6D">
          <w:rPr>
            <w:b/>
            <w:lang w:val="it-IT"/>
          </w:rPr>
          <w:t>SI</w:t>
        </w:r>
      </w:smartTag>
      <w:r>
        <w:rPr>
          <w:b/>
          <w:lang w:val="it-IT"/>
        </w:rPr>
        <w:t>ONE IN COMMERCIO</w:t>
      </w:r>
    </w:p>
    <w:p w14:paraId="0AC2016C" w14:textId="77777777" w:rsidR="00B87C35" w:rsidRPr="00DA3CB3" w:rsidRDefault="00B87C35" w:rsidP="004D54C0">
      <w:pPr>
        <w:tabs>
          <w:tab w:val="left" w:pos="-720"/>
        </w:tabs>
        <w:suppressAutoHyphens/>
        <w:ind w:left="1701" w:right="567" w:hanging="567"/>
        <w:rPr>
          <w:lang w:val="it-IT"/>
        </w:rPr>
      </w:pPr>
    </w:p>
    <w:p w14:paraId="4FBD5032" w14:textId="77777777" w:rsidR="00B87C35" w:rsidRDefault="00B87C35" w:rsidP="004D54C0">
      <w:pPr>
        <w:tabs>
          <w:tab w:val="left" w:pos="-720"/>
        </w:tabs>
        <w:suppressAutoHyphens/>
        <w:ind w:left="1701" w:right="567" w:hanging="567"/>
        <w:rPr>
          <w:b/>
          <w:lang w:val="it-IT"/>
        </w:rPr>
      </w:pPr>
      <w:r>
        <w:rPr>
          <w:b/>
          <w:lang w:val="it-IT"/>
        </w:rPr>
        <w:t>D</w:t>
      </w:r>
      <w:r w:rsidRPr="00682E6D">
        <w:rPr>
          <w:b/>
          <w:lang w:val="it-IT"/>
        </w:rPr>
        <w:t>.</w:t>
      </w:r>
      <w:r w:rsidRPr="00682E6D">
        <w:rPr>
          <w:b/>
          <w:lang w:val="it-IT"/>
        </w:rPr>
        <w:tab/>
      </w:r>
      <w:r>
        <w:rPr>
          <w:b/>
          <w:lang w:val="it-IT"/>
        </w:rPr>
        <w:t xml:space="preserve">CONDIZIONI O LIMITAZIONI PER QUANTO RIGUARDA L’USO </w:t>
      </w:r>
      <w:smartTag w:uri="urn:schemas-microsoft-com:office:smarttags" w:element="PersonName">
        <w:r>
          <w:rPr>
            <w:b/>
            <w:lang w:val="it-IT"/>
          </w:rPr>
          <w:t>SI</w:t>
        </w:r>
      </w:smartTag>
      <w:r>
        <w:rPr>
          <w:b/>
          <w:lang w:val="it-IT"/>
        </w:rPr>
        <w:t>CU</w:t>
      </w:r>
      <w:smartTag w:uri="urn:schemas-microsoft-com:office:smarttags" w:element="PersonName">
        <w:r>
          <w:rPr>
            <w:b/>
            <w:lang w:val="it-IT"/>
          </w:rPr>
          <w:t>RO</w:t>
        </w:r>
      </w:smartTag>
      <w:r>
        <w:rPr>
          <w:b/>
          <w:lang w:val="it-IT"/>
        </w:rPr>
        <w:t xml:space="preserve"> ED EF</w:t>
      </w:r>
      <w:smartTag w:uri="urn:schemas-microsoft-com:office:smarttags" w:element="PersonName">
        <w:r>
          <w:rPr>
            <w:b/>
            <w:lang w:val="it-IT"/>
          </w:rPr>
          <w:t>FI</w:t>
        </w:r>
      </w:smartTag>
      <w:r>
        <w:rPr>
          <w:b/>
          <w:lang w:val="it-IT"/>
        </w:rPr>
        <w:t xml:space="preserve">CACE </w:t>
      </w:r>
      <w:smartTag w:uri="urn:schemas-microsoft-com:office:smarttags" w:element="PersonName">
        <w:r>
          <w:rPr>
            <w:b/>
            <w:lang w:val="it-IT"/>
          </w:rPr>
          <w:t>D</w:t>
        </w:r>
        <w:smartTag w:uri="urn:schemas-microsoft-com:office:smarttags" w:element="PersonName">
          <w:r>
            <w:rPr>
              <w:b/>
              <w:lang w:val="it-IT"/>
            </w:rPr>
            <w:t>E</w:t>
          </w:r>
        </w:smartTag>
      </w:smartTag>
      <w:r>
        <w:rPr>
          <w:b/>
          <w:lang w:val="it-IT"/>
        </w:rPr>
        <w:t>L MEDICINALE</w:t>
      </w:r>
    </w:p>
    <w:p w14:paraId="2CBA5E57" w14:textId="77777777" w:rsidR="00B87C35" w:rsidRPr="001747DD" w:rsidRDefault="00B87C35" w:rsidP="004D54C0">
      <w:pPr>
        <w:tabs>
          <w:tab w:val="left" w:pos="567"/>
        </w:tabs>
        <w:suppressAutoHyphens/>
        <w:ind w:left="1701" w:right="1126" w:hanging="567"/>
        <w:rPr>
          <w:lang w:val="it-IT"/>
        </w:rPr>
      </w:pPr>
    </w:p>
    <w:p w14:paraId="04C1F0B9" w14:textId="77777777" w:rsidR="00FE5FCC" w:rsidRPr="001747DD" w:rsidRDefault="00FE5FCC" w:rsidP="004D54C0">
      <w:pPr>
        <w:tabs>
          <w:tab w:val="left" w:pos="567"/>
        </w:tabs>
        <w:ind w:right="1126"/>
        <w:rPr>
          <w:lang w:val="it-IT"/>
        </w:rPr>
      </w:pPr>
    </w:p>
    <w:p w14:paraId="1A137CA2" w14:textId="77777777" w:rsidR="00650151" w:rsidRPr="00943D57" w:rsidRDefault="00650151">
      <w:pPr>
        <w:rPr>
          <w:b/>
          <w:bCs/>
          <w:noProof/>
          <w:lang w:val="it-IT"/>
        </w:rPr>
      </w:pPr>
      <w:r w:rsidRPr="00943D57">
        <w:rPr>
          <w:b/>
          <w:bCs/>
          <w:lang w:val="it-IT"/>
        </w:rPr>
        <w:br w:type="page"/>
      </w:r>
    </w:p>
    <w:p w14:paraId="1F3C96C4" w14:textId="78A10D4B" w:rsidR="00FE5FCC" w:rsidRPr="00943D57" w:rsidRDefault="00FE5FCC" w:rsidP="004D54C0">
      <w:pPr>
        <w:pStyle w:val="Heading1"/>
        <w:rPr>
          <w:b/>
          <w:bCs/>
          <w:lang w:val="it-IT"/>
        </w:rPr>
      </w:pPr>
      <w:r w:rsidRPr="00943D57">
        <w:rPr>
          <w:b/>
          <w:bCs/>
          <w:lang w:val="it-IT"/>
        </w:rPr>
        <w:lastRenderedPageBreak/>
        <w:t>A.</w:t>
      </w:r>
      <w:r w:rsidRPr="00943D57">
        <w:rPr>
          <w:b/>
          <w:bCs/>
          <w:lang w:val="it-IT"/>
        </w:rPr>
        <w:tab/>
      </w:r>
      <w:r w:rsidR="00B87C35" w:rsidRPr="00943D57">
        <w:rPr>
          <w:b/>
          <w:bCs/>
          <w:szCs w:val="24"/>
          <w:lang w:val="it-IT"/>
        </w:rPr>
        <w:t>PRODUTTORE(I)</w:t>
      </w:r>
      <w:r w:rsidR="00B87C35" w:rsidRPr="00943D57">
        <w:rPr>
          <w:b/>
          <w:bCs/>
          <w:lang w:val="it-IT"/>
        </w:rPr>
        <w:t xml:space="preserve"> RESPONSABILE(I) DEL RILASCIO DEI LOTTI</w:t>
      </w:r>
    </w:p>
    <w:p w14:paraId="7270A176" w14:textId="77777777" w:rsidR="00FE5FCC" w:rsidRPr="001747DD" w:rsidRDefault="00FE5FCC" w:rsidP="004D54C0">
      <w:pPr>
        <w:keepNext/>
        <w:keepLines/>
        <w:tabs>
          <w:tab w:val="left" w:pos="567"/>
        </w:tabs>
        <w:suppressAutoHyphens/>
        <w:rPr>
          <w:lang w:val="it-IT"/>
        </w:rPr>
      </w:pPr>
    </w:p>
    <w:p w14:paraId="65EF17E9" w14:textId="77777777" w:rsidR="00FE5FCC" w:rsidRPr="00FA226F" w:rsidRDefault="00FE5FCC" w:rsidP="004D54C0">
      <w:pPr>
        <w:keepNext/>
        <w:keepLines/>
        <w:tabs>
          <w:tab w:val="left" w:pos="567"/>
        </w:tabs>
        <w:suppressAutoHyphens/>
        <w:rPr>
          <w:u w:val="single"/>
          <w:lang w:val="it-IT"/>
        </w:rPr>
      </w:pPr>
      <w:r w:rsidRPr="00FA226F">
        <w:rPr>
          <w:u w:val="single"/>
          <w:lang w:val="it-IT"/>
        </w:rPr>
        <w:t>Nome ed indirizzo del</w:t>
      </w:r>
      <w:r w:rsidR="006E72C6" w:rsidRPr="00FA226F">
        <w:rPr>
          <w:u w:val="single"/>
          <w:lang w:val="it-IT"/>
        </w:rPr>
        <w:t>(dei)</w:t>
      </w:r>
      <w:r w:rsidRPr="00FA226F">
        <w:rPr>
          <w:u w:val="single"/>
          <w:lang w:val="it-IT"/>
        </w:rPr>
        <w:t xml:space="preserve"> produttore</w:t>
      </w:r>
      <w:r w:rsidR="006E72C6" w:rsidRPr="00FA226F">
        <w:rPr>
          <w:u w:val="single"/>
          <w:lang w:val="it-IT"/>
        </w:rPr>
        <w:t>(i)</w:t>
      </w:r>
      <w:r w:rsidRPr="00FA226F">
        <w:rPr>
          <w:u w:val="single"/>
          <w:lang w:val="it-IT"/>
        </w:rPr>
        <w:t xml:space="preserve"> responsabile</w:t>
      </w:r>
      <w:r w:rsidR="006E72C6" w:rsidRPr="00FA226F">
        <w:rPr>
          <w:u w:val="single"/>
          <w:lang w:val="it-IT"/>
        </w:rPr>
        <w:t>(i)</w:t>
      </w:r>
      <w:r w:rsidRPr="00FA226F">
        <w:rPr>
          <w:u w:val="single"/>
          <w:lang w:val="it-IT"/>
        </w:rPr>
        <w:t xml:space="preserve"> del rilascio dei lotti</w:t>
      </w:r>
    </w:p>
    <w:p w14:paraId="20754327" w14:textId="77777777" w:rsidR="00FE5FCC" w:rsidRPr="001747DD" w:rsidDel="0088458B" w:rsidRDefault="00FE5FCC" w:rsidP="004D54C0">
      <w:pPr>
        <w:keepNext/>
        <w:keepLines/>
        <w:tabs>
          <w:tab w:val="left" w:pos="567"/>
        </w:tabs>
        <w:suppressAutoHyphens/>
        <w:rPr>
          <w:del w:id="2" w:author="Viatris" w:date="2025-09-29T09:37:00Z"/>
          <w:lang w:val="it-IT"/>
        </w:rPr>
      </w:pPr>
    </w:p>
    <w:p w14:paraId="4D9DEC29" w14:textId="0E3A6100" w:rsidR="00313A2B" w:rsidRPr="00E650F6" w:rsidDel="0088458B" w:rsidRDefault="00313A2B" w:rsidP="004D54C0">
      <w:pPr>
        <w:rPr>
          <w:del w:id="3" w:author="Viatris" w:date="2025-09-29T09:37:00Z"/>
          <w:noProof/>
          <w:lang w:val="en-GB"/>
        </w:rPr>
      </w:pPr>
      <w:del w:id="4" w:author="Viatris" w:date="2025-09-29T09:37:00Z">
        <w:r w:rsidRPr="00E650F6" w:rsidDel="0088458B">
          <w:rPr>
            <w:noProof/>
            <w:lang w:val="en-GB"/>
          </w:rPr>
          <w:delText>McDermott Laboratories Ltd t/a Gerard Laboratories t/a Mylan Dublin</w:delText>
        </w:r>
      </w:del>
    </w:p>
    <w:p w14:paraId="3E79B530" w14:textId="580EA0E5" w:rsidR="00313A2B" w:rsidRPr="00E650F6" w:rsidDel="0088458B" w:rsidRDefault="00313A2B" w:rsidP="004D54C0">
      <w:pPr>
        <w:rPr>
          <w:del w:id="5" w:author="Viatris" w:date="2025-09-29T09:37:00Z"/>
          <w:noProof/>
          <w:lang w:val="en-GB"/>
        </w:rPr>
      </w:pPr>
      <w:del w:id="6" w:author="Viatris" w:date="2025-09-29T09:37:00Z">
        <w:r w:rsidRPr="00E650F6" w:rsidDel="0088458B">
          <w:rPr>
            <w:noProof/>
            <w:lang w:val="en-GB"/>
          </w:rPr>
          <w:delText>Unit 35/3</w:delText>
        </w:r>
        <w:r w:rsidR="008523EA" w:rsidRPr="00E650F6" w:rsidDel="0088458B">
          <w:rPr>
            <w:noProof/>
            <w:lang w:val="en-GB"/>
          </w:rPr>
          <w:delText>6 </w:delText>
        </w:r>
        <w:r w:rsidRPr="00E650F6" w:rsidDel="0088458B">
          <w:rPr>
            <w:noProof/>
            <w:lang w:val="en-GB"/>
          </w:rPr>
          <w:delText>Baldoyle Industrial Estate</w:delText>
        </w:r>
      </w:del>
    </w:p>
    <w:p w14:paraId="5E28D98A" w14:textId="4E394088" w:rsidR="00EF2602" w:rsidRPr="00154318" w:rsidDel="0088458B" w:rsidRDefault="00EF2602" w:rsidP="004D54C0">
      <w:pPr>
        <w:rPr>
          <w:del w:id="7" w:author="Viatris" w:date="2025-09-29T09:37:00Z"/>
          <w:noProof/>
          <w:lang w:val="de-LU"/>
        </w:rPr>
      </w:pPr>
      <w:del w:id="8" w:author="Viatris" w:date="2025-09-29T09:37:00Z">
        <w:r w:rsidRPr="00154318" w:rsidDel="0088458B">
          <w:rPr>
            <w:noProof/>
            <w:lang w:val="de-LU"/>
          </w:rPr>
          <w:delText>Grange Road</w:delText>
        </w:r>
      </w:del>
    </w:p>
    <w:p w14:paraId="602E5A93" w14:textId="5368D9B5" w:rsidR="00EF2602" w:rsidRPr="00154318" w:rsidDel="0088458B" w:rsidRDefault="00EF2602" w:rsidP="004D54C0">
      <w:pPr>
        <w:rPr>
          <w:del w:id="9" w:author="Viatris" w:date="2025-09-29T09:37:00Z"/>
          <w:noProof/>
          <w:lang w:val="de-LU"/>
        </w:rPr>
      </w:pPr>
      <w:del w:id="10" w:author="Viatris" w:date="2025-09-29T09:37:00Z">
        <w:r w:rsidRPr="00154318" w:rsidDel="0088458B">
          <w:rPr>
            <w:noProof/>
            <w:lang w:val="de-LU"/>
          </w:rPr>
          <w:delText>Dublin 13</w:delText>
        </w:r>
      </w:del>
    </w:p>
    <w:p w14:paraId="6D559244" w14:textId="32BF1F0F" w:rsidR="00764B9F" w:rsidRPr="00154318" w:rsidDel="0088458B" w:rsidRDefault="00764B9F" w:rsidP="004D54C0">
      <w:pPr>
        <w:rPr>
          <w:del w:id="11" w:author="Viatris" w:date="2025-09-29T09:37:00Z"/>
          <w:noProof/>
          <w:lang w:val="de-LU"/>
        </w:rPr>
      </w:pPr>
      <w:del w:id="12" w:author="Viatris" w:date="2025-09-29T09:37:00Z">
        <w:r w:rsidRPr="00154318" w:rsidDel="0088458B">
          <w:rPr>
            <w:noProof/>
            <w:lang w:val="de-LU"/>
          </w:rPr>
          <w:delText>Irlanda</w:delText>
        </w:r>
      </w:del>
    </w:p>
    <w:p w14:paraId="06D924E1" w14:textId="77777777" w:rsidR="009A59F1" w:rsidRPr="00154318" w:rsidRDefault="009A59F1" w:rsidP="004D54C0">
      <w:pPr>
        <w:rPr>
          <w:noProof/>
          <w:lang w:val="de-LU"/>
        </w:rPr>
      </w:pPr>
    </w:p>
    <w:p w14:paraId="53688E0D" w14:textId="77777777" w:rsidR="00EF2602" w:rsidRPr="00154318" w:rsidRDefault="00EF2602" w:rsidP="004D54C0">
      <w:pPr>
        <w:rPr>
          <w:noProof/>
          <w:lang w:val="de-LU"/>
        </w:rPr>
      </w:pPr>
      <w:r w:rsidRPr="00154318">
        <w:rPr>
          <w:noProof/>
          <w:lang w:val="de-LU"/>
        </w:rPr>
        <w:t>Mylan Hungary Kft</w:t>
      </w:r>
    </w:p>
    <w:p w14:paraId="6D1E590B" w14:textId="77777777" w:rsidR="00EF2602" w:rsidRPr="00154318" w:rsidRDefault="00EF2602" w:rsidP="004D54C0">
      <w:pPr>
        <w:rPr>
          <w:noProof/>
          <w:lang w:val="de-LU"/>
        </w:rPr>
      </w:pPr>
      <w:r w:rsidRPr="00154318">
        <w:rPr>
          <w:noProof/>
          <w:lang w:val="de-LU"/>
        </w:rPr>
        <w:t>Mylan utca 1</w:t>
      </w:r>
    </w:p>
    <w:p w14:paraId="404AF069" w14:textId="77777777" w:rsidR="00EF2602" w:rsidRPr="00154318" w:rsidRDefault="00EF2602" w:rsidP="004D54C0">
      <w:pPr>
        <w:rPr>
          <w:noProof/>
          <w:lang w:val="de-LU"/>
        </w:rPr>
      </w:pPr>
      <w:r w:rsidRPr="00154318">
        <w:rPr>
          <w:noProof/>
          <w:lang w:val="de-LU"/>
        </w:rPr>
        <w:t>Komárom 2900</w:t>
      </w:r>
    </w:p>
    <w:p w14:paraId="15F5B7E6" w14:textId="77777777" w:rsidR="00764B9F" w:rsidRPr="00154318" w:rsidRDefault="00764B9F" w:rsidP="004D54C0">
      <w:pPr>
        <w:rPr>
          <w:noProof/>
          <w:lang w:val="de-LU"/>
        </w:rPr>
      </w:pPr>
      <w:r w:rsidRPr="00154318">
        <w:rPr>
          <w:noProof/>
          <w:lang w:val="de-LU"/>
        </w:rPr>
        <w:t>Ungheria</w:t>
      </w:r>
    </w:p>
    <w:p w14:paraId="0E9CBE89" w14:textId="77777777" w:rsidR="009A59F1" w:rsidRPr="00154318" w:rsidRDefault="009A59F1" w:rsidP="004D54C0">
      <w:pPr>
        <w:rPr>
          <w:noProof/>
          <w:lang w:val="de-LU"/>
        </w:rPr>
      </w:pPr>
    </w:p>
    <w:p w14:paraId="2E46484A" w14:textId="77777777" w:rsidR="00643107" w:rsidRPr="00154318" w:rsidRDefault="00643107" w:rsidP="004D54C0">
      <w:pPr>
        <w:rPr>
          <w:noProof/>
          <w:lang w:val="de-LU"/>
        </w:rPr>
      </w:pPr>
      <w:r w:rsidRPr="00154318">
        <w:rPr>
          <w:noProof/>
          <w:lang w:val="de-LU"/>
        </w:rPr>
        <w:t>Mylan Germany GmbH</w:t>
      </w:r>
    </w:p>
    <w:p w14:paraId="59501367" w14:textId="77777777" w:rsidR="00643107" w:rsidRPr="00154318" w:rsidRDefault="00643107" w:rsidP="004D54C0">
      <w:pPr>
        <w:rPr>
          <w:noProof/>
          <w:lang w:val="de-LU"/>
        </w:rPr>
      </w:pPr>
      <w:r w:rsidRPr="00154318">
        <w:rPr>
          <w:noProof/>
          <w:lang w:val="de-LU"/>
        </w:rPr>
        <w:t>Zweigniederlassung Bad Homburg v. d. Hoehe, Benzstrasse 1</w:t>
      </w:r>
    </w:p>
    <w:p w14:paraId="70052C0F" w14:textId="77777777" w:rsidR="00643107" w:rsidRPr="00643107" w:rsidRDefault="00643107" w:rsidP="004D54C0">
      <w:pPr>
        <w:rPr>
          <w:noProof/>
        </w:rPr>
      </w:pPr>
      <w:r w:rsidRPr="00643107">
        <w:rPr>
          <w:noProof/>
        </w:rPr>
        <w:t>Bad Homburg v. d. Hoehe</w:t>
      </w:r>
    </w:p>
    <w:p w14:paraId="11782CE5" w14:textId="77777777" w:rsidR="00643107" w:rsidRPr="00643107" w:rsidRDefault="00643107" w:rsidP="004D54C0">
      <w:pPr>
        <w:rPr>
          <w:noProof/>
        </w:rPr>
      </w:pPr>
      <w:r w:rsidRPr="00643107">
        <w:rPr>
          <w:noProof/>
        </w:rPr>
        <w:t xml:space="preserve">Hessen, 61352, </w:t>
      </w:r>
    </w:p>
    <w:p w14:paraId="4A5F00F7" w14:textId="77777777" w:rsidR="00764B9F" w:rsidRPr="008523EA" w:rsidRDefault="00643107" w:rsidP="004D54C0">
      <w:pPr>
        <w:rPr>
          <w:noProof/>
          <w:lang w:val="it-IT"/>
        </w:rPr>
      </w:pPr>
      <w:r w:rsidRPr="00643107">
        <w:rPr>
          <w:noProof/>
          <w:lang w:val="it-IT"/>
        </w:rPr>
        <w:t>Germania</w:t>
      </w:r>
    </w:p>
    <w:p w14:paraId="39B4F147" w14:textId="77777777" w:rsidR="00FE5FCC" w:rsidRPr="008523EA" w:rsidRDefault="00FE5FCC" w:rsidP="004D54C0">
      <w:pPr>
        <w:tabs>
          <w:tab w:val="left" w:pos="567"/>
        </w:tabs>
        <w:suppressAutoHyphens/>
        <w:rPr>
          <w:lang w:val="it-IT"/>
        </w:rPr>
      </w:pPr>
    </w:p>
    <w:p w14:paraId="6D98F9B2" w14:textId="77777777" w:rsidR="00313A2B" w:rsidRPr="00313A2B" w:rsidRDefault="00313A2B" w:rsidP="004D54C0">
      <w:pPr>
        <w:tabs>
          <w:tab w:val="left" w:pos="567"/>
        </w:tabs>
        <w:suppressAutoHyphens/>
        <w:rPr>
          <w:lang w:val="it-IT"/>
        </w:rPr>
      </w:pPr>
      <w:r w:rsidRPr="00313A2B">
        <w:rPr>
          <w:lang w:val="it-IT"/>
        </w:rPr>
        <w:t>Il foglio illustrativo stampato del pro</w:t>
      </w:r>
      <w:r>
        <w:rPr>
          <w:lang w:val="it-IT"/>
        </w:rPr>
        <w:t>dotto medicinale deve riportare il nome e l’indirizzo del fabbricante responsabile per il rilascio dei lotti del lotto impattato.</w:t>
      </w:r>
    </w:p>
    <w:p w14:paraId="20B017C1" w14:textId="77777777" w:rsidR="00FE5FCC" w:rsidRDefault="00FE5FCC" w:rsidP="004D54C0">
      <w:pPr>
        <w:tabs>
          <w:tab w:val="left" w:pos="567"/>
        </w:tabs>
        <w:suppressAutoHyphens/>
        <w:rPr>
          <w:lang w:val="it-IT"/>
        </w:rPr>
      </w:pPr>
    </w:p>
    <w:p w14:paraId="1E8C04C8" w14:textId="77777777" w:rsidR="00EF2602" w:rsidRPr="00313A2B" w:rsidRDefault="00EF2602" w:rsidP="004D54C0">
      <w:pPr>
        <w:tabs>
          <w:tab w:val="left" w:pos="567"/>
        </w:tabs>
        <w:suppressAutoHyphens/>
        <w:rPr>
          <w:lang w:val="it-IT"/>
        </w:rPr>
      </w:pPr>
    </w:p>
    <w:p w14:paraId="7CA032F0" w14:textId="77777777" w:rsidR="00FE5FCC" w:rsidRPr="00943D57" w:rsidRDefault="00FE5FCC" w:rsidP="004D54C0">
      <w:pPr>
        <w:pStyle w:val="Heading1"/>
        <w:rPr>
          <w:b/>
          <w:bCs/>
          <w:lang w:val="it-IT"/>
        </w:rPr>
      </w:pPr>
      <w:r w:rsidRPr="00943D57">
        <w:rPr>
          <w:b/>
          <w:bCs/>
          <w:lang w:val="it-IT"/>
        </w:rPr>
        <w:t>B.</w:t>
      </w:r>
      <w:r w:rsidRPr="00943D57">
        <w:rPr>
          <w:b/>
          <w:bCs/>
          <w:lang w:val="it-IT"/>
        </w:rPr>
        <w:tab/>
        <w:t xml:space="preserve">CONDIZIONI </w:t>
      </w:r>
      <w:r w:rsidR="00B87C35" w:rsidRPr="00943D57">
        <w:rPr>
          <w:b/>
          <w:bCs/>
          <w:lang w:val="it-IT"/>
        </w:rPr>
        <w:t>O LIMITAZIONI DI FORNITURA E UTILIZZO</w:t>
      </w:r>
    </w:p>
    <w:p w14:paraId="28CF0990" w14:textId="77777777" w:rsidR="00FE5FCC" w:rsidRPr="001747DD" w:rsidRDefault="00FE5FCC" w:rsidP="004D54C0">
      <w:pPr>
        <w:keepNext/>
        <w:keepLines/>
        <w:numPr>
          <w:ilvl w:val="12"/>
          <w:numId w:val="0"/>
        </w:numPr>
        <w:tabs>
          <w:tab w:val="left" w:pos="567"/>
        </w:tabs>
        <w:suppressAutoHyphens/>
        <w:rPr>
          <w:lang w:val="it-IT"/>
        </w:rPr>
      </w:pPr>
    </w:p>
    <w:p w14:paraId="29AEB434" w14:textId="77777777" w:rsidR="00FE5FCC" w:rsidRPr="001747DD" w:rsidRDefault="00FE5FCC" w:rsidP="004D54C0">
      <w:pPr>
        <w:numPr>
          <w:ilvl w:val="12"/>
          <w:numId w:val="0"/>
        </w:numPr>
        <w:tabs>
          <w:tab w:val="left" w:pos="567"/>
        </w:tabs>
        <w:suppressAutoHyphens/>
        <w:rPr>
          <w:lang w:val="it-IT"/>
        </w:rPr>
      </w:pPr>
      <w:r w:rsidRPr="001747DD">
        <w:rPr>
          <w:lang w:val="it-IT"/>
        </w:rPr>
        <w:t>Medicinale soggetto a prescrizione medica.</w:t>
      </w:r>
    </w:p>
    <w:p w14:paraId="2E43EF08" w14:textId="77777777" w:rsidR="00FE5FCC" w:rsidRPr="001747DD" w:rsidRDefault="00FE5FCC" w:rsidP="004D54C0">
      <w:pPr>
        <w:numPr>
          <w:ilvl w:val="12"/>
          <w:numId w:val="0"/>
        </w:numPr>
        <w:tabs>
          <w:tab w:val="left" w:pos="567"/>
        </w:tabs>
        <w:suppressAutoHyphens/>
        <w:rPr>
          <w:lang w:val="it-IT"/>
        </w:rPr>
      </w:pPr>
    </w:p>
    <w:p w14:paraId="7F35CBF6" w14:textId="77777777" w:rsidR="009603A2" w:rsidRPr="00DA3CB3" w:rsidRDefault="009603A2" w:rsidP="004D54C0">
      <w:pPr>
        <w:tabs>
          <w:tab w:val="left" w:pos="567"/>
        </w:tabs>
        <w:suppressAutoHyphens/>
        <w:ind w:left="567" w:hanging="567"/>
        <w:rPr>
          <w:lang w:val="it-IT"/>
        </w:rPr>
      </w:pPr>
    </w:p>
    <w:p w14:paraId="4DDE9633" w14:textId="77777777" w:rsidR="00FE5FCC" w:rsidRPr="00943D57" w:rsidRDefault="009603A2" w:rsidP="004D54C0">
      <w:pPr>
        <w:pStyle w:val="Heading1"/>
        <w:ind w:left="567" w:hanging="567"/>
        <w:jc w:val="left"/>
        <w:rPr>
          <w:b/>
          <w:bCs/>
          <w:lang w:val="it-IT"/>
        </w:rPr>
      </w:pPr>
      <w:r w:rsidRPr="00943D57">
        <w:rPr>
          <w:b/>
          <w:bCs/>
          <w:lang w:val="it-IT"/>
        </w:rPr>
        <w:t>C.</w:t>
      </w:r>
      <w:r w:rsidRPr="00943D57">
        <w:rPr>
          <w:b/>
          <w:bCs/>
          <w:lang w:val="it-IT"/>
        </w:rPr>
        <w:tab/>
        <w:t>ALTRE CONDIZIONI E REQUISITI DELL’AUTORIZZAZIONE ALL’IMMISSIONE IN COMMERCIO</w:t>
      </w:r>
    </w:p>
    <w:p w14:paraId="6F3509DA" w14:textId="77777777" w:rsidR="009603A2" w:rsidRPr="00DA3CB3" w:rsidRDefault="009603A2" w:rsidP="004D54C0">
      <w:pPr>
        <w:keepNext/>
        <w:keepLines/>
        <w:tabs>
          <w:tab w:val="left" w:pos="567"/>
        </w:tabs>
        <w:suppressAutoHyphens/>
        <w:rPr>
          <w:lang w:val="it-IT"/>
        </w:rPr>
      </w:pPr>
    </w:p>
    <w:p w14:paraId="60C7DC8A" w14:textId="77777777" w:rsidR="009603A2" w:rsidRPr="006C13BB" w:rsidRDefault="009603A2" w:rsidP="00FA226F">
      <w:pPr>
        <w:keepNext/>
        <w:keepLines/>
        <w:numPr>
          <w:ilvl w:val="0"/>
          <w:numId w:val="20"/>
        </w:numPr>
        <w:tabs>
          <w:tab w:val="left" w:pos="567"/>
        </w:tabs>
        <w:ind w:left="567" w:hanging="567"/>
        <w:rPr>
          <w:b/>
          <w:lang w:val="it-IT"/>
        </w:rPr>
      </w:pPr>
      <w:r w:rsidRPr="006C13BB">
        <w:rPr>
          <w:b/>
          <w:lang w:val="it-IT"/>
        </w:rPr>
        <w:t>Rapporti periodici di aggiornamento sulla sicurezza</w:t>
      </w:r>
      <w:r w:rsidR="00151E14">
        <w:rPr>
          <w:b/>
          <w:lang w:val="it-IT"/>
        </w:rPr>
        <w:t xml:space="preserve"> (PSUR)</w:t>
      </w:r>
    </w:p>
    <w:p w14:paraId="6E648D25" w14:textId="77777777" w:rsidR="00EC5C45" w:rsidRDefault="00EC5C45" w:rsidP="004D54C0">
      <w:pPr>
        <w:keepNext/>
        <w:keepLines/>
        <w:autoSpaceDE w:val="0"/>
        <w:autoSpaceDN w:val="0"/>
        <w:adjustRightInd w:val="0"/>
        <w:rPr>
          <w:bCs/>
          <w:iCs/>
          <w:szCs w:val="22"/>
          <w:lang w:val="it-IT"/>
        </w:rPr>
      </w:pPr>
    </w:p>
    <w:p w14:paraId="2287BDAD" w14:textId="341028E3" w:rsidR="009603A2" w:rsidRPr="0072794F" w:rsidRDefault="009603A2" w:rsidP="004D54C0">
      <w:pPr>
        <w:tabs>
          <w:tab w:val="left" w:pos="0"/>
        </w:tabs>
        <w:ind w:right="567"/>
        <w:rPr>
          <w:rFonts w:eastAsia="Calibri"/>
          <w:iCs/>
          <w:szCs w:val="22"/>
          <w:lang w:val="it-IT"/>
        </w:rPr>
      </w:pPr>
      <w:r w:rsidRPr="0072794F">
        <w:rPr>
          <w:rFonts w:eastAsia="Calibri"/>
          <w:iCs/>
          <w:szCs w:val="22"/>
          <w:lang w:val="it-IT"/>
        </w:rPr>
        <w:t>I</w:t>
      </w:r>
      <w:r w:rsidR="00403D40">
        <w:rPr>
          <w:rFonts w:eastAsia="Calibri"/>
          <w:iCs/>
          <w:szCs w:val="22"/>
          <w:lang w:val="it-IT"/>
        </w:rPr>
        <w:t xml:space="preserve"> requisiti per la presentazione de</w:t>
      </w:r>
      <w:r w:rsidR="00150F27">
        <w:rPr>
          <w:rFonts w:eastAsia="Calibri"/>
          <w:iCs/>
          <w:szCs w:val="22"/>
          <w:lang w:val="it-IT"/>
        </w:rPr>
        <w:t>gli</w:t>
      </w:r>
      <w:r w:rsidRPr="0072794F">
        <w:rPr>
          <w:rFonts w:eastAsia="Calibri"/>
          <w:iCs/>
          <w:szCs w:val="22"/>
          <w:lang w:val="it-IT"/>
        </w:rPr>
        <w:t xml:space="preserve"> </w:t>
      </w:r>
      <w:r w:rsidR="00151E14">
        <w:rPr>
          <w:rFonts w:eastAsia="Calibri"/>
          <w:iCs/>
          <w:szCs w:val="22"/>
          <w:lang w:val="it-IT"/>
        </w:rPr>
        <w:t>PSUR</w:t>
      </w:r>
      <w:r w:rsidRPr="0072794F">
        <w:rPr>
          <w:rFonts w:eastAsia="Calibri"/>
          <w:iCs/>
          <w:szCs w:val="22"/>
          <w:lang w:val="it-IT"/>
        </w:rPr>
        <w:t xml:space="preserve"> per questo medicinale </w:t>
      </w:r>
      <w:r w:rsidR="00403D40">
        <w:rPr>
          <w:rFonts w:eastAsia="Calibri"/>
          <w:iCs/>
          <w:szCs w:val="22"/>
          <w:lang w:val="it-IT"/>
        </w:rPr>
        <w:t xml:space="preserve">sono </w:t>
      </w:r>
      <w:r w:rsidRPr="0072794F">
        <w:rPr>
          <w:rFonts w:eastAsia="Calibri"/>
          <w:iCs/>
          <w:szCs w:val="22"/>
          <w:lang w:val="it-IT"/>
        </w:rPr>
        <w:t>definiti nell’elenco delle date di riferimento per l’Unione europea (elenc</w:t>
      </w:r>
      <w:r w:rsidR="00313A2B" w:rsidRPr="0072794F">
        <w:rPr>
          <w:rFonts w:eastAsia="Calibri"/>
          <w:iCs/>
          <w:szCs w:val="22"/>
          <w:lang w:val="it-IT"/>
        </w:rPr>
        <w:t>o EURD) di cui all’articolo 107</w:t>
      </w:r>
      <w:r w:rsidR="005A1072">
        <w:rPr>
          <w:rFonts w:eastAsia="Calibri"/>
          <w:iCs/>
          <w:szCs w:val="22"/>
          <w:lang w:val="it-IT"/>
        </w:rPr>
        <w:t xml:space="preserve"> quater, paragrafo </w:t>
      </w:r>
      <w:r w:rsidR="00313A2B" w:rsidRPr="0072794F">
        <w:rPr>
          <w:rFonts w:eastAsia="Calibri"/>
          <w:iCs/>
          <w:szCs w:val="22"/>
          <w:lang w:val="it-IT"/>
        </w:rPr>
        <w:t>7</w:t>
      </w:r>
      <w:r w:rsidR="005A1072">
        <w:rPr>
          <w:rFonts w:eastAsia="Calibri"/>
          <w:iCs/>
          <w:szCs w:val="22"/>
          <w:lang w:val="it-IT"/>
        </w:rPr>
        <w:t>,</w:t>
      </w:r>
      <w:r w:rsidR="00313A2B" w:rsidRPr="0072794F">
        <w:rPr>
          <w:rFonts w:eastAsia="Calibri"/>
          <w:iCs/>
          <w:szCs w:val="22"/>
          <w:lang w:val="it-IT"/>
        </w:rPr>
        <w:t xml:space="preserve"> </w:t>
      </w:r>
      <w:r w:rsidRPr="0072794F">
        <w:rPr>
          <w:rFonts w:eastAsia="Calibri"/>
          <w:iCs/>
          <w:szCs w:val="22"/>
          <w:lang w:val="it-IT"/>
        </w:rPr>
        <w:t>della direttiva 20</w:t>
      </w:r>
      <w:r w:rsidR="00C9623F" w:rsidRPr="0072794F">
        <w:rPr>
          <w:rFonts w:eastAsia="Calibri"/>
          <w:iCs/>
          <w:szCs w:val="22"/>
          <w:lang w:val="it-IT"/>
        </w:rPr>
        <w:t>01</w:t>
      </w:r>
      <w:r w:rsidRPr="0072794F">
        <w:rPr>
          <w:rFonts w:eastAsia="Calibri"/>
          <w:iCs/>
          <w:szCs w:val="22"/>
          <w:lang w:val="it-IT"/>
        </w:rPr>
        <w:t>/8</w:t>
      </w:r>
      <w:r w:rsidR="00C9623F" w:rsidRPr="0072794F">
        <w:rPr>
          <w:rFonts w:eastAsia="Calibri"/>
          <w:iCs/>
          <w:szCs w:val="22"/>
          <w:lang w:val="it-IT"/>
        </w:rPr>
        <w:t>3</w:t>
      </w:r>
      <w:r w:rsidRPr="0072794F">
        <w:rPr>
          <w:rFonts w:eastAsia="Calibri"/>
          <w:iCs/>
          <w:szCs w:val="22"/>
          <w:lang w:val="it-IT"/>
        </w:rPr>
        <w:t>/CE e</w:t>
      </w:r>
      <w:r w:rsidR="00403D40">
        <w:rPr>
          <w:rFonts w:eastAsia="Calibri"/>
          <w:iCs/>
          <w:szCs w:val="22"/>
          <w:lang w:val="it-IT"/>
        </w:rPr>
        <w:t xml:space="preserve"> </w:t>
      </w:r>
      <w:r w:rsidR="005A1072">
        <w:rPr>
          <w:rFonts w:eastAsia="Calibri"/>
          <w:iCs/>
          <w:szCs w:val="22"/>
          <w:lang w:val="it-IT"/>
        </w:rPr>
        <w:t>successive modifiche, p</w:t>
      </w:r>
      <w:r w:rsidRPr="0072794F">
        <w:rPr>
          <w:rFonts w:eastAsia="Calibri"/>
          <w:iCs/>
          <w:szCs w:val="22"/>
          <w:lang w:val="it-IT"/>
        </w:rPr>
        <w:t xml:space="preserve">ubblicato sul </w:t>
      </w:r>
      <w:r w:rsidR="005A1072">
        <w:rPr>
          <w:rFonts w:eastAsia="Calibri"/>
          <w:iCs/>
          <w:szCs w:val="22"/>
          <w:lang w:val="it-IT"/>
        </w:rPr>
        <w:t>sito</w:t>
      </w:r>
      <w:r w:rsidR="005A1072" w:rsidRPr="0072794F">
        <w:rPr>
          <w:rFonts w:eastAsia="Calibri"/>
          <w:iCs/>
          <w:szCs w:val="22"/>
          <w:lang w:val="it-IT"/>
        </w:rPr>
        <w:t xml:space="preserve"> </w:t>
      </w:r>
      <w:r w:rsidRPr="0072794F">
        <w:rPr>
          <w:rFonts w:eastAsia="Calibri"/>
          <w:iCs/>
          <w:szCs w:val="22"/>
          <w:lang w:val="it-IT"/>
        </w:rPr>
        <w:t xml:space="preserve">web </w:t>
      </w:r>
      <w:r w:rsidR="005A1072">
        <w:rPr>
          <w:rFonts w:eastAsia="Calibri"/>
          <w:iCs/>
          <w:szCs w:val="22"/>
          <w:lang w:val="it-IT"/>
        </w:rPr>
        <w:t xml:space="preserve">dell’Agenzia europea </w:t>
      </w:r>
      <w:r w:rsidR="00943D57">
        <w:rPr>
          <w:rFonts w:eastAsia="Calibri"/>
          <w:iCs/>
          <w:szCs w:val="22"/>
          <w:lang w:val="it-IT"/>
        </w:rPr>
        <w:t xml:space="preserve">per i </w:t>
      </w:r>
      <w:r w:rsidR="005A1072">
        <w:rPr>
          <w:rFonts w:eastAsia="Calibri"/>
          <w:iCs/>
          <w:szCs w:val="22"/>
          <w:lang w:val="it-IT"/>
        </w:rPr>
        <w:t>medicinali</w:t>
      </w:r>
      <w:r w:rsidRPr="0072794F">
        <w:rPr>
          <w:rFonts w:eastAsia="Calibri"/>
          <w:iCs/>
          <w:szCs w:val="22"/>
          <w:lang w:val="it-IT"/>
        </w:rPr>
        <w:t>.</w:t>
      </w:r>
    </w:p>
    <w:p w14:paraId="4C846BCA" w14:textId="77777777" w:rsidR="009603A2" w:rsidRPr="0072794F" w:rsidRDefault="009603A2" w:rsidP="004D54C0">
      <w:pPr>
        <w:tabs>
          <w:tab w:val="left" w:pos="0"/>
        </w:tabs>
        <w:ind w:right="567"/>
        <w:rPr>
          <w:rFonts w:eastAsia="Calibri"/>
          <w:iCs/>
          <w:szCs w:val="22"/>
          <w:lang w:val="it-IT"/>
        </w:rPr>
      </w:pPr>
    </w:p>
    <w:p w14:paraId="0F280B56" w14:textId="77777777" w:rsidR="009603A2" w:rsidRDefault="009603A2" w:rsidP="004D54C0">
      <w:pPr>
        <w:autoSpaceDE w:val="0"/>
        <w:autoSpaceDN w:val="0"/>
        <w:adjustRightInd w:val="0"/>
        <w:rPr>
          <w:bCs/>
          <w:iCs/>
          <w:szCs w:val="22"/>
          <w:lang w:val="it-IT"/>
        </w:rPr>
      </w:pPr>
    </w:p>
    <w:p w14:paraId="0E47ABC0" w14:textId="77777777" w:rsidR="009603A2" w:rsidRPr="00943D57" w:rsidRDefault="009603A2" w:rsidP="004D54C0">
      <w:pPr>
        <w:pStyle w:val="Heading1"/>
        <w:ind w:left="567" w:hanging="567"/>
        <w:jc w:val="left"/>
        <w:rPr>
          <w:b/>
          <w:bCs/>
          <w:lang w:val="it-IT"/>
        </w:rPr>
      </w:pPr>
      <w:r w:rsidRPr="00943D57">
        <w:rPr>
          <w:b/>
          <w:bCs/>
          <w:lang w:val="it-IT"/>
        </w:rPr>
        <w:t>D.</w:t>
      </w:r>
      <w:r w:rsidRPr="00943D57">
        <w:rPr>
          <w:b/>
          <w:bCs/>
          <w:lang w:val="it-IT"/>
        </w:rPr>
        <w:tab/>
        <w:t>CONDIZIONI O LIMITAZIONI PER QUANTO RIGUARDA L’USO SICURO ED EFFICACE DEL MEDICINALE</w:t>
      </w:r>
    </w:p>
    <w:p w14:paraId="6E949F7E" w14:textId="77777777" w:rsidR="009603A2" w:rsidRPr="009603A2" w:rsidRDefault="009603A2" w:rsidP="004D54C0">
      <w:pPr>
        <w:pStyle w:val="TitleB"/>
        <w:keepNext/>
        <w:keepLines/>
        <w:rPr>
          <w:bCs/>
          <w:iCs/>
          <w:szCs w:val="22"/>
        </w:rPr>
      </w:pPr>
    </w:p>
    <w:p w14:paraId="56B78E32" w14:textId="77777777" w:rsidR="005D09BA" w:rsidRPr="00EB66CD" w:rsidRDefault="009603A2" w:rsidP="004D54C0">
      <w:pPr>
        <w:keepNext/>
        <w:keepLines/>
        <w:numPr>
          <w:ilvl w:val="0"/>
          <w:numId w:val="20"/>
        </w:numPr>
        <w:autoSpaceDE w:val="0"/>
        <w:autoSpaceDN w:val="0"/>
        <w:adjustRightInd w:val="0"/>
        <w:ind w:left="567" w:hanging="567"/>
        <w:rPr>
          <w:i/>
          <w:szCs w:val="22"/>
          <w:lang w:val="it-IT"/>
        </w:rPr>
      </w:pPr>
      <w:r w:rsidRPr="00D53D14">
        <w:rPr>
          <w:b/>
          <w:noProof/>
          <w:szCs w:val="24"/>
          <w:lang w:val="it-IT"/>
        </w:rPr>
        <w:t>Piano di gestione del rischio</w:t>
      </w:r>
      <w:r w:rsidRPr="00D53D14">
        <w:rPr>
          <w:b/>
          <w:i/>
          <w:lang w:val="it-IT"/>
        </w:rPr>
        <w:t xml:space="preserve"> </w:t>
      </w:r>
      <w:r w:rsidRPr="00D53D14">
        <w:rPr>
          <w:b/>
          <w:noProof/>
          <w:szCs w:val="24"/>
          <w:lang w:val="it-IT"/>
        </w:rPr>
        <w:t>(RMP</w:t>
      </w:r>
      <w:r w:rsidRPr="00D53D14">
        <w:rPr>
          <w:b/>
          <w:lang w:val="it-IT"/>
        </w:rPr>
        <w:t>)</w:t>
      </w:r>
    </w:p>
    <w:p w14:paraId="5AD703E1" w14:textId="77777777" w:rsidR="00EB66CD" w:rsidRPr="00B97CF5" w:rsidRDefault="00EB66CD" w:rsidP="004D54C0">
      <w:pPr>
        <w:keepNext/>
        <w:keepLines/>
        <w:autoSpaceDE w:val="0"/>
        <w:autoSpaceDN w:val="0"/>
        <w:adjustRightInd w:val="0"/>
        <w:ind w:left="567"/>
        <w:rPr>
          <w:i/>
          <w:szCs w:val="22"/>
          <w:lang w:val="it-IT"/>
        </w:rPr>
      </w:pPr>
    </w:p>
    <w:p w14:paraId="05BCC847" w14:textId="77777777" w:rsidR="005D09BA" w:rsidRPr="00B97CF5" w:rsidRDefault="00E41807" w:rsidP="004D54C0">
      <w:pPr>
        <w:tabs>
          <w:tab w:val="left" w:pos="0"/>
        </w:tabs>
        <w:ind w:right="567"/>
        <w:rPr>
          <w:bCs/>
          <w:szCs w:val="22"/>
          <w:lang w:val="it-IT"/>
        </w:rPr>
      </w:pPr>
      <w:r>
        <w:rPr>
          <w:szCs w:val="24"/>
          <w:lang w:val="it-IT"/>
        </w:rPr>
        <w:t>Il titolare dell’autorizzazione all</w:t>
      </w:r>
      <w:r w:rsidR="00102D99">
        <w:rPr>
          <w:szCs w:val="24"/>
          <w:lang w:val="it-IT"/>
        </w:rPr>
        <w:t>’</w:t>
      </w:r>
      <w:r>
        <w:rPr>
          <w:szCs w:val="24"/>
          <w:lang w:val="it-IT"/>
        </w:rPr>
        <w:t xml:space="preserve">immissione in commercio </w:t>
      </w:r>
      <w:r>
        <w:rPr>
          <w:szCs w:val="22"/>
          <w:lang w:val="it-IT" w:eastAsia="it-IT"/>
        </w:rPr>
        <w:t xml:space="preserve">deve effettuare </w:t>
      </w:r>
      <w:r>
        <w:rPr>
          <w:szCs w:val="24"/>
          <w:lang w:val="it-IT"/>
        </w:rPr>
        <w:t xml:space="preserve">le attività e </w:t>
      </w:r>
      <w:r w:rsidR="005A1072">
        <w:rPr>
          <w:szCs w:val="24"/>
          <w:lang w:val="it-IT"/>
        </w:rPr>
        <w:t>le azioni</w:t>
      </w:r>
      <w:r>
        <w:rPr>
          <w:szCs w:val="24"/>
          <w:lang w:val="it-IT"/>
        </w:rPr>
        <w:t xml:space="preserve"> di </w:t>
      </w:r>
      <w:r w:rsidRPr="00771226">
        <w:rPr>
          <w:szCs w:val="24"/>
          <w:lang w:val="it-IT"/>
        </w:rPr>
        <w:t>farmacovigilanza richiest</w:t>
      </w:r>
      <w:r w:rsidR="005A1072">
        <w:rPr>
          <w:szCs w:val="24"/>
          <w:lang w:val="it-IT"/>
        </w:rPr>
        <w:t>e</w:t>
      </w:r>
      <w:r w:rsidRPr="00771226">
        <w:rPr>
          <w:szCs w:val="24"/>
          <w:lang w:val="it-IT"/>
        </w:rPr>
        <w:t xml:space="preserve"> e</w:t>
      </w:r>
      <w:r>
        <w:rPr>
          <w:szCs w:val="24"/>
          <w:lang w:val="it-IT"/>
        </w:rPr>
        <w:t xml:space="preserve"> dettagliat</w:t>
      </w:r>
      <w:r w:rsidR="005A1072">
        <w:rPr>
          <w:szCs w:val="24"/>
          <w:lang w:val="it-IT"/>
        </w:rPr>
        <w:t>e</w:t>
      </w:r>
      <w:r>
        <w:rPr>
          <w:szCs w:val="24"/>
          <w:lang w:val="it-IT"/>
        </w:rPr>
        <w:t xml:space="preserve"> nel </w:t>
      </w:r>
      <w:r w:rsidRPr="00583C4A">
        <w:rPr>
          <w:szCs w:val="24"/>
          <w:lang w:val="it-IT"/>
        </w:rPr>
        <w:t>RMP</w:t>
      </w:r>
      <w:r>
        <w:rPr>
          <w:szCs w:val="24"/>
          <w:lang w:val="it-IT"/>
        </w:rPr>
        <w:t xml:space="preserve"> </w:t>
      </w:r>
      <w:r w:rsidR="005A1072">
        <w:rPr>
          <w:szCs w:val="24"/>
          <w:lang w:val="it-IT"/>
        </w:rPr>
        <w:t>approvato</w:t>
      </w:r>
      <w:r>
        <w:rPr>
          <w:szCs w:val="24"/>
          <w:lang w:val="it-IT"/>
        </w:rPr>
        <w:t xml:space="preserve"> e</w:t>
      </w:r>
      <w:r w:rsidRPr="007D2EAF">
        <w:rPr>
          <w:szCs w:val="24"/>
          <w:lang w:val="it-IT"/>
        </w:rPr>
        <w:t xml:space="preserve"> </w:t>
      </w:r>
      <w:r>
        <w:rPr>
          <w:szCs w:val="24"/>
          <w:lang w:val="it-IT"/>
        </w:rPr>
        <w:t xml:space="preserve">presentato nel modulo 1.8.2 </w:t>
      </w:r>
      <w:r w:rsidRPr="0072794F">
        <w:rPr>
          <w:rFonts w:eastAsia="Calibri"/>
          <w:noProof/>
          <w:szCs w:val="22"/>
          <w:lang w:val="it-IT"/>
        </w:rPr>
        <w:t>dell’autorizzazione</w:t>
      </w:r>
      <w:r>
        <w:rPr>
          <w:szCs w:val="24"/>
          <w:lang w:val="it-IT"/>
        </w:rPr>
        <w:t xml:space="preserve"> all</w:t>
      </w:r>
      <w:r w:rsidR="00102D99">
        <w:rPr>
          <w:szCs w:val="24"/>
          <w:lang w:val="it-IT"/>
        </w:rPr>
        <w:t>’</w:t>
      </w:r>
      <w:r>
        <w:rPr>
          <w:szCs w:val="24"/>
          <w:lang w:val="it-IT"/>
        </w:rPr>
        <w:t xml:space="preserve">immissione in commercio e </w:t>
      </w:r>
      <w:r w:rsidR="005A1072">
        <w:rPr>
          <w:szCs w:val="24"/>
          <w:lang w:val="it-IT"/>
        </w:rPr>
        <w:t xml:space="preserve">in ogni </w:t>
      </w:r>
      <w:r>
        <w:rPr>
          <w:szCs w:val="24"/>
          <w:lang w:val="it-IT"/>
        </w:rPr>
        <w:t xml:space="preserve">successivo aggiornamento </w:t>
      </w:r>
      <w:r w:rsidR="005A1072">
        <w:rPr>
          <w:szCs w:val="24"/>
          <w:lang w:val="it-IT"/>
        </w:rPr>
        <w:t xml:space="preserve">approvato </w:t>
      </w:r>
      <w:r>
        <w:rPr>
          <w:szCs w:val="24"/>
          <w:lang w:val="it-IT"/>
        </w:rPr>
        <w:t xml:space="preserve">del </w:t>
      </w:r>
      <w:r w:rsidRPr="00DD674A">
        <w:rPr>
          <w:lang w:val="it-IT"/>
        </w:rPr>
        <w:t>RMP</w:t>
      </w:r>
      <w:r>
        <w:rPr>
          <w:szCs w:val="24"/>
          <w:lang w:val="it-IT"/>
        </w:rPr>
        <w:t>.</w:t>
      </w:r>
    </w:p>
    <w:p w14:paraId="365BF0BC" w14:textId="77777777" w:rsidR="005D09BA" w:rsidRPr="00B97CF5" w:rsidRDefault="005D09BA" w:rsidP="004D54C0">
      <w:pPr>
        <w:ind w:right="-1"/>
        <w:rPr>
          <w:bCs/>
          <w:szCs w:val="22"/>
          <w:lang w:val="it-IT"/>
        </w:rPr>
      </w:pPr>
    </w:p>
    <w:p w14:paraId="002F24D5" w14:textId="77777777" w:rsidR="005D09BA" w:rsidRPr="0072794F" w:rsidRDefault="005A1072" w:rsidP="004D54C0">
      <w:pPr>
        <w:keepNext/>
        <w:keepLines/>
        <w:ind w:right="-1"/>
        <w:rPr>
          <w:rFonts w:eastAsia="Calibri"/>
          <w:iCs/>
          <w:szCs w:val="22"/>
          <w:lang w:val="it-IT"/>
        </w:rPr>
      </w:pPr>
      <w:r>
        <w:rPr>
          <w:rFonts w:eastAsia="Calibri"/>
          <w:iCs/>
          <w:szCs w:val="22"/>
          <w:lang w:val="it-IT"/>
        </w:rPr>
        <w:lastRenderedPageBreak/>
        <w:t>Il</w:t>
      </w:r>
      <w:r w:rsidRPr="0072794F">
        <w:rPr>
          <w:rFonts w:eastAsia="Calibri"/>
          <w:iCs/>
          <w:szCs w:val="22"/>
          <w:lang w:val="it-IT"/>
        </w:rPr>
        <w:t xml:space="preserve"> </w:t>
      </w:r>
      <w:r w:rsidR="005D09BA" w:rsidRPr="0072794F">
        <w:rPr>
          <w:rFonts w:eastAsia="Calibri"/>
          <w:iCs/>
          <w:szCs w:val="22"/>
          <w:lang w:val="it-IT"/>
        </w:rPr>
        <w:t>RMP aggiornato deve essere presentato:</w:t>
      </w:r>
    </w:p>
    <w:p w14:paraId="2BA4AC43" w14:textId="77777777" w:rsidR="00E41807" w:rsidRPr="0072794F" w:rsidRDefault="00E41807" w:rsidP="004D54C0">
      <w:pPr>
        <w:keepNext/>
        <w:keepLines/>
        <w:numPr>
          <w:ilvl w:val="0"/>
          <w:numId w:val="6"/>
        </w:numPr>
        <w:tabs>
          <w:tab w:val="clear" w:pos="720"/>
        </w:tabs>
        <w:ind w:left="567" w:right="-1" w:hanging="567"/>
        <w:rPr>
          <w:rFonts w:eastAsia="Calibri"/>
          <w:iCs/>
          <w:szCs w:val="22"/>
          <w:lang w:val="it-IT"/>
        </w:rPr>
      </w:pPr>
      <w:r w:rsidRPr="0072794F">
        <w:rPr>
          <w:rFonts w:eastAsia="Calibri"/>
          <w:iCs/>
          <w:szCs w:val="22"/>
          <w:lang w:val="it-IT"/>
        </w:rPr>
        <w:t xml:space="preserve">su richiesta dell’Agenzia europea </w:t>
      </w:r>
      <w:r w:rsidR="005A1072">
        <w:rPr>
          <w:rFonts w:eastAsia="Calibri"/>
          <w:iCs/>
          <w:szCs w:val="22"/>
          <w:lang w:val="it-IT"/>
        </w:rPr>
        <w:t>de</w:t>
      </w:r>
      <w:r w:rsidRPr="0072794F">
        <w:rPr>
          <w:rFonts w:eastAsia="Calibri"/>
          <w:iCs/>
          <w:szCs w:val="22"/>
          <w:lang w:val="it-IT"/>
        </w:rPr>
        <w:t>i medicinali</w:t>
      </w:r>
    </w:p>
    <w:p w14:paraId="6771589C" w14:textId="77777777" w:rsidR="00EC5C45" w:rsidRPr="0072794F" w:rsidRDefault="00E41807" w:rsidP="004D54C0">
      <w:pPr>
        <w:keepNext/>
        <w:keepLines/>
        <w:numPr>
          <w:ilvl w:val="0"/>
          <w:numId w:val="21"/>
        </w:numPr>
        <w:ind w:left="567" w:right="567" w:hanging="567"/>
        <w:rPr>
          <w:rFonts w:eastAsia="Calibri"/>
          <w:iCs/>
          <w:szCs w:val="22"/>
          <w:lang w:val="it-IT"/>
        </w:rPr>
      </w:pPr>
      <w:r w:rsidRPr="0072794F">
        <w:rPr>
          <w:rFonts w:eastAsia="Calibri"/>
          <w:iCs/>
          <w:szCs w:val="22"/>
          <w:lang w:val="it-IT"/>
        </w:rPr>
        <w:t xml:space="preserve">ogni volta che il sistema di gestione del rischio è modificato, in particolare a seguito del ricevimento di nuove informazioni che possono portare a un cambiamento significativo del profilo beneficio/rischio o </w:t>
      </w:r>
      <w:r w:rsidR="005A1072">
        <w:rPr>
          <w:rFonts w:eastAsia="Calibri"/>
          <w:iCs/>
          <w:szCs w:val="22"/>
          <w:lang w:val="it-IT"/>
        </w:rPr>
        <w:t>a seguito</w:t>
      </w:r>
      <w:r w:rsidRPr="0072794F">
        <w:rPr>
          <w:rFonts w:eastAsia="Calibri"/>
          <w:iCs/>
          <w:szCs w:val="22"/>
          <w:lang w:val="it-IT"/>
        </w:rPr>
        <w:t xml:space="preserve"> del raggiungimento di un importante obiettivo (di farmacovigilanza o di minimizzazione del rischio).</w:t>
      </w:r>
    </w:p>
    <w:p w14:paraId="026151D6" w14:textId="77777777" w:rsidR="00FE5FCC" w:rsidRPr="00E41807" w:rsidRDefault="00FE5FCC" w:rsidP="004D54C0">
      <w:pPr>
        <w:keepNext/>
        <w:keepLines/>
        <w:tabs>
          <w:tab w:val="left" w:pos="567"/>
        </w:tabs>
        <w:suppressAutoHyphens/>
        <w:rPr>
          <w:noProof/>
          <w:szCs w:val="22"/>
          <w:lang w:val="it-IT"/>
        </w:rPr>
      </w:pPr>
      <w:r w:rsidRPr="00E41807">
        <w:rPr>
          <w:b/>
          <w:noProof/>
          <w:szCs w:val="22"/>
          <w:lang w:val="it-IT"/>
        </w:rPr>
        <w:br w:type="page"/>
      </w:r>
    </w:p>
    <w:p w14:paraId="6A8D2734" w14:textId="77777777" w:rsidR="00FE5FCC" w:rsidRPr="00E41807" w:rsidRDefault="00FE5FCC" w:rsidP="004D54C0">
      <w:pPr>
        <w:tabs>
          <w:tab w:val="left" w:pos="567"/>
        </w:tabs>
        <w:suppressAutoHyphens/>
        <w:rPr>
          <w:noProof/>
          <w:szCs w:val="22"/>
          <w:lang w:val="it-IT"/>
        </w:rPr>
      </w:pPr>
    </w:p>
    <w:p w14:paraId="4425D307" w14:textId="77777777" w:rsidR="00FE5FCC" w:rsidRPr="00E41807" w:rsidRDefault="00FE5FCC" w:rsidP="004D54C0">
      <w:pPr>
        <w:tabs>
          <w:tab w:val="left" w:pos="567"/>
        </w:tabs>
        <w:suppressAutoHyphens/>
        <w:rPr>
          <w:noProof/>
          <w:szCs w:val="22"/>
          <w:lang w:val="it-IT"/>
        </w:rPr>
      </w:pPr>
    </w:p>
    <w:p w14:paraId="7A1D9BEA" w14:textId="77777777" w:rsidR="00FE5FCC" w:rsidRPr="00E41807" w:rsidRDefault="00FE5FCC" w:rsidP="004D54C0">
      <w:pPr>
        <w:tabs>
          <w:tab w:val="left" w:pos="567"/>
        </w:tabs>
        <w:suppressAutoHyphens/>
        <w:rPr>
          <w:noProof/>
          <w:szCs w:val="22"/>
          <w:lang w:val="it-IT"/>
        </w:rPr>
      </w:pPr>
    </w:p>
    <w:p w14:paraId="5CF3612F" w14:textId="77777777" w:rsidR="00FE5FCC" w:rsidRPr="00E41807" w:rsidRDefault="00FE5FCC" w:rsidP="004D54C0">
      <w:pPr>
        <w:tabs>
          <w:tab w:val="left" w:pos="567"/>
        </w:tabs>
        <w:suppressAutoHyphens/>
        <w:rPr>
          <w:noProof/>
          <w:szCs w:val="22"/>
          <w:lang w:val="it-IT"/>
        </w:rPr>
      </w:pPr>
    </w:p>
    <w:p w14:paraId="7FE4279B" w14:textId="77777777" w:rsidR="00FE5FCC" w:rsidRPr="00E41807" w:rsidRDefault="00FE5FCC" w:rsidP="004D54C0">
      <w:pPr>
        <w:tabs>
          <w:tab w:val="left" w:pos="567"/>
        </w:tabs>
        <w:suppressAutoHyphens/>
        <w:rPr>
          <w:noProof/>
          <w:szCs w:val="22"/>
          <w:lang w:val="it-IT"/>
        </w:rPr>
      </w:pPr>
    </w:p>
    <w:p w14:paraId="6ED055D9" w14:textId="77777777" w:rsidR="00FE5FCC" w:rsidRPr="00E41807" w:rsidRDefault="00FE5FCC" w:rsidP="004D54C0">
      <w:pPr>
        <w:tabs>
          <w:tab w:val="left" w:pos="567"/>
        </w:tabs>
        <w:suppressAutoHyphens/>
        <w:rPr>
          <w:noProof/>
          <w:szCs w:val="22"/>
          <w:lang w:val="it-IT"/>
        </w:rPr>
      </w:pPr>
    </w:p>
    <w:p w14:paraId="497A5F71" w14:textId="77777777" w:rsidR="00FE5FCC" w:rsidRPr="00E41807" w:rsidRDefault="00FE5FCC" w:rsidP="004D54C0">
      <w:pPr>
        <w:tabs>
          <w:tab w:val="left" w:pos="567"/>
        </w:tabs>
        <w:suppressAutoHyphens/>
        <w:rPr>
          <w:noProof/>
          <w:szCs w:val="22"/>
          <w:lang w:val="it-IT"/>
        </w:rPr>
      </w:pPr>
    </w:p>
    <w:p w14:paraId="76AC4465" w14:textId="77777777" w:rsidR="00FE5FCC" w:rsidRPr="00E41807" w:rsidRDefault="00FE5FCC" w:rsidP="004D54C0">
      <w:pPr>
        <w:tabs>
          <w:tab w:val="left" w:pos="567"/>
        </w:tabs>
        <w:suppressAutoHyphens/>
        <w:rPr>
          <w:noProof/>
          <w:szCs w:val="22"/>
          <w:lang w:val="it-IT"/>
        </w:rPr>
      </w:pPr>
    </w:p>
    <w:p w14:paraId="49C8C86F" w14:textId="77777777" w:rsidR="00FE5FCC" w:rsidRPr="00E41807" w:rsidRDefault="00FE5FCC" w:rsidP="004D54C0">
      <w:pPr>
        <w:tabs>
          <w:tab w:val="left" w:pos="567"/>
        </w:tabs>
        <w:suppressAutoHyphens/>
        <w:rPr>
          <w:noProof/>
          <w:szCs w:val="22"/>
          <w:lang w:val="it-IT"/>
        </w:rPr>
      </w:pPr>
    </w:p>
    <w:p w14:paraId="36BE19F9" w14:textId="77777777" w:rsidR="00FE5FCC" w:rsidRPr="00E41807" w:rsidRDefault="00FE5FCC" w:rsidP="004D54C0">
      <w:pPr>
        <w:tabs>
          <w:tab w:val="left" w:pos="567"/>
        </w:tabs>
        <w:suppressAutoHyphens/>
        <w:rPr>
          <w:noProof/>
          <w:szCs w:val="22"/>
          <w:lang w:val="it-IT"/>
        </w:rPr>
      </w:pPr>
    </w:p>
    <w:p w14:paraId="35F74285" w14:textId="77777777" w:rsidR="00FE5FCC" w:rsidRPr="00E41807" w:rsidRDefault="00FE5FCC" w:rsidP="004D54C0">
      <w:pPr>
        <w:tabs>
          <w:tab w:val="left" w:pos="567"/>
        </w:tabs>
        <w:suppressAutoHyphens/>
        <w:rPr>
          <w:noProof/>
          <w:szCs w:val="22"/>
          <w:lang w:val="it-IT"/>
        </w:rPr>
      </w:pPr>
    </w:p>
    <w:p w14:paraId="69BFB2B8" w14:textId="77777777" w:rsidR="00FE5FCC" w:rsidRPr="00E41807" w:rsidRDefault="00FE5FCC" w:rsidP="004D54C0">
      <w:pPr>
        <w:tabs>
          <w:tab w:val="left" w:pos="567"/>
        </w:tabs>
        <w:suppressAutoHyphens/>
        <w:rPr>
          <w:noProof/>
          <w:szCs w:val="22"/>
          <w:lang w:val="it-IT"/>
        </w:rPr>
      </w:pPr>
    </w:p>
    <w:p w14:paraId="7A3824D7" w14:textId="77777777" w:rsidR="00FE5FCC" w:rsidRPr="00E41807" w:rsidRDefault="00FE5FCC" w:rsidP="004D54C0">
      <w:pPr>
        <w:tabs>
          <w:tab w:val="left" w:pos="567"/>
        </w:tabs>
        <w:suppressAutoHyphens/>
        <w:rPr>
          <w:noProof/>
          <w:szCs w:val="22"/>
          <w:lang w:val="it-IT"/>
        </w:rPr>
      </w:pPr>
    </w:p>
    <w:p w14:paraId="56EA50CD" w14:textId="77777777" w:rsidR="00FE5FCC" w:rsidRPr="00E41807" w:rsidRDefault="00FE5FCC" w:rsidP="004D54C0">
      <w:pPr>
        <w:tabs>
          <w:tab w:val="left" w:pos="567"/>
        </w:tabs>
        <w:suppressAutoHyphens/>
        <w:rPr>
          <w:noProof/>
          <w:szCs w:val="22"/>
          <w:lang w:val="it-IT"/>
        </w:rPr>
      </w:pPr>
    </w:p>
    <w:p w14:paraId="762ABCAF" w14:textId="77777777" w:rsidR="00FE5FCC" w:rsidRPr="00E41807" w:rsidRDefault="00FE5FCC" w:rsidP="004D54C0">
      <w:pPr>
        <w:tabs>
          <w:tab w:val="left" w:pos="567"/>
        </w:tabs>
        <w:suppressAutoHyphens/>
        <w:rPr>
          <w:noProof/>
          <w:szCs w:val="22"/>
          <w:lang w:val="it-IT"/>
        </w:rPr>
      </w:pPr>
    </w:p>
    <w:p w14:paraId="60957B36" w14:textId="77777777" w:rsidR="00FE5FCC" w:rsidRPr="00E41807" w:rsidRDefault="00FE5FCC" w:rsidP="004D54C0">
      <w:pPr>
        <w:tabs>
          <w:tab w:val="left" w:pos="567"/>
        </w:tabs>
        <w:suppressAutoHyphens/>
        <w:rPr>
          <w:noProof/>
          <w:szCs w:val="22"/>
          <w:lang w:val="it-IT"/>
        </w:rPr>
      </w:pPr>
    </w:p>
    <w:p w14:paraId="61A4A759" w14:textId="77777777" w:rsidR="00FE5FCC" w:rsidRPr="00E41807" w:rsidRDefault="00FE5FCC" w:rsidP="004D54C0">
      <w:pPr>
        <w:tabs>
          <w:tab w:val="left" w:pos="567"/>
        </w:tabs>
        <w:suppressAutoHyphens/>
        <w:rPr>
          <w:noProof/>
          <w:szCs w:val="22"/>
          <w:lang w:val="it-IT"/>
        </w:rPr>
      </w:pPr>
    </w:p>
    <w:p w14:paraId="04B4EE48" w14:textId="77777777" w:rsidR="00FE5FCC" w:rsidRPr="00E41807" w:rsidRDefault="00FE5FCC" w:rsidP="004D54C0">
      <w:pPr>
        <w:tabs>
          <w:tab w:val="left" w:pos="567"/>
        </w:tabs>
        <w:suppressAutoHyphens/>
        <w:rPr>
          <w:noProof/>
          <w:szCs w:val="22"/>
          <w:lang w:val="it-IT"/>
        </w:rPr>
      </w:pPr>
    </w:p>
    <w:p w14:paraId="2C25F7AE" w14:textId="77777777" w:rsidR="00FE5FCC" w:rsidRPr="00E41807" w:rsidRDefault="00FE5FCC" w:rsidP="004D54C0">
      <w:pPr>
        <w:tabs>
          <w:tab w:val="left" w:pos="567"/>
        </w:tabs>
        <w:suppressAutoHyphens/>
        <w:rPr>
          <w:bCs/>
          <w:szCs w:val="22"/>
          <w:lang w:val="it-IT"/>
        </w:rPr>
      </w:pPr>
    </w:p>
    <w:p w14:paraId="479B988A" w14:textId="77777777" w:rsidR="00FE5FCC" w:rsidRPr="001747DD" w:rsidRDefault="00FE5FCC" w:rsidP="004D54C0">
      <w:pPr>
        <w:tabs>
          <w:tab w:val="left" w:pos="567"/>
        </w:tabs>
        <w:suppressAutoHyphens/>
        <w:rPr>
          <w:lang w:val="it-IT"/>
        </w:rPr>
      </w:pPr>
    </w:p>
    <w:p w14:paraId="3737C72A" w14:textId="77777777" w:rsidR="00FE5FCC" w:rsidRPr="001747DD" w:rsidRDefault="00FE5FCC" w:rsidP="004D54C0">
      <w:pPr>
        <w:tabs>
          <w:tab w:val="left" w:pos="567"/>
        </w:tabs>
        <w:suppressAutoHyphens/>
        <w:rPr>
          <w:lang w:val="it-IT"/>
        </w:rPr>
      </w:pPr>
    </w:p>
    <w:p w14:paraId="71E078B6" w14:textId="77777777" w:rsidR="00FE5FCC" w:rsidRDefault="00FE5FCC" w:rsidP="004D54C0">
      <w:pPr>
        <w:pStyle w:val="Header"/>
        <w:widowControl/>
        <w:tabs>
          <w:tab w:val="clear" w:pos="4153"/>
          <w:tab w:val="clear" w:pos="8306"/>
        </w:tabs>
        <w:suppressAutoHyphens/>
        <w:rPr>
          <w:rFonts w:ascii="Times New Roman" w:hAnsi="Times New Roman"/>
          <w:bCs/>
        </w:rPr>
      </w:pPr>
    </w:p>
    <w:p w14:paraId="4B83D1E2" w14:textId="77777777" w:rsidR="00FC1D89" w:rsidRPr="001747DD" w:rsidRDefault="00FC1D89" w:rsidP="004D54C0">
      <w:pPr>
        <w:pStyle w:val="Header"/>
        <w:widowControl/>
        <w:tabs>
          <w:tab w:val="clear" w:pos="4153"/>
          <w:tab w:val="clear" w:pos="8306"/>
        </w:tabs>
        <w:suppressAutoHyphens/>
        <w:rPr>
          <w:rFonts w:ascii="Times New Roman" w:hAnsi="Times New Roman"/>
          <w:bCs/>
        </w:rPr>
      </w:pPr>
    </w:p>
    <w:p w14:paraId="1B179702" w14:textId="77777777" w:rsidR="00FE5FCC" w:rsidRPr="001747DD" w:rsidRDefault="00FE5FCC" w:rsidP="004D54C0">
      <w:pPr>
        <w:tabs>
          <w:tab w:val="left" w:pos="567"/>
        </w:tabs>
        <w:suppressAutoHyphens/>
        <w:jc w:val="center"/>
        <w:rPr>
          <w:b/>
          <w:lang w:val="it-IT" w:eastAsia="it-IT"/>
        </w:rPr>
      </w:pPr>
      <w:r w:rsidRPr="001747DD">
        <w:rPr>
          <w:b/>
          <w:lang w:val="it-IT"/>
        </w:rPr>
        <w:t>ALLEGATO</w:t>
      </w:r>
      <w:r w:rsidRPr="001747DD">
        <w:rPr>
          <w:b/>
          <w:lang w:val="it-IT" w:eastAsia="it-IT"/>
        </w:rPr>
        <w:t xml:space="preserve"> III</w:t>
      </w:r>
    </w:p>
    <w:p w14:paraId="7308DB46" w14:textId="77777777" w:rsidR="00FE5FCC" w:rsidRPr="001747DD" w:rsidRDefault="00FE5FCC" w:rsidP="004D54C0">
      <w:pPr>
        <w:tabs>
          <w:tab w:val="left" w:pos="567"/>
        </w:tabs>
        <w:jc w:val="center"/>
        <w:rPr>
          <w:lang w:val="it-IT"/>
        </w:rPr>
      </w:pPr>
    </w:p>
    <w:p w14:paraId="35D10B6F" w14:textId="77777777" w:rsidR="00FE5FCC" w:rsidRPr="001747DD" w:rsidRDefault="00FE5FCC" w:rsidP="004D54C0">
      <w:pPr>
        <w:tabs>
          <w:tab w:val="left" w:pos="567"/>
        </w:tabs>
        <w:suppressAutoHyphens/>
        <w:ind w:left="360"/>
        <w:jc w:val="center"/>
        <w:rPr>
          <w:lang w:val="it-IT"/>
        </w:rPr>
      </w:pPr>
      <w:r w:rsidRPr="001747DD">
        <w:rPr>
          <w:b/>
          <w:lang w:val="it-IT"/>
        </w:rPr>
        <w:t>ETICHETTATURA E FOGLIO ILLUSTRATIVO</w:t>
      </w:r>
    </w:p>
    <w:p w14:paraId="2FB076AB" w14:textId="77777777" w:rsidR="00FE5FCC" w:rsidRPr="001747DD" w:rsidRDefault="00FE5FCC" w:rsidP="004D54C0">
      <w:pPr>
        <w:tabs>
          <w:tab w:val="left" w:pos="567"/>
        </w:tabs>
        <w:suppressAutoHyphens/>
        <w:rPr>
          <w:lang w:val="it-IT"/>
        </w:rPr>
      </w:pPr>
    </w:p>
    <w:p w14:paraId="1FC553B1" w14:textId="77777777" w:rsidR="00FE5FCC" w:rsidRDefault="00FE5FCC" w:rsidP="004D54C0">
      <w:pPr>
        <w:tabs>
          <w:tab w:val="left" w:pos="567"/>
        </w:tabs>
        <w:suppressAutoHyphens/>
        <w:rPr>
          <w:lang w:val="it-IT"/>
        </w:rPr>
      </w:pPr>
    </w:p>
    <w:p w14:paraId="70287168" w14:textId="77777777" w:rsidR="00313A2B" w:rsidRDefault="00313A2B" w:rsidP="004D54C0">
      <w:pPr>
        <w:tabs>
          <w:tab w:val="left" w:pos="567"/>
        </w:tabs>
        <w:suppressAutoHyphens/>
        <w:rPr>
          <w:lang w:val="it-IT"/>
        </w:rPr>
      </w:pPr>
    </w:p>
    <w:p w14:paraId="5A93A741" w14:textId="77777777" w:rsidR="00313A2B" w:rsidRDefault="00313A2B" w:rsidP="004D54C0">
      <w:pPr>
        <w:tabs>
          <w:tab w:val="left" w:pos="567"/>
        </w:tabs>
        <w:suppressAutoHyphens/>
        <w:rPr>
          <w:lang w:val="it-IT"/>
        </w:rPr>
      </w:pPr>
    </w:p>
    <w:p w14:paraId="6D8447D8" w14:textId="77777777" w:rsidR="00313A2B" w:rsidRDefault="00313A2B" w:rsidP="004D54C0">
      <w:pPr>
        <w:tabs>
          <w:tab w:val="left" w:pos="567"/>
        </w:tabs>
        <w:suppressAutoHyphens/>
        <w:rPr>
          <w:lang w:val="it-IT"/>
        </w:rPr>
      </w:pPr>
    </w:p>
    <w:p w14:paraId="06C52481" w14:textId="77777777" w:rsidR="00313A2B" w:rsidRDefault="00313A2B" w:rsidP="004D54C0">
      <w:pPr>
        <w:tabs>
          <w:tab w:val="left" w:pos="567"/>
        </w:tabs>
        <w:suppressAutoHyphens/>
        <w:rPr>
          <w:lang w:val="it-IT"/>
        </w:rPr>
      </w:pPr>
    </w:p>
    <w:p w14:paraId="5416263B" w14:textId="77777777" w:rsidR="00313A2B" w:rsidRDefault="00313A2B" w:rsidP="004D54C0">
      <w:pPr>
        <w:tabs>
          <w:tab w:val="left" w:pos="567"/>
        </w:tabs>
        <w:suppressAutoHyphens/>
        <w:rPr>
          <w:lang w:val="it-IT"/>
        </w:rPr>
      </w:pPr>
    </w:p>
    <w:p w14:paraId="70C57634" w14:textId="77777777" w:rsidR="00313A2B" w:rsidRDefault="00313A2B" w:rsidP="004D54C0">
      <w:pPr>
        <w:tabs>
          <w:tab w:val="left" w:pos="567"/>
        </w:tabs>
        <w:suppressAutoHyphens/>
        <w:rPr>
          <w:lang w:val="it-IT"/>
        </w:rPr>
      </w:pPr>
    </w:p>
    <w:p w14:paraId="6254A1C0" w14:textId="77777777" w:rsidR="005A1072" w:rsidRDefault="005A1072" w:rsidP="004D54C0">
      <w:pPr>
        <w:tabs>
          <w:tab w:val="left" w:pos="567"/>
        </w:tabs>
        <w:suppressAutoHyphens/>
        <w:rPr>
          <w:lang w:val="it-IT"/>
        </w:rPr>
      </w:pPr>
    </w:p>
    <w:p w14:paraId="63CE1C23" w14:textId="77777777" w:rsidR="005A1072" w:rsidRPr="00ED34BA" w:rsidRDefault="005A1072" w:rsidP="004D54C0">
      <w:pPr>
        <w:numPr>
          <w:ilvl w:val="12"/>
          <w:numId w:val="0"/>
        </w:numPr>
        <w:ind w:right="-2"/>
        <w:rPr>
          <w:noProof/>
          <w:lang w:val="it-IT"/>
        </w:rPr>
      </w:pPr>
      <w:r>
        <w:rPr>
          <w:lang w:val="it-IT"/>
        </w:rPr>
        <w:br w:type="page"/>
      </w:r>
    </w:p>
    <w:p w14:paraId="751A5F4D" w14:textId="77777777" w:rsidR="005A1072" w:rsidRPr="00ED34BA" w:rsidRDefault="005A1072" w:rsidP="004D54C0">
      <w:pPr>
        <w:numPr>
          <w:ilvl w:val="12"/>
          <w:numId w:val="0"/>
        </w:numPr>
        <w:ind w:right="-2"/>
        <w:rPr>
          <w:noProof/>
          <w:lang w:val="it-IT"/>
        </w:rPr>
      </w:pPr>
    </w:p>
    <w:p w14:paraId="0FC6FF17" w14:textId="77777777" w:rsidR="005A1072" w:rsidRPr="00ED34BA" w:rsidRDefault="005A1072" w:rsidP="004D54C0">
      <w:pPr>
        <w:numPr>
          <w:ilvl w:val="12"/>
          <w:numId w:val="0"/>
        </w:numPr>
        <w:ind w:right="-2"/>
        <w:rPr>
          <w:noProof/>
          <w:lang w:val="it-IT"/>
        </w:rPr>
      </w:pPr>
    </w:p>
    <w:p w14:paraId="6034E168" w14:textId="77777777" w:rsidR="005A1072" w:rsidRPr="00ED34BA" w:rsidRDefault="005A1072" w:rsidP="004D54C0">
      <w:pPr>
        <w:numPr>
          <w:ilvl w:val="12"/>
          <w:numId w:val="0"/>
        </w:numPr>
        <w:ind w:right="-2"/>
        <w:rPr>
          <w:noProof/>
          <w:lang w:val="it-IT"/>
        </w:rPr>
      </w:pPr>
    </w:p>
    <w:p w14:paraId="67B83AA1" w14:textId="77777777" w:rsidR="005A1072" w:rsidRPr="00ED34BA" w:rsidRDefault="005A1072" w:rsidP="004D54C0">
      <w:pPr>
        <w:numPr>
          <w:ilvl w:val="12"/>
          <w:numId w:val="0"/>
        </w:numPr>
        <w:ind w:right="-2"/>
        <w:rPr>
          <w:noProof/>
          <w:lang w:val="it-IT"/>
        </w:rPr>
      </w:pPr>
    </w:p>
    <w:p w14:paraId="21AE2940" w14:textId="77777777" w:rsidR="005A1072" w:rsidRPr="00ED34BA" w:rsidRDefault="005A1072" w:rsidP="004D54C0">
      <w:pPr>
        <w:numPr>
          <w:ilvl w:val="12"/>
          <w:numId w:val="0"/>
        </w:numPr>
        <w:ind w:right="-2"/>
        <w:rPr>
          <w:noProof/>
          <w:lang w:val="it-IT"/>
        </w:rPr>
      </w:pPr>
    </w:p>
    <w:p w14:paraId="31715245" w14:textId="77777777" w:rsidR="005A1072" w:rsidRPr="00ED34BA" w:rsidRDefault="005A1072" w:rsidP="004D54C0">
      <w:pPr>
        <w:numPr>
          <w:ilvl w:val="12"/>
          <w:numId w:val="0"/>
        </w:numPr>
        <w:ind w:right="-2"/>
        <w:rPr>
          <w:noProof/>
          <w:lang w:val="it-IT"/>
        </w:rPr>
      </w:pPr>
    </w:p>
    <w:p w14:paraId="636DE89F" w14:textId="77777777" w:rsidR="005A1072" w:rsidRPr="00ED34BA" w:rsidRDefault="005A1072" w:rsidP="004D54C0">
      <w:pPr>
        <w:numPr>
          <w:ilvl w:val="12"/>
          <w:numId w:val="0"/>
        </w:numPr>
        <w:ind w:right="-2"/>
        <w:rPr>
          <w:noProof/>
          <w:lang w:val="it-IT"/>
        </w:rPr>
      </w:pPr>
    </w:p>
    <w:p w14:paraId="0A820783" w14:textId="77777777" w:rsidR="005A1072" w:rsidRPr="00ED34BA" w:rsidRDefault="005A1072" w:rsidP="004D54C0">
      <w:pPr>
        <w:numPr>
          <w:ilvl w:val="12"/>
          <w:numId w:val="0"/>
        </w:numPr>
        <w:ind w:right="-2"/>
        <w:rPr>
          <w:noProof/>
          <w:lang w:val="it-IT"/>
        </w:rPr>
      </w:pPr>
    </w:p>
    <w:p w14:paraId="3966E7B6" w14:textId="77777777" w:rsidR="005A1072" w:rsidRPr="00ED34BA" w:rsidRDefault="005A1072" w:rsidP="004D54C0">
      <w:pPr>
        <w:numPr>
          <w:ilvl w:val="12"/>
          <w:numId w:val="0"/>
        </w:numPr>
        <w:ind w:right="-2"/>
        <w:rPr>
          <w:noProof/>
          <w:lang w:val="it-IT"/>
        </w:rPr>
      </w:pPr>
    </w:p>
    <w:p w14:paraId="3BD3F0A8" w14:textId="77777777" w:rsidR="005A1072" w:rsidRPr="00ED34BA" w:rsidRDefault="005A1072" w:rsidP="004D54C0">
      <w:pPr>
        <w:numPr>
          <w:ilvl w:val="12"/>
          <w:numId w:val="0"/>
        </w:numPr>
        <w:ind w:right="-2"/>
        <w:rPr>
          <w:noProof/>
          <w:lang w:val="it-IT"/>
        </w:rPr>
      </w:pPr>
    </w:p>
    <w:p w14:paraId="4CC43812" w14:textId="77777777" w:rsidR="005A1072" w:rsidRPr="00ED34BA" w:rsidRDefault="005A1072" w:rsidP="004D54C0">
      <w:pPr>
        <w:numPr>
          <w:ilvl w:val="12"/>
          <w:numId w:val="0"/>
        </w:numPr>
        <w:ind w:right="-2"/>
        <w:rPr>
          <w:noProof/>
          <w:lang w:val="it-IT"/>
        </w:rPr>
      </w:pPr>
    </w:p>
    <w:p w14:paraId="1EA7D89E" w14:textId="77777777" w:rsidR="005A1072" w:rsidRPr="00ED34BA" w:rsidRDefault="005A1072" w:rsidP="004D54C0">
      <w:pPr>
        <w:numPr>
          <w:ilvl w:val="12"/>
          <w:numId w:val="0"/>
        </w:numPr>
        <w:ind w:right="-2"/>
        <w:rPr>
          <w:noProof/>
          <w:lang w:val="it-IT"/>
        </w:rPr>
      </w:pPr>
    </w:p>
    <w:p w14:paraId="282DE337" w14:textId="77777777" w:rsidR="005A1072" w:rsidRPr="00ED34BA" w:rsidRDefault="005A1072" w:rsidP="004D54C0">
      <w:pPr>
        <w:numPr>
          <w:ilvl w:val="12"/>
          <w:numId w:val="0"/>
        </w:numPr>
        <w:ind w:right="-2"/>
        <w:rPr>
          <w:noProof/>
          <w:lang w:val="it-IT"/>
        </w:rPr>
      </w:pPr>
    </w:p>
    <w:p w14:paraId="03728934" w14:textId="77777777" w:rsidR="005A1072" w:rsidRPr="00ED34BA" w:rsidRDefault="005A1072" w:rsidP="004D54C0">
      <w:pPr>
        <w:numPr>
          <w:ilvl w:val="12"/>
          <w:numId w:val="0"/>
        </w:numPr>
        <w:ind w:right="-2"/>
        <w:rPr>
          <w:noProof/>
          <w:lang w:val="it-IT"/>
        </w:rPr>
      </w:pPr>
    </w:p>
    <w:p w14:paraId="5C0649A9" w14:textId="77777777" w:rsidR="005A1072" w:rsidRPr="00ED34BA" w:rsidRDefault="005A1072" w:rsidP="004D54C0">
      <w:pPr>
        <w:numPr>
          <w:ilvl w:val="12"/>
          <w:numId w:val="0"/>
        </w:numPr>
        <w:ind w:right="-2"/>
        <w:rPr>
          <w:noProof/>
          <w:lang w:val="it-IT"/>
        </w:rPr>
      </w:pPr>
    </w:p>
    <w:p w14:paraId="7844B3F4" w14:textId="77777777" w:rsidR="005A1072" w:rsidRPr="00ED34BA" w:rsidRDefault="005A1072" w:rsidP="004D54C0">
      <w:pPr>
        <w:numPr>
          <w:ilvl w:val="12"/>
          <w:numId w:val="0"/>
        </w:numPr>
        <w:ind w:right="-2"/>
        <w:rPr>
          <w:noProof/>
          <w:lang w:val="it-IT"/>
        </w:rPr>
      </w:pPr>
    </w:p>
    <w:p w14:paraId="7EB8967E" w14:textId="77777777" w:rsidR="005A1072" w:rsidRPr="00ED34BA" w:rsidRDefault="005A1072" w:rsidP="004D54C0">
      <w:pPr>
        <w:numPr>
          <w:ilvl w:val="12"/>
          <w:numId w:val="0"/>
        </w:numPr>
        <w:ind w:right="-2"/>
        <w:rPr>
          <w:noProof/>
          <w:lang w:val="it-IT"/>
        </w:rPr>
      </w:pPr>
    </w:p>
    <w:p w14:paraId="0A724D8C" w14:textId="77777777" w:rsidR="005A1072" w:rsidRDefault="005A1072" w:rsidP="004D54C0">
      <w:pPr>
        <w:numPr>
          <w:ilvl w:val="12"/>
          <w:numId w:val="0"/>
        </w:numPr>
        <w:ind w:right="-2"/>
        <w:rPr>
          <w:noProof/>
          <w:lang w:val="it-IT"/>
        </w:rPr>
      </w:pPr>
    </w:p>
    <w:p w14:paraId="2E3BD552" w14:textId="77777777" w:rsidR="00FA226F" w:rsidRPr="00ED34BA" w:rsidRDefault="00FA226F" w:rsidP="004D54C0">
      <w:pPr>
        <w:numPr>
          <w:ilvl w:val="12"/>
          <w:numId w:val="0"/>
        </w:numPr>
        <w:ind w:right="-2"/>
        <w:rPr>
          <w:noProof/>
          <w:lang w:val="it-IT"/>
        </w:rPr>
      </w:pPr>
    </w:p>
    <w:p w14:paraId="5E15AB61" w14:textId="77777777" w:rsidR="005A1072" w:rsidRPr="00ED34BA" w:rsidRDefault="005A1072" w:rsidP="004D54C0">
      <w:pPr>
        <w:numPr>
          <w:ilvl w:val="12"/>
          <w:numId w:val="0"/>
        </w:numPr>
        <w:ind w:right="-2"/>
        <w:rPr>
          <w:noProof/>
          <w:lang w:val="it-IT"/>
        </w:rPr>
      </w:pPr>
    </w:p>
    <w:p w14:paraId="005C98EF" w14:textId="77777777" w:rsidR="005A1072" w:rsidRPr="00ED34BA" w:rsidRDefault="005A1072" w:rsidP="004D54C0">
      <w:pPr>
        <w:numPr>
          <w:ilvl w:val="12"/>
          <w:numId w:val="0"/>
        </w:numPr>
        <w:ind w:right="-2"/>
        <w:rPr>
          <w:noProof/>
          <w:lang w:val="it-IT"/>
        </w:rPr>
      </w:pPr>
    </w:p>
    <w:p w14:paraId="7B63C37D" w14:textId="77777777" w:rsidR="005A1072" w:rsidRPr="00ED34BA" w:rsidRDefault="005A1072" w:rsidP="004D54C0">
      <w:pPr>
        <w:numPr>
          <w:ilvl w:val="12"/>
          <w:numId w:val="0"/>
        </w:numPr>
        <w:ind w:right="-2"/>
        <w:rPr>
          <w:noProof/>
          <w:lang w:val="it-IT"/>
        </w:rPr>
      </w:pPr>
    </w:p>
    <w:p w14:paraId="3D4F9B3B" w14:textId="77777777" w:rsidR="005A1072" w:rsidRPr="00ED34BA" w:rsidRDefault="005A1072" w:rsidP="004D54C0">
      <w:pPr>
        <w:numPr>
          <w:ilvl w:val="12"/>
          <w:numId w:val="0"/>
        </w:numPr>
        <w:rPr>
          <w:noProof/>
          <w:lang w:val="it-IT"/>
        </w:rPr>
      </w:pPr>
    </w:p>
    <w:p w14:paraId="32030239" w14:textId="158CD46C" w:rsidR="005A1072" w:rsidRPr="00DB6CB6" w:rsidRDefault="00DB6CB6" w:rsidP="004D54C0">
      <w:pPr>
        <w:pStyle w:val="Heading1"/>
        <w:jc w:val="center"/>
        <w:rPr>
          <w:b/>
          <w:bCs/>
        </w:rPr>
      </w:pPr>
      <w:r w:rsidRPr="00DB6CB6">
        <w:rPr>
          <w:b/>
          <w:bCs/>
        </w:rPr>
        <w:t>A. ETICHETTATURA</w:t>
      </w:r>
    </w:p>
    <w:p w14:paraId="38790BBD" w14:textId="77777777" w:rsidR="00313A2B" w:rsidRPr="00ED34BA" w:rsidRDefault="00313A2B" w:rsidP="004D54C0">
      <w:pPr>
        <w:rPr>
          <w:noProof/>
        </w:rPr>
      </w:pPr>
    </w:p>
    <w:p w14:paraId="16C432FF" w14:textId="77777777" w:rsidR="00313A2B" w:rsidRDefault="00313A2B" w:rsidP="004D54C0">
      <w:pPr>
        <w:tabs>
          <w:tab w:val="left" w:pos="567"/>
        </w:tabs>
        <w:suppressAutoHyphens/>
        <w:rPr>
          <w:lang w:val="it-IT"/>
        </w:rPr>
      </w:pPr>
    </w:p>
    <w:p w14:paraId="7FE5123C" w14:textId="77777777" w:rsidR="00313A2B" w:rsidRDefault="00313A2B" w:rsidP="004D54C0">
      <w:pPr>
        <w:tabs>
          <w:tab w:val="left" w:pos="567"/>
        </w:tabs>
        <w:suppressAutoHyphens/>
        <w:rPr>
          <w:lang w:val="it-IT"/>
        </w:rPr>
      </w:pPr>
    </w:p>
    <w:p w14:paraId="11F99171" w14:textId="77777777" w:rsidR="00313A2B" w:rsidRDefault="00313A2B" w:rsidP="004D54C0">
      <w:pPr>
        <w:tabs>
          <w:tab w:val="left" w:pos="567"/>
        </w:tabs>
        <w:suppressAutoHyphens/>
        <w:rPr>
          <w:lang w:val="it-IT"/>
        </w:rPr>
      </w:pPr>
    </w:p>
    <w:p w14:paraId="2E4D6974" w14:textId="77777777" w:rsidR="00313A2B" w:rsidRDefault="00313A2B" w:rsidP="004D54C0">
      <w:pPr>
        <w:tabs>
          <w:tab w:val="left" w:pos="567"/>
        </w:tabs>
        <w:suppressAutoHyphens/>
        <w:rPr>
          <w:lang w:val="it-IT"/>
        </w:rPr>
      </w:pPr>
    </w:p>
    <w:p w14:paraId="6AD352F7" w14:textId="77777777" w:rsidR="00313A2B" w:rsidRDefault="00313A2B" w:rsidP="004D54C0">
      <w:pPr>
        <w:tabs>
          <w:tab w:val="left" w:pos="567"/>
        </w:tabs>
        <w:suppressAutoHyphens/>
        <w:rPr>
          <w:lang w:val="it-IT"/>
        </w:rPr>
      </w:pPr>
    </w:p>
    <w:p w14:paraId="4822C70A" w14:textId="77777777" w:rsidR="00313A2B" w:rsidRDefault="00313A2B" w:rsidP="004D54C0">
      <w:pPr>
        <w:tabs>
          <w:tab w:val="left" w:pos="567"/>
        </w:tabs>
        <w:suppressAutoHyphens/>
        <w:rPr>
          <w:lang w:val="it-IT"/>
        </w:rPr>
      </w:pPr>
    </w:p>
    <w:p w14:paraId="793AA777" w14:textId="77777777" w:rsidR="00313A2B" w:rsidRDefault="00313A2B" w:rsidP="004D54C0">
      <w:pPr>
        <w:tabs>
          <w:tab w:val="left" w:pos="567"/>
        </w:tabs>
        <w:suppressAutoHyphens/>
        <w:rPr>
          <w:lang w:val="it-IT"/>
        </w:rPr>
      </w:pPr>
    </w:p>
    <w:p w14:paraId="5A378274" w14:textId="77777777" w:rsidR="00313A2B" w:rsidRDefault="00313A2B" w:rsidP="004D54C0">
      <w:pPr>
        <w:tabs>
          <w:tab w:val="left" w:pos="567"/>
        </w:tabs>
        <w:suppressAutoHyphens/>
        <w:rPr>
          <w:lang w:val="it-IT"/>
        </w:rPr>
      </w:pPr>
    </w:p>
    <w:p w14:paraId="1E9490A8" w14:textId="77777777" w:rsidR="00313A2B" w:rsidRDefault="00313A2B" w:rsidP="004D54C0">
      <w:pPr>
        <w:tabs>
          <w:tab w:val="left" w:pos="567"/>
        </w:tabs>
        <w:suppressAutoHyphens/>
        <w:rPr>
          <w:lang w:val="it-IT"/>
        </w:rPr>
      </w:pPr>
    </w:p>
    <w:p w14:paraId="447E41D1" w14:textId="77777777" w:rsidR="00313A2B" w:rsidRPr="001747DD" w:rsidRDefault="00313A2B" w:rsidP="004D54C0">
      <w:pPr>
        <w:tabs>
          <w:tab w:val="left" w:pos="567"/>
        </w:tabs>
        <w:suppressAutoHyphens/>
        <w:rPr>
          <w:lang w:val="it-IT"/>
        </w:rPr>
      </w:pPr>
      <w:r>
        <w:rPr>
          <w:lang w:val="it-IT"/>
        </w:rPr>
        <w:br w:type="page"/>
      </w: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E5FCC" w:rsidRPr="000D2E65" w14:paraId="4D408D12" w14:textId="77777777" w:rsidTr="00FC1D89">
        <w:trPr>
          <w:trHeight w:val="692"/>
        </w:trPr>
        <w:tc>
          <w:tcPr>
            <w:tcW w:w="9063" w:type="dxa"/>
            <w:tcBorders>
              <w:bottom w:val="single" w:sz="4" w:space="0" w:color="auto"/>
            </w:tcBorders>
          </w:tcPr>
          <w:p w14:paraId="3AAFBF06" w14:textId="77777777" w:rsidR="00FE5FCC" w:rsidRPr="001747DD" w:rsidRDefault="00FE5FCC" w:rsidP="004D54C0">
            <w:pPr>
              <w:shd w:val="clear" w:color="auto" w:fill="FFFFFF"/>
              <w:tabs>
                <w:tab w:val="left" w:pos="567"/>
              </w:tabs>
              <w:suppressAutoHyphens/>
              <w:rPr>
                <w:b/>
                <w:lang w:val="it-IT"/>
              </w:rPr>
            </w:pPr>
            <w:r w:rsidRPr="001747DD">
              <w:rPr>
                <w:b/>
                <w:lang w:val="it-IT"/>
              </w:rPr>
              <w:lastRenderedPageBreak/>
              <w:t>INFORMAZIONI DA APPORRE SUL</w:t>
            </w:r>
            <w:r w:rsidR="00181209" w:rsidRPr="001747DD">
              <w:rPr>
                <w:b/>
                <w:lang w:val="it-IT"/>
              </w:rPr>
              <w:t xml:space="preserve"> CONFEZIONAMENTO</w:t>
            </w:r>
            <w:r w:rsidRPr="001747DD">
              <w:rPr>
                <w:b/>
                <w:lang w:val="it-IT"/>
              </w:rPr>
              <w:t xml:space="preserve"> </w:t>
            </w:r>
            <w:r w:rsidR="005A1072">
              <w:rPr>
                <w:b/>
                <w:lang w:val="it-IT"/>
              </w:rPr>
              <w:t>SECONDARIO</w:t>
            </w:r>
          </w:p>
          <w:p w14:paraId="034029B1" w14:textId="77777777" w:rsidR="00FE5FCC" w:rsidRPr="001747DD" w:rsidRDefault="00FE5FCC" w:rsidP="004D54C0">
            <w:pPr>
              <w:shd w:val="clear" w:color="auto" w:fill="FFFFFF"/>
              <w:tabs>
                <w:tab w:val="left" w:pos="567"/>
              </w:tabs>
              <w:suppressAutoHyphens/>
              <w:rPr>
                <w:lang w:val="it-IT"/>
              </w:rPr>
            </w:pPr>
          </w:p>
          <w:p w14:paraId="4F8C1CFA" w14:textId="77777777" w:rsidR="00FE5FCC" w:rsidRPr="001747DD" w:rsidRDefault="00FE5FCC" w:rsidP="004D54C0">
            <w:pPr>
              <w:pStyle w:val="Heading5"/>
              <w:keepNext w:val="0"/>
              <w:tabs>
                <w:tab w:val="left" w:pos="567"/>
              </w:tabs>
              <w:suppressAutoHyphens w:val="0"/>
            </w:pPr>
            <w:r w:rsidRPr="001747DD">
              <w:rPr>
                <w:bCs/>
              </w:rPr>
              <w:t>ASTUCCI</w:t>
            </w:r>
            <w:r w:rsidR="00FC1D89">
              <w:rPr>
                <w:bCs/>
              </w:rPr>
              <w:t>O</w:t>
            </w:r>
            <w:r w:rsidRPr="001747DD">
              <w:rPr>
                <w:bCs/>
              </w:rPr>
              <w:t xml:space="preserve"> PER CAPSULE RIGIDE GASTRORESISTENTI DA 3</w:t>
            </w:r>
            <w:r w:rsidR="008523EA">
              <w:rPr>
                <w:bCs/>
              </w:rPr>
              <w:t>0 </w:t>
            </w:r>
            <w:r w:rsidRPr="001747DD">
              <w:rPr>
                <w:bCs/>
              </w:rPr>
              <w:t>MG</w:t>
            </w:r>
            <w:r w:rsidR="00EA1BDF">
              <w:rPr>
                <w:bCs/>
              </w:rPr>
              <w:t xml:space="preserve"> IN BLISTER</w:t>
            </w:r>
          </w:p>
        </w:tc>
      </w:tr>
    </w:tbl>
    <w:p w14:paraId="4070CBBF" w14:textId="77777777" w:rsidR="00FE5FCC" w:rsidRPr="001747DD" w:rsidRDefault="00FE5FCC" w:rsidP="004D54C0">
      <w:pPr>
        <w:tabs>
          <w:tab w:val="left" w:pos="567"/>
        </w:tabs>
        <w:suppressAutoHyphens/>
        <w:rPr>
          <w:lang w:val="it-IT"/>
        </w:rPr>
      </w:pPr>
    </w:p>
    <w:p w14:paraId="424540EB" w14:textId="77777777" w:rsidR="00FE5FCC" w:rsidRPr="001747DD" w:rsidRDefault="00FE5FCC" w:rsidP="004D54C0">
      <w:pPr>
        <w:tabs>
          <w:tab w:val="left" w:pos="567"/>
        </w:tabs>
        <w:suppressAutoHyphens/>
        <w:rPr>
          <w:lang w:val="it-IT"/>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E5FCC" w:rsidRPr="001747DD" w14:paraId="05DE7FBC" w14:textId="77777777" w:rsidTr="00FC1D89">
        <w:tc>
          <w:tcPr>
            <w:tcW w:w="9063" w:type="dxa"/>
          </w:tcPr>
          <w:p w14:paraId="75D84BBD" w14:textId="77777777" w:rsidR="00FE5FCC" w:rsidRPr="001747DD" w:rsidRDefault="00FE5FCC" w:rsidP="004D54C0">
            <w:pPr>
              <w:keepNext/>
              <w:keepLines/>
              <w:tabs>
                <w:tab w:val="left" w:pos="567"/>
              </w:tabs>
              <w:suppressAutoHyphens/>
              <w:ind w:left="567" w:hanging="567"/>
              <w:rPr>
                <w:b/>
                <w:lang w:val="it-IT"/>
              </w:rPr>
            </w:pPr>
            <w:r w:rsidRPr="001747DD">
              <w:rPr>
                <w:b/>
                <w:lang w:val="it-IT"/>
              </w:rPr>
              <w:t>1.</w:t>
            </w:r>
            <w:r w:rsidRPr="001747DD">
              <w:rPr>
                <w:b/>
                <w:lang w:val="it-IT"/>
              </w:rPr>
              <w:tab/>
              <w:t>DENOMINAZIONE DEL MEDICINALE</w:t>
            </w:r>
          </w:p>
        </w:tc>
      </w:tr>
    </w:tbl>
    <w:p w14:paraId="43D6FC54" w14:textId="77777777" w:rsidR="00FE5FCC" w:rsidRPr="001747DD" w:rsidRDefault="00FE5FCC" w:rsidP="004D54C0">
      <w:pPr>
        <w:keepNext/>
        <w:keepLines/>
        <w:tabs>
          <w:tab w:val="left" w:pos="567"/>
        </w:tabs>
        <w:suppressAutoHyphens/>
        <w:rPr>
          <w:lang w:val="it-IT"/>
        </w:rPr>
      </w:pPr>
    </w:p>
    <w:p w14:paraId="299B02BA" w14:textId="3AF41F49" w:rsidR="00FE5FCC" w:rsidRPr="001747DD" w:rsidRDefault="004F1406" w:rsidP="004D54C0">
      <w:pPr>
        <w:tabs>
          <w:tab w:val="left" w:pos="567"/>
        </w:tabs>
        <w:suppressAutoHyphens/>
        <w:rPr>
          <w:lang w:val="it-IT"/>
        </w:rPr>
      </w:pPr>
      <w:r>
        <w:rPr>
          <w:lang w:val="it-IT"/>
        </w:rPr>
        <w:t xml:space="preserve">Duloxetina </w:t>
      </w:r>
      <w:r w:rsidR="001553E7" w:rsidRPr="001553E7">
        <w:t>Viatris</w:t>
      </w:r>
      <w:r w:rsidR="001553E7" w:rsidDel="001553E7">
        <w:rPr>
          <w:lang w:val="it-IT"/>
        </w:rPr>
        <w:t xml:space="preserve"> </w:t>
      </w:r>
      <w:r w:rsidR="001F146A" w:rsidRPr="001747DD">
        <w:rPr>
          <w:lang w:val="it-IT"/>
        </w:rPr>
        <w:t>3</w:t>
      </w:r>
      <w:r w:rsidR="008523EA">
        <w:rPr>
          <w:lang w:val="it-IT"/>
        </w:rPr>
        <w:t>0 </w:t>
      </w:r>
      <w:r w:rsidR="001F146A" w:rsidRPr="001747DD">
        <w:rPr>
          <w:lang w:val="it-IT"/>
        </w:rPr>
        <w:t>mg</w:t>
      </w:r>
      <w:r w:rsidR="00FE5FCC" w:rsidRPr="001747DD">
        <w:rPr>
          <w:lang w:val="it-IT"/>
        </w:rPr>
        <w:t xml:space="preserve">, </w:t>
      </w:r>
      <w:r w:rsidR="00BF631D">
        <w:rPr>
          <w:lang w:val="it-IT"/>
        </w:rPr>
        <w:t>capsule rigide gastroresistenti</w:t>
      </w:r>
    </w:p>
    <w:p w14:paraId="3AC455BD" w14:textId="77777777" w:rsidR="00FE5FCC" w:rsidRPr="001747DD" w:rsidRDefault="00102D99" w:rsidP="004D54C0">
      <w:pPr>
        <w:tabs>
          <w:tab w:val="left" w:pos="567"/>
        </w:tabs>
        <w:suppressAutoHyphens/>
        <w:rPr>
          <w:lang w:val="it-IT"/>
        </w:rPr>
      </w:pPr>
      <w:r w:rsidRPr="001747DD">
        <w:rPr>
          <w:lang w:val="it-IT"/>
        </w:rPr>
        <w:t>d</w:t>
      </w:r>
      <w:r w:rsidR="00FE5FCC" w:rsidRPr="001747DD">
        <w:rPr>
          <w:lang w:val="it-IT"/>
        </w:rPr>
        <w:t>uloxetina</w:t>
      </w:r>
    </w:p>
    <w:p w14:paraId="191A0808" w14:textId="77777777" w:rsidR="00FE5FCC" w:rsidRPr="001747DD" w:rsidRDefault="00FE5FCC" w:rsidP="004D54C0">
      <w:pPr>
        <w:tabs>
          <w:tab w:val="left" w:pos="567"/>
        </w:tabs>
        <w:rPr>
          <w:lang w:val="it-IT"/>
        </w:rPr>
      </w:pPr>
    </w:p>
    <w:p w14:paraId="16B2E29E" w14:textId="77777777" w:rsidR="00FE5FCC" w:rsidRPr="001747DD" w:rsidRDefault="00FE5FCC" w:rsidP="004D54C0">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E5FCC" w:rsidRPr="000D2E65" w14:paraId="5DF8A04C" w14:textId="77777777" w:rsidTr="00FC1D89">
        <w:tc>
          <w:tcPr>
            <w:tcW w:w="9063" w:type="dxa"/>
          </w:tcPr>
          <w:p w14:paraId="67AC745A" w14:textId="77777777" w:rsidR="00FE5FCC" w:rsidRPr="001747DD" w:rsidRDefault="00FE5FCC" w:rsidP="004D54C0">
            <w:pPr>
              <w:keepNext/>
              <w:keepLines/>
              <w:tabs>
                <w:tab w:val="left" w:pos="567"/>
              </w:tabs>
              <w:suppressAutoHyphens/>
              <w:ind w:left="567" w:hanging="567"/>
              <w:rPr>
                <w:lang w:val="it-IT"/>
              </w:rPr>
            </w:pPr>
            <w:r w:rsidRPr="001747DD">
              <w:rPr>
                <w:b/>
                <w:lang w:val="it-IT"/>
              </w:rPr>
              <w:t>2.</w:t>
            </w:r>
            <w:r w:rsidRPr="001747DD">
              <w:rPr>
                <w:b/>
                <w:lang w:val="it-IT"/>
              </w:rPr>
              <w:tab/>
              <w:t>COMPOSIZIONE QUALITATIVA E QUANTITATIVA</w:t>
            </w:r>
            <w:r w:rsidR="005E0A49">
              <w:rPr>
                <w:b/>
                <w:lang w:val="it-IT"/>
              </w:rPr>
              <w:t xml:space="preserve"> IN TERMINI DI PRINCIPIO ATTIVO</w:t>
            </w:r>
          </w:p>
        </w:tc>
      </w:tr>
    </w:tbl>
    <w:p w14:paraId="262A6A43" w14:textId="77777777" w:rsidR="00FE5FCC" w:rsidRPr="001747DD" w:rsidRDefault="00FE5FCC" w:rsidP="004D54C0">
      <w:pPr>
        <w:keepNext/>
        <w:keepLines/>
        <w:tabs>
          <w:tab w:val="left" w:pos="567"/>
        </w:tabs>
        <w:suppressAutoHyphens/>
        <w:rPr>
          <w:lang w:val="it-IT"/>
        </w:rPr>
      </w:pPr>
    </w:p>
    <w:p w14:paraId="443B6056" w14:textId="77777777" w:rsidR="00FE5FCC" w:rsidRPr="001747DD" w:rsidRDefault="00FE5FCC" w:rsidP="004D54C0">
      <w:pPr>
        <w:tabs>
          <w:tab w:val="left" w:pos="567"/>
        </w:tabs>
        <w:suppressAutoHyphens/>
        <w:rPr>
          <w:lang w:val="it-IT"/>
        </w:rPr>
      </w:pPr>
      <w:r w:rsidRPr="001747DD">
        <w:rPr>
          <w:lang w:val="it-IT"/>
        </w:rPr>
        <w:t xml:space="preserve">Ogni capsula contiene </w:t>
      </w:r>
      <w:r w:rsidR="001F146A" w:rsidRPr="001747DD">
        <w:rPr>
          <w:lang w:val="it-IT"/>
        </w:rPr>
        <w:t>3</w:t>
      </w:r>
      <w:r w:rsidR="008523EA">
        <w:rPr>
          <w:lang w:val="it-IT"/>
        </w:rPr>
        <w:t>0 </w:t>
      </w:r>
      <w:r w:rsidR="001F146A" w:rsidRPr="001747DD">
        <w:rPr>
          <w:lang w:val="it-IT"/>
        </w:rPr>
        <w:t>mg</w:t>
      </w:r>
      <w:r w:rsidRPr="001747DD">
        <w:rPr>
          <w:lang w:val="it-IT"/>
        </w:rPr>
        <w:t xml:space="preserve"> di duloxetina </w:t>
      </w:r>
      <w:r w:rsidR="00837B6C">
        <w:rPr>
          <w:lang w:val="it-IT"/>
        </w:rPr>
        <w:t>(</w:t>
      </w:r>
      <w:r w:rsidRPr="001747DD">
        <w:rPr>
          <w:lang w:val="it-IT"/>
        </w:rPr>
        <w:t>come cloridrato</w:t>
      </w:r>
      <w:r w:rsidR="00837B6C">
        <w:rPr>
          <w:lang w:val="it-IT"/>
        </w:rPr>
        <w:t>)</w:t>
      </w:r>
      <w:r w:rsidR="00BF631D">
        <w:rPr>
          <w:lang w:val="it-IT"/>
        </w:rPr>
        <w:t>.</w:t>
      </w:r>
    </w:p>
    <w:p w14:paraId="34EB8E79" w14:textId="77777777" w:rsidR="00FE5FCC" w:rsidRPr="001747DD" w:rsidRDefault="00FE5FCC" w:rsidP="004D54C0">
      <w:pPr>
        <w:tabs>
          <w:tab w:val="left" w:pos="567"/>
        </w:tabs>
        <w:suppressAutoHyphens/>
        <w:rPr>
          <w:lang w:val="it-IT"/>
        </w:rPr>
      </w:pPr>
    </w:p>
    <w:p w14:paraId="4BC57985" w14:textId="77777777" w:rsidR="00FE5FCC" w:rsidRPr="001747DD" w:rsidRDefault="00FE5FCC" w:rsidP="004D54C0">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E5FCC" w:rsidRPr="001747DD" w14:paraId="62AD9D78" w14:textId="77777777" w:rsidTr="00FC1D89">
        <w:tc>
          <w:tcPr>
            <w:tcW w:w="9063" w:type="dxa"/>
          </w:tcPr>
          <w:p w14:paraId="71D3BAAE" w14:textId="77777777" w:rsidR="00FE5FCC" w:rsidRPr="001747DD" w:rsidRDefault="00FE5FCC" w:rsidP="004D54C0">
            <w:pPr>
              <w:keepNext/>
              <w:keepLines/>
              <w:tabs>
                <w:tab w:val="left" w:pos="567"/>
              </w:tabs>
              <w:suppressAutoHyphens/>
              <w:ind w:left="567" w:hanging="567"/>
              <w:rPr>
                <w:b/>
                <w:lang w:val="it-IT"/>
              </w:rPr>
            </w:pPr>
            <w:r w:rsidRPr="001747DD">
              <w:rPr>
                <w:b/>
                <w:lang w:val="it-IT"/>
              </w:rPr>
              <w:t>3.</w:t>
            </w:r>
            <w:r w:rsidRPr="001747DD">
              <w:rPr>
                <w:b/>
                <w:lang w:val="it-IT"/>
              </w:rPr>
              <w:tab/>
              <w:t>ELENCO DEGLI ECCIPIENTI</w:t>
            </w:r>
          </w:p>
        </w:tc>
      </w:tr>
    </w:tbl>
    <w:p w14:paraId="397EF2F7" w14:textId="77777777" w:rsidR="00FE5FCC" w:rsidRPr="001747DD" w:rsidRDefault="00FE5FCC" w:rsidP="004D54C0">
      <w:pPr>
        <w:keepNext/>
        <w:keepLines/>
        <w:tabs>
          <w:tab w:val="left" w:pos="567"/>
        </w:tabs>
        <w:suppressAutoHyphens/>
        <w:rPr>
          <w:lang w:val="it-IT"/>
        </w:rPr>
      </w:pPr>
    </w:p>
    <w:p w14:paraId="563BB68F" w14:textId="77777777" w:rsidR="00CA43AA" w:rsidRPr="001747DD" w:rsidRDefault="00CA43AA" w:rsidP="004D54C0">
      <w:pPr>
        <w:tabs>
          <w:tab w:val="left" w:pos="567"/>
        </w:tabs>
        <w:suppressAutoHyphens/>
        <w:rPr>
          <w:lang w:val="it-IT"/>
        </w:rPr>
      </w:pPr>
      <w:r w:rsidRPr="001747DD">
        <w:rPr>
          <w:lang w:val="it-IT"/>
        </w:rPr>
        <w:t>Contiene saccarosio</w:t>
      </w:r>
      <w:r w:rsidR="00BF631D">
        <w:rPr>
          <w:lang w:val="it-IT"/>
        </w:rPr>
        <w:t>.</w:t>
      </w:r>
    </w:p>
    <w:p w14:paraId="4BD77B11" w14:textId="77777777" w:rsidR="00CA43AA" w:rsidRDefault="001D1E63" w:rsidP="004D54C0">
      <w:pPr>
        <w:tabs>
          <w:tab w:val="left" w:pos="567"/>
        </w:tabs>
        <w:suppressAutoHyphens/>
        <w:rPr>
          <w:lang w:val="it-IT"/>
        </w:rPr>
      </w:pPr>
      <w:r>
        <w:rPr>
          <w:lang w:val="it-IT"/>
        </w:rPr>
        <w:t>Vedere il foglio illustrativo per ulteriori informazioni</w:t>
      </w:r>
      <w:r w:rsidR="00BF631D">
        <w:rPr>
          <w:lang w:val="it-IT"/>
        </w:rPr>
        <w:t>.</w:t>
      </w:r>
    </w:p>
    <w:p w14:paraId="24992354" w14:textId="77777777" w:rsidR="001D1E63" w:rsidRPr="001747DD" w:rsidRDefault="001D1E63" w:rsidP="004D54C0">
      <w:pPr>
        <w:tabs>
          <w:tab w:val="left" w:pos="567"/>
        </w:tabs>
        <w:suppressAutoHyphens/>
        <w:rPr>
          <w:lang w:val="it-IT"/>
        </w:rPr>
      </w:pPr>
    </w:p>
    <w:p w14:paraId="21ED136D" w14:textId="77777777" w:rsidR="00FE5FCC" w:rsidRPr="001747DD" w:rsidRDefault="00FE5FCC" w:rsidP="004D54C0">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E5FCC" w:rsidRPr="001747DD" w14:paraId="1DD19B69" w14:textId="77777777" w:rsidTr="00FC1D89">
        <w:tc>
          <w:tcPr>
            <w:tcW w:w="9063" w:type="dxa"/>
          </w:tcPr>
          <w:p w14:paraId="1F0F0222" w14:textId="77777777" w:rsidR="00FE5FCC" w:rsidRPr="001747DD" w:rsidRDefault="00FE5FCC" w:rsidP="004D54C0">
            <w:pPr>
              <w:keepNext/>
              <w:keepLines/>
              <w:tabs>
                <w:tab w:val="left" w:pos="567"/>
              </w:tabs>
              <w:suppressAutoHyphens/>
              <w:ind w:left="567" w:hanging="567"/>
              <w:rPr>
                <w:b/>
                <w:lang w:val="it-IT"/>
              </w:rPr>
            </w:pPr>
            <w:r w:rsidRPr="001747DD">
              <w:rPr>
                <w:b/>
                <w:lang w:val="it-IT"/>
              </w:rPr>
              <w:t>4.</w:t>
            </w:r>
            <w:r w:rsidRPr="001747DD">
              <w:rPr>
                <w:b/>
                <w:lang w:val="it-IT"/>
              </w:rPr>
              <w:tab/>
              <w:t>FORMA FARMACEUTICA E CONTENUTO</w:t>
            </w:r>
          </w:p>
        </w:tc>
      </w:tr>
    </w:tbl>
    <w:p w14:paraId="0D43C272" w14:textId="77777777" w:rsidR="00EA1BDF" w:rsidRPr="0072794F" w:rsidRDefault="00EA1BDF" w:rsidP="004D54C0">
      <w:pPr>
        <w:keepNext/>
        <w:keepLines/>
        <w:tabs>
          <w:tab w:val="left" w:pos="567"/>
        </w:tabs>
        <w:suppressAutoHyphens/>
        <w:rPr>
          <w:highlight w:val="lightGray"/>
          <w:shd w:val="clear" w:color="auto" w:fill="E6E6E6"/>
          <w:lang w:val="it-IT"/>
        </w:rPr>
      </w:pPr>
    </w:p>
    <w:p w14:paraId="7B8744D6" w14:textId="77777777" w:rsidR="005E0A49" w:rsidRDefault="005E0A49" w:rsidP="004D54C0">
      <w:pPr>
        <w:tabs>
          <w:tab w:val="left" w:pos="567"/>
        </w:tabs>
        <w:suppressAutoHyphens/>
        <w:rPr>
          <w:lang w:val="it-IT"/>
        </w:rPr>
      </w:pPr>
      <w:r w:rsidRPr="0072794F">
        <w:rPr>
          <w:highlight w:val="lightGray"/>
          <w:lang w:val="it-IT"/>
        </w:rPr>
        <w:t>Capsule rigide gastroresistenti</w:t>
      </w:r>
    </w:p>
    <w:p w14:paraId="0F68B324" w14:textId="77777777" w:rsidR="005E0A49" w:rsidRPr="0072794F" w:rsidRDefault="005E0A49" w:rsidP="004D54C0">
      <w:pPr>
        <w:tabs>
          <w:tab w:val="left" w:pos="567"/>
        </w:tabs>
        <w:suppressAutoHyphens/>
        <w:rPr>
          <w:highlight w:val="lightGray"/>
          <w:shd w:val="clear" w:color="auto" w:fill="E6E6E6"/>
          <w:lang w:val="it-IT"/>
        </w:rPr>
      </w:pPr>
    </w:p>
    <w:p w14:paraId="3EAD270C" w14:textId="77777777" w:rsidR="00FE5FCC" w:rsidRPr="00BE24C7" w:rsidRDefault="008523EA" w:rsidP="004D54C0">
      <w:pPr>
        <w:autoSpaceDE w:val="0"/>
        <w:autoSpaceDN w:val="0"/>
        <w:adjustRightInd w:val="0"/>
        <w:rPr>
          <w:rFonts w:eastAsia="Calibri"/>
          <w:color w:val="000000"/>
          <w:szCs w:val="22"/>
          <w:lang w:val="it-IT"/>
        </w:rPr>
      </w:pPr>
      <w:r w:rsidRPr="00BE24C7">
        <w:rPr>
          <w:rFonts w:eastAsia="Calibri"/>
          <w:color w:val="000000"/>
          <w:szCs w:val="22"/>
          <w:lang w:val="it-IT"/>
        </w:rPr>
        <w:t>7</w:t>
      </w:r>
      <w:r w:rsidR="00FC1D89" w:rsidRPr="00BE24C7">
        <w:rPr>
          <w:rFonts w:eastAsia="Calibri"/>
          <w:color w:val="000000"/>
          <w:szCs w:val="22"/>
          <w:lang w:val="it-IT"/>
        </w:rPr>
        <w:t xml:space="preserve"> </w:t>
      </w:r>
      <w:r w:rsidR="00EA1BDF" w:rsidRPr="00BE24C7">
        <w:rPr>
          <w:rFonts w:eastAsia="Calibri"/>
          <w:color w:val="000000"/>
          <w:szCs w:val="22"/>
          <w:lang w:val="it-IT"/>
        </w:rPr>
        <w:t>capsule rigide gastroresistenti</w:t>
      </w:r>
    </w:p>
    <w:p w14:paraId="13BFCF54" w14:textId="77777777" w:rsidR="00DB3D3A" w:rsidRPr="0072794F" w:rsidRDefault="00DB3D3A" w:rsidP="004D54C0">
      <w:pPr>
        <w:autoSpaceDE w:val="0"/>
        <w:autoSpaceDN w:val="0"/>
        <w:adjustRightInd w:val="0"/>
        <w:rPr>
          <w:rFonts w:eastAsia="Calibri"/>
          <w:color w:val="000000"/>
          <w:szCs w:val="22"/>
          <w:lang w:val="it-IT"/>
        </w:rPr>
      </w:pPr>
      <w:r w:rsidRPr="0072794F">
        <w:rPr>
          <w:rFonts w:eastAsia="Calibri"/>
          <w:color w:val="000000"/>
          <w:szCs w:val="22"/>
          <w:highlight w:val="lightGray"/>
          <w:lang w:val="it-IT"/>
        </w:rPr>
        <w:t>14 capsule rigide gastroresistenti</w:t>
      </w:r>
    </w:p>
    <w:p w14:paraId="4081866F" w14:textId="77777777" w:rsidR="001D1E63" w:rsidRPr="0072794F" w:rsidRDefault="009B7A09" w:rsidP="004D54C0">
      <w:pPr>
        <w:autoSpaceDE w:val="0"/>
        <w:autoSpaceDN w:val="0"/>
        <w:adjustRightInd w:val="0"/>
        <w:rPr>
          <w:rFonts w:eastAsia="Calibri"/>
          <w:color w:val="000000"/>
          <w:szCs w:val="22"/>
          <w:highlight w:val="lightGray"/>
          <w:lang w:val="it-IT"/>
        </w:rPr>
      </w:pPr>
      <w:r w:rsidRPr="0072794F">
        <w:rPr>
          <w:rFonts w:eastAsia="Calibri"/>
          <w:color w:val="000000"/>
          <w:szCs w:val="22"/>
          <w:highlight w:val="lightGray"/>
          <w:lang w:val="it-IT"/>
        </w:rPr>
        <w:t>2</w:t>
      </w:r>
      <w:r w:rsidR="008523EA" w:rsidRPr="0072794F">
        <w:rPr>
          <w:rFonts w:eastAsia="Calibri"/>
          <w:color w:val="000000"/>
          <w:szCs w:val="22"/>
          <w:highlight w:val="lightGray"/>
          <w:lang w:val="it-IT"/>
        </w:rPr>
        <w:t>8</w:t>
      </w:r>
      <w:r w:rsidR="00FC1D89" w:rsidRPr="0072794F">
        <w:rPr>
          <w:rFonts w:eastAsia="Calibri"/>
          <w:color w:val="000000"/>
          <w:szCs w:val="22"/>
          <w:highlight w:val="lightGray"/>
          <w:lang w:val="it-IT"/>
        </w:rPr>
        <w:t xml:space="preserve"> </w:t>
      </w:r>
      <w:r w:rsidR="00FE5FCC" w:rsidRPr="0072794F">
        <w:rPr>
          <w:rFonts w:eastAsia="Calibri"/>
          <w:color w:val="000000"/>
          <w:szCs w:val="22"/>
          <w:highlight w:val="lightGray"/>
          <w:lang w:val="it-IT"/>
        </w:rPr>
        <w:t>capsule rigide gastroresistenti</w:t>
      </w:r>
    </w:p>
    <w:p w14:paraId="440F1DA6" w14:textId="77777777" w:rsidR="00403D40" w:rsidRPr="0072794F" w:rsidRDefault="00403D40" w:rsidP="004D54C0">
      <w:pPr>
        <w:autoSpaceDE w:val="0"/>
        <w:autoSpaceDN w:val="0"/>
        <w:adjustRightInd w:val="0"/>
        <w:rPr>
          <w:rFonts w:eastAsia="Calibri"/>
          <w:color w:val="000000"/>
          <w:szCs w:val="22"/>
          <w:highlight w:val="lightGray"/>
          <w:lang w:val="it-IT"/>
        </w:rPr>
      </w:pPr>
      <w:r>
        <w:rPr>
          <w:rFonts w:eastAsia="Calibri"/>
          <w:color w:val="000000"/>
          <w:szCs w:val="22"/>
          <w:highlight w:val="lightGray"/>
          <w:lang w:val="it-IT"/>
        </w:rPr>
        <w:t>49</w:t>
      </w:r>
      <w:r w:rsidRPr="0072794F">
        <w:rPr>
          <w:rFonts w:eastAsia="Calibri"/>
          <w:color w:val="000000"/>
          <w:szCs w:val="22"/>
          <w:highlight w:val="lightGray"/>
          <w:lang w:val="it-IT"/>
        </w:rPr>
        <w:t xml:space="preserve"> capsule rigide gastroresistenti</w:t>
      </w:r>
    </w:p>
    <w:p w14:paraId="12F15488" w14:textId="77777777" w:rsidR="00FE5FCC" w:rsidRPr="0072794F" w:rsidRDefault="00091872" w:rsidP="004D54C0">
      <w:pPr>
        <w:autoSpaceDE w:val="0"/>
        <w:autoSpaceDN w:val="0"/>
        <w:adjustRightInd w:val="0"/>
        <w:rPr>
          <w:rFonts w:eastAsia="Calibri"/>
          <w:color w:val="000000"/>
          <w:szCs w:val="22"/>
          <w:highlight w:val="lightGray"/>
          <w:lang w:val="it-IT"/>
        </w:rPr>
      </w:pPr>
      <w:r w:rsidRPr="0072794F">
        <w:rPr>
          <w:rFonts w:eastAsia="Calibri"/>
          <w:color w:val="000000"/>
          <w:szCs w:val="22"/>
          <w:highlight w:val="lightGray"/>
          <w:lang w:val="it-IT"/>
        </w:rPr>
        <w:t>9</w:t>
      </w:r>
      <w:r w:rsidR="00FC1D89" w:rsidRPr="0072794F">
        <w:rPr>
          <w:rFonts w:eastAsia="Calibri"/>
          <w:color w:val="000000"/>
          <w:szCs w:val="22"/>
          <w:highlight w:val="lightGray"/>
          <w:lang w:val="it-IT"/>
        </w:rPr>
        <w:t xml:space="preserve">8 </w:t>
      </w:r>
      <w:r w:rsidRPr="0072794F">
        <w:rPr>
          <w:rFonts w:eastAsia="Calibri"/>
          <w:color w:val="000000"/>
          <w:szCs w:val="22"/>
          <w:highlight w:val="lightGray"/>
          <w:lang w:val="it-IT"/>
        </w:rPr>
        <w:t>capsule rigide gastroresistenti</w:t>
      </w:r>
    </w:p>
    <w:p w14:paraId="4F44961C" w14:textId="77777777" w:rsidR="00EA1BDF" w:rsidRPr="0072794F" w:rsidRDefault="00FC1D89" w:rsidP="004D54C0">
      <w:pPr>
        <w:autoSpaceDE w:val="0"/>
        <w:autoSpaceDN w:val="0"/>
        <w:adjustRightInd w:val="0"/>
        <w:rPr>
          <w:rFonts w:eastAsia="Calibri"/>
          <w:color w:val="000000"/>
          <w:szCs w:val="22"/>
          <w:highlight w:val="lightGray"/>
          <w:lang w:val="it-IT"/>
        </w:rPr>
      </w:pPr>
      <w:r w:rsidRPr="0072794F">
        <w:rPr>
          <w:rFonts w:eastAsia="Calibri"/>
          <w:color w:val="000000"/>
          <w:szCs w:val="22"/>
          <w:highlight w:val="lightGray"/>
          <w:lang w:val="it-IT"/>
        </w:rPr>
        <w:t xml:space="preserve">7 </w:t>
      </w:r>
      <w:r w:rsidR="00EA1BDF" w:rsidRPr="0072794F">
        <w:rPr>
          <w:rFonts w:eastAsia="Calibri"/>
          <w:color w:val="000000"/>
          <w:szCs w:val="22"/>
          <w:highlight w:val="lightGray"/>
          <w:lang w:val="it-IT"/>
        </w:rPr>
        <w:t>x</w:t>
      </w:r>
      <w:r w:rsidR="005E0A49" w:rsidRPr="0072794F">
        <w:rPr>
          <w:rFonts w:eastAsia="Calibri"/>
          <w:color w:val="000000"/>
          <w:szCs w:val="22"/>
          <w:highlight w:val="lightGray"/>
          <w:lang w:val="it-IT"/>
        </w:rPr>
        <w:t xml:space="preserve"> </w:t>
      </w:r>
      <w:r w:rsidRPr="0072794F">
        <w:rPr>
          <w:rFonts w:eastAsia="Calibri"/>
          <w:color w:val="000000"/>
          <w:szCs w:val="22"/>
          <w:highlight w:val="lightGray"/>
          <w:lang w:val="it-IT"/>
        </w:rPr>
        <w:t xml:space="preserve">1 </w:t>
      </w:r>
      <w:r w:rsidR="00EA1BDF" w:rsidRPr="0072794F">
        <w:rPr>
          <w:rFonts w:eastAsia="Calibri"/>
          <w:color w:val="000000"/>
          <w:szCs w:val="22"/>
          <w:highlight w:val="lightGray"/>
          <w:lang w:val="it-IT"/>
        </w:rPr>
        <w:t>capsule rigide gastroresistenti</w:t>
      </w:r>
    </w:p>
    <w:p w14:paraId="153F8C90" w14:textId="77777777" w:rsidR="00EA1BDF" w:rsidRPr="0072794F" w:rsidRDefault="00EA1BDF" w:rsidP="004D54C0">
      <w:pPr>
        <w:autoSpaceDE w:val="0"/>
        <w:autoSpaceDN w:val="0"/>
        <w:adjustRightInd w:val="0"/>
        <w:rPr>
          <w:rFonts w:eastAsia="Calibri"/>
          <w:color w:val="000000"/>
          <w:szCs w:val="22"/>
          <w:highlight w:val="lightGray"/>
          <w:lang w:val="it-IT"/>
        </w:rPr>
      </w:pPr>
      <w:r w:rsidRPr="0072794F">
        <w:rPr>
          <w:rFonts w:eastAsia="Calibri"/>
          <w:color w:val="000000"/>
          <w:szCs w:val="22"/>
          <w:highlight w:val="lightGray"/>
          <w:lang w:val="it-IT"/>
        </w:rPr>
        <w:t>2</w:t>
      </w:r>
      <w:r w:rsidR="00FC1D89" w:rsidRPr="0072794F">
        <w:rPr>
          <w:rFonts w:eastAsia="Calibri"/>
          <w:color w:val="000000"/>
          <w:szCs w:val="22"/>
          <w:highlight w:val="lightGray"/>
          <w:lang w:val="it-IT"/>
        </w:rPr>
        <w:t xml:space="preserve">8 </w:t>
      </w:r>
      <w:r w:rsidRPr="0072794F">
        <w:rPr>
          <w:rFonts w:eastAsia="Calibri"/>
          <w:color w:val="000000"/>
          <w:szCs w:val="22"/>
          <w:highlight w:val="lightGray"/>
          <w:lang w:val="it-IT"/>
        </w:rPr>
        <w:t>x</w:t>
      </w:r>
      <w:r w:rsidR="005E0A49" w:rsidRPr="0072794F">
        <w:rPr>
          <w:rFonts w:eastAsia="Calibri"/>
          <w:color w:val="000000"/>
          <w:szCs w:val="22"/>
          <w:highlight w:val="lightGray"/>
          <w:lang w:val="it-IT"/>
        </w:rPr>
        <w:t xml:space="preserve"> </w:t>
      </w:r>
      <w:r w:rsidR="008523EA" w:rsidRPr="0072794F">
        <w:rPr>
          <w:rFonts w:eastAsia="Calibri"/>
          <w:color w:val="000000"/>
          <w:szCs w:val="22"/>
          <w:highlight w:val="lightGray"/>
          <w:lang w:val="it-IT"/>
        </w:rPr>
        <w:t>1</w:t>
      </w:r>
      <w:r w:rsidR="00FC1D89" w:rsidRPr="0072794F">
        <w:rPr>
          <w:rFonts w:eastAsia="Calibri"/>
          <w:color w:val="000000"/>
          <w:szCs w:val="22"/>
          <w:highlight w:val="lightGray"/>
          <w:lang w:val="it-IT"/>
        </w:rPr>
        <w:t xml:space="preserve"> </w:t>
      </w:r>
      <w:r w:rsidRPr="0072794F">
        <w:rPr>
          <w:rFonts w:eastAsia="Calibri"/>
          <w:color w:val="000000"/>
          <w:szCs w:val="22"/>
          <w:highlight w:val="lightGray"/>
          <w:lang w:val="it-IT"/>
        </w:rPr>
        <w:t>capsule rigide gastroresistenti</w:t>
      </w:r>
    </w:p>
    <w:p w14:paraId="4200225D" w14:textId="77777777" w:rsidR="00EA1BDF" w:rsidRPr="0072794F" w:rsidRDefault="00EA1BDF" w:rsidP="004D54C0">
      <w:pPr>
        <w:autoSpaceDE w:val="0"/>
        <w:autoSpaceDN w:val="0"/>
        <w:adjustRightInd w:val="0"/>
        <w:rPr>
          <w:rFonts w:eastAsia="Calibri"/>
          <w:color w:val="000000"/>
          <w:szCs w:val="22"/>
          <w:lang w:val="it-IT"/>
        </w:rPr>
      </w:pPr>
      <w:r w:rsidRPr="0072794F">
        <w:rPr>
          <w:rFonts w:eastAsia="Calibri"/>
          <w:color w:val="000000"/>
          <w:szCs w:val="22"/>
          <w:highlight w:val="lightGray"/>
          <w:lang w:val="it-IT"/>
        </w:rPr>
        <w:t>3</w:t>
      </w:r>
      <w:r w:rsidR="00FC1D89" w:rsidRPr="0072794F">
        <w:rPr>
          <w:rFonts w:eastAsia="Calibri"/>
          <w:color w:val="000000"/>
          <w:szCs w:val="22"/>
          <w:highlight w:val="lightGray"/>
          <w:lang w:val="it-IT"/>
        </w:rPr>
        <w:t xml:space="preserve">0 </w:t>
      </w:r>
      <w:r w:rsidRPr="0072794F">
        <w:rPr>
          <w:rFonts w:eastAsia="Calibri"/>
          <w:color w:val="000000"/>
          <w:szCs w:val="22"/>
          <w:highlight w:val="lightGray"/>
          <w:lang w:val="it-IT"/>
        </w:rPr>
        <w:t>x</w:t>
      </w:r>
      <w:r w:rsidR="005E0A49" w:rsidRPr="0072794F">
        <w:rPr>
          <w:rFonts w:eastAsia="Calibri"/>
          <w:color w:val="000000"/>
          <w:szCs w:val="22"/>
          <w:highlight w:val="lightGray"/>
          <w:lang w:val="it-IT"/>
        </w:rPr>
        <w:t xml:space="preserve"> </w:t>
      </w:r>
      <w:r w:rsidR="00FC1D89" w:rsidRPr="0072794F">
        <w:rPr>
          <w:rFonts w:eastAsia="Calibri"/>
          <w:color w:val="000000"/>
          <w:szCs w:val="22"/>
          <w:highlight w:val="lightGray"/>
          <w:lang w:val="it-IT"/>
        </w:rPr>
        <w:t xml:space="preserve">1 </w:t>
      </w:r>
      <w:r w:rsidRPr="0072794F">
        <w:rPr>
          <w:rFonts w:eastAsia="Calibri"/>
          <w:color w:val="000000"/>
          <w:szCs w:val="22"/>
          <w:highlight w:val="lightGray"/>
          <w:lang w:val="it-IT"/>
        </w:rPr>
        <w:t>capsule rigide gastroresistenti</w:t>
      </w:r>
    </w:p>
    <w:p w14:paraId="1A333084" w14:textId="77777777" w:rsidR="00FE5FCC" w:rsidRPr="001747DD" w:rsidRDefault="00FE5FCC" w:rsidP="004D54C0">
      <w:pPr>
        <w:tabs>
          <w:tab w:val="left" w:pos="567"/>
        </w:tabs>
        <w:suppressAutoHyphens/>
        <w:rPr>
          <w:lang w:val="it-IT"/>
        </w:rPr>
      </w:pPr>
    </w:p>
    <w:p w14:paraId="38D8EC8E" w14:textId="77777777" w:rsidR="00FE5FCC" w:rsidRPr="001747DD" w:rsidRDefault="00FE5FCC" w:rsidP="004D54C0">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E5FCC" w:rsidRPr="00E63BA1" w14:paraId="6127D099" w14:textId="77777777" w:rsidTr="00FC1D89">
        <w:tc>
          <w:tcPr>
            <w:tcW w:w="9063" w:type="dxa"/>
          </w:tcPr>
          <w:p w14:paraId="74F7CAB1" w14:textId="77777777" w:rsidR="00FE5FCC" w:rsidRPr="001747DD" w:rsidRDefault="005E0A49" w:rsidP="004D54C0">
            <w:pPr>
              <w:keepNext/>
              <w:keepLines/>
              <w:tabs>
                <w:tab w:val="left" w:pos="567"/>
              </w:tabs>
              <w:suppressAutoHyphens/>
              <w:ind w:left="567" w:hanging="567"/>
              <w:rPr>
                <w:lang w:val="it-IT"/>
              </w:rPr>
            </w:pPr>
            <w:r>
              <w:rPr>
                <w:b/>
                <w:lang w:val="it-IT"/>
              </w:rPr>
              <w:t>5.</w:t>
            </w:r>
            <w:r>
              <w:rPr>
                <w:b/>
                <w:lang w:val="it-IT"/>
              </w:rPr>
              <w:tab/>
              <w:t>MODO E VIA</w:t>
            </w:r>
            <w:r w:rsidR="00FE5FCC" w:rsidRPr="001747DD">
              <w:rPr>
                <w:b/>
                <w:lang w:val="it-IT"/>
              </w:rPr>
              <w:t xml:space="preserve"> DI SOMMINISTRAZIONE</w:t>
            </w:r>
          </w:p>
        </w:tc>
      </w:tr>
    </w:tbl>
    <w:p w14:paraId="4F7A77CA" w14:textId="77777777" w:rsidR="00FE5FCC" w:rsidRPr="001747DD" w:rsidRDefault="00FE5FCC" w:rsidP="004D54C0">
      <w:pPr>
        <w:keepNext/>
        <w:keepLines/>
        <w:tabs>
          <w:tab w:val="left" w:pos="567"/>
        </w:tabs>
        <w:suppressAutoHyphens/>
        <w:rPr>
          <w:lang w:val="it-IT"/>
        </w:rPr>
      </w:pPr>
    </w:p>
    <w:p w14:paraId="2852640A" w14:textId="77777777" w:rsidR="001D1E63" w:rsidRDefault="001D1E63" w:rsidP="004D54C0">
      <w:pPr>
        <w:tabs>
          <w:tab w:val="left" w:pos="567"/>
        </w:tabs>
        <w:suppressAutoHyphens/>
        <w:rPr>
          <w:lang w:val="it-IT"/>
        </w:rPr>
      </w:pPr>
      <w:r w:rsidRPr="001747DD">
        <w:rPr>
          <w:lang w:val="it-IT"/>
        </w:rPr>
        <w:t>Uso orale.</w:t>
      </w:r>
    </w:p>
    <w:p w14:paraId="7BD49D6F" w14:textId="77777777" w:rsidR="00CA43AA" w:rsidRPr="001747DD" w:rsidRDefault="00CA43AA" w:rsidP="004D54C0">
      <w:pPr>
        <w:tabs>
          <w:tab w:val="left" w:pos="567"/>
        </w:tabs>
        <w:suppressAutoHyphens/>
        <w:rPr>
          <w:lang w:val="it-IT"/>
        </w:rPr>
      </w:pPr>
      <w:r w:rsidRPr="001747DD">
        <w:rPr>
          <w:lang w:val="it-IT"/>
        </w:rPr>
        <w:t>Leggere il foglio illustrativo prima dell’uso.</w:t>
      </w:r>
    </w:p>
    <w:p w14:paraId="26A8A84E" w14:textId="77777777" w:rsidR="00FE5FCC" w:rsidRPr="001747DD" w:rsidRDefault="00FE5FCC" w:rsidP="004D54C0">
      <w:pPr>
        <w:tabs>
          <w:tab w:val="left" w:pos="567"/>
        </w:tabs>
        <w:suppressAutoHyphens/>
        <w:rPr>
          <w:lang w:val="it-IT"/>
        </w:rPr>
      </w:pPr>
    </w:p>
    <w:p w14:paraId="2F4D9147" w14:textId="77777777" w:rsidR="00FE5FCC" w:rsidRPr="001747DD" w:rsidRDefault="00FE5FCC" w:rsidP="004D54C0">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E5FCC" w:rsidRPr="00E63BA1" w14:paraId="03ED9486" w14:textId="77777777" w:rsidTr="00FC1D89">
        <w:tc>
          <w:tcPr>
            <w:tcW w:w="9063" w:type="dxa"/>
          </w:tcPr>
          <w:p w14:paraId="4DCB1B92" w14:textId="77777777" w:rsidR="00FE5FCC" w:rsidRPr="001747DD" w:rsidRDefault="00FE5FCC" w:rsidP="004D54C0">
            <w:pPr>
              <w:keepNext/>
              <w:keepLines/>
              <w:tabs>
                <w:tab w:val="left" w:pos="567"/>
              </w:tabs>
              <w:suppressAutoHyphens/>
              <w:ind w:left="567" w:hanging="567"/>
              <w:rPr>
                <w:b/>
                <w:lang w:val="it-IT"/>
              </w:rPr>
            </w:pPr>
            <w:r w:rsidRPr="001747DD">
              <w:rPr>
                <w:b/>
                <w:lang w:val="it-IT"/>
              </w:rPr>
              <w:t>6</w:t>
            </w:r>
            <w:r w:rsidRPr="001747DD">
              <w:rPr>
                <w:b/>
                <w:lang w:val="it-IT"/>
              </w:rPr>
              <w:tab/>
              <w:t xml:space="preserve">AVVERTENZA </w:t>
            </w:r>
            <w:r w:rsidR="00181209" w:rsidRPr="001747DD">
              <w:rPr>
                <w:b/>
                <w:lang w:val="it-IT"/>
              </w:rPr>
              <w:t>PARTICOLARE</w:t>
            </w:r>
            <w:r w:rsidRPr="001747DD">
              <w:rPr>
                <w:b/>
                <w:lang w:val="it-IT"/>
              </w:rPr>
              <w:t xml:space="preserve"> CHE PRESCRIVA DI TENERE IL MEDICINALE FUORI DALLA </w:t>
            </w:r>
            <w:r w:rsidR="005A1072">
              <w:rPr>
                <w:b/>
                <w:lang w:val="it-IT"/>
              </w:rPr>
              <w:t>VISTA</w:t>
            </w:r>
            <w:r w:rsidR="005A1072" w:rsidRPr="001747DD">
              <w:rPr>
                <w:b/>
                <w:lang w:val="it-IT"/>
              </w:rPr>
              <w:t xml:space="preserve"> </w:t>
            </w:r>
            <w:r w:rsidRPr="001747DD">
              <w:rPr>
                <w:b/>
                <w:lang w:val="it-IT"/>
              </w:rPr>
              <w:t xml:space="preserve">E DALLA </w:t>
            </w:r>
            <w:r w:rsidR="005A1072">
              <w:rPr>
                <w:b/>
                <w:lang w:val="it-IT"/>
              </w:rPr>
              <w:t>PORTATA</w:t>
            </w:r>
            <w:r w:rsidR="005A1072" w:rsidRPr="001747DD">
              <w:rPr>
                <w:b/>
                <w:lang w:val="it-IT"/>
              </w:rPr>
              <w:t xml:space="preserve"> </w:t>
            </w:r>
            <w:r w:rsidRPr="001747DD">
              <w:rPr>
                <w:b/>
                <w:lang w:val="it-IT"/>
              </w:rPr>
              <w:t>DEI BAMBINI</w:t>
            </w:r>
          </w:p>
        </w:tc>
      </w:tr>
    </w:tbl>
    <w:p w14:paraId="4C677C0C" w14:textId="77777777" w:rsidR="00FE5FCC" w:rsidRPr="001747DD" w:rsidRDefault="00FE5FCC" w:rsidP="004D54C0">
      <w:pPr>
        <w:keepNext/>
        <w:keepLines/>
        <w:tabs>
          <w:tab w:val="left" w:pos="567"/>
        </w:tabs>
        <w:suppressAutoHyphens/>
        <w:rPr>
          <w:lang w:val="it-IT"/>
        </w:rPr>
      </w:pPr>
    </w:p>
    <w:p w14:paraId="390EA802" w14:textId="77777777" w:rsidR="00FE5FCC" w:rsidRPr="001747DD" w:rsidRDefault="00FE5FCC" w:rsidP="004D54C0">
      <w:pPr>
        <w:tabs>
          <w:tab w:val="left" w:pos="567"/>
        </w:tabs>
        <w:suppressAutoHyphens/>
        <w:rPr>
          <w:lang w:val="it-IT"/>
        </w:rPr>
      </w:pPr>
      <w:r w:rsidRPr="001747DD">
        <w:rPr>
          <w:lang w:val="it-IT"/>
        </w:rPr>
        <w:t xml:space="preserve">Tenere fuori dalla </w:t>
      </w:r>
      <w:r w:rsidR="00EA1BDF">
        <w:rPr>
          <w:lang w:val="it-IT"/>
        </w:rPr>
        <w:t>vista</w:t>
      </w:r>
      <w:r w:rsidRPr="001747DD">
        <w:rPr>
          <w:lang w:val="it-IT"/>
        </w:rPr>
        <w:t xml:space="preserve"> e dalla </w:t>
      </w:r>
      <w:r w:rsidR="00EA1BDF">
        <w:rPr>
          <w:lang w:val="it-IT"/>
        </w:rPr>
        <w:t>portata</w:t>
      </w:r>
      <w:r w:rsidR="00FC1D89">
        <w:rPr>
          <w:lang w:val="it-IT"/>
        </w:rPr>
        <w:t xml:space="preserve"> dei bambini.</w:t>
      </w:r>
    </w:p>
    <w:p w14:paraId="025031CB" w14:textId="77777777" w:rsidR="00FE5FCC" w:rsidRPr="001747DD" w:rsidRDefault="00FE5FCC" w:rsidP="004D54C0">
      <w:pPr>
        <w:tabs>
          <w:tab w:val="left" w:pos="567"/>
        </w:tabs>
        <w:suppressAutoHyphens/>
        <w:rPr>
          <w:lang w:val="it-IT"/>
        </w:rPr>
      </w:pPr>
    </w:p>
    <w:p w14:paraId="5992DCC9" w14:textId="77777777" w:rsidR="00FE5FCC" w:rsidRPr="001747DD" w:rsidRDefault="00FE5FCC" w:rsidP="004D54C0">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E5FCC" w:rsidRPr="00E63BA1" w14:paraId="4173FC28" w14:textId="77777777" w:rsidTr="00FC1D89">
        <w:tc>
          <w:tcPr>
            <w:tcW w:w="9063" w:type="dxa"/>
          </w:tcPr>
          <w:p w14:paraId="722CF305" w14:textId="77777777" w:rsidR="00FE5FCC" w:rsidRPr="001747DD" w:rsidRDefault="00FE5FCC" w:rsidP="004D54C0">
            <w:pPr>
              <w:keepNext/>
              <w:keepLines/>
              <w:tabs>
                <w:tab w:val="left" w:pos="567"/>
              </w:tabs>
              <w:suppressAutoHyphens/>
              <w:ind w:left="567" w:hanging="567"/>
              <w:rPr>
                <w:b/>
                <w:lang w:val="it-IT"/>
              </w:rPr>
            </w:pPr>
            <w:r w:rsidRPr="001747DD">
              <w:rPr>
                <w:b/>
                <w:lang w:val="it-IT"/>
              </w:rPr>
              <w:t>7.</w:t>
            </w:r>
            <w:r w:rsidRPr="001747DD">
              <w:rPr>
                <w:b/>
                <w:lang w:val="it-IT"/>
              </w:rPr>
              <w:tab/>
              <w:t xml:space="preserve">ALTRA(E) AVVERTENZA(E) </w:t>
            </w:r>
            <w:r w:rsidR="00181209" w:rsidRPr="001747DD">
              <w:rPr>
                <w:b/>
                <w:lang w:val="it-IT"/>
              </w:rPr>
              <w:t>PARTICOLARE</w:t>
            </w:r>
            <w:r w:rsidRPr="001747DD">
              <w:rPr>
                <w:b/>
                <w:lang w:val="it-IT"/>
              </w:rPr>
              <w:t>(I), SE NECESSARIO</w:t>
            </w:r>
          </w:p>
        </w:tc>
      </w:tr>
    </w:tbl>
    <w:p w14:paraId="199D4F65" w14:textId="77777777" w:rsidR="00FE5FCC" w:rsidRPr="001747DD" w:rsidRDefault="00FE5FCC" w:rsidP="004D54C0">
      <w:pPr>
        <w:tabs>
          <w:tab w:val="left" w:pos="567"/>
        </w:tabs>
        <w:suppressAutoHyphens/>
        <w:rPr>
          <w:lang w:val="it-IT"/>
        </w:rPr>
      </w:pPr>
    </w:p>
    <w:p w14:paraId="42FB8665" w14:textId="77777777" w:rsidR="00513452" w:rsidRPr="001747DD" w:rsidRDefault="00513452" w:rsidP="004D54C0">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E5FCC" w:rsidRPr="001747DD" w14:paraId="5F7FB0AE" w14:textId="77777777" w:rsidTr="00FC1D89">
        <w:tc>
          <w:tcPr>
            <w:tcW w:w="9063" w:type="dxa"/>
          </w:tcPr>
          <w:p w14:paraId="465FAD14" w14:textId="77777777" w:rsidR="00FE5FCC" w:rsidRPr="001747DD" w:rsidRDefault="00FE5FCC" w:rsidP="00987363">
            <w:pPr>
              <w:keepNext/>
              <w:keepLines/>
              <w:tabs>
                <w:tab w:val="left" w:pos="567"/>
              </w:tabs>
              <w:suppressAutoHyphens/>
              <w:ind w:left="567" w:hanging="567"/>
              <w:rPr>
                <w:b/>
                <w:lang w:val="it-IT"/>
              </w:rPr>
            </w:pPr>
            <w:r w:rsidRPr="001747DD">
              <w:rPr>
                <w:b/>
                <w:lang w:val="it-IT"/>
              </w:rPr>
              <w:lastRenderedPageBreak/>
              <w:t>8.</w:t>
            </w:r>
            <w:r w:rsidRPr="001747DD">
              <w:rPr>
                <w:b/>
                <w:lang w:val="it-IT"/>
              </w:rPr>
              <w:tab/>
              <w:t>DATA DI SCADENZA</w:t>
            </w:r>
          </w:p>
        </w:tc>
      </w:tr>
    </w:tbl>
    <w:p w14:paraId="40A9E9F0" w14:textId="77777777" w:rsidR="00FE5FCC" w:rsidRPr="001747DD" w:rsidRDefault="00FE5FCC" w:rsidP="00987363">
      <w:pPr>
        <w:keepNext/>
        <w:keepLines/>
        <w:tabs>
          <w:tab w:val="left" w:pos="567"/>
        </w:tabs>
        <w:suppressAutoHyphens/>
        <w:rPr>
          <w:lang w:val="it-IT"/>
        </w:rPr>
      </w:pPr>
    </w:p>
    <w:p w14:paraId="51807726" w14:textId="77777777" w:rsidR="00FE5FCC" w:rsidRPr="001747DD" w:rsidRDefault="00FE5FCC" w:rsidP="00987363">
      <w:pPr>
        <w:keepNext/>
        <w:tabs>
          <w:tab w:val="left" w:pos="567"/>
        </w:tabs>
        <w:suppressAutoHyphens/>
        <w:rPr>
          <w:lang w:val="it-IT"/>
        </w:rPr>
      </w:pPr>
      <w:r w:rsidRPr="001747DD">
        <w:rPr>
          <w:lang w:val="it-IT"/>
        </w:rPr>
        <w:t>Scad.</w:t>
      </w:r>
    </w:p>
    <w:p w14:paraId="4867DA46" w14:textId="77777777" w:rsidR="00FE5FCC" w:rsidRPr="001747DD" w:rsidRDefault="00FE5FCC" w:rsidP="00987363">
      <w:pPr>
        <w:keepNext/>
        <w:tabs>
          <w:tab w:val="left" w:pos="567"/>
        </w:tabs>
        <w:suppressAutoHyphens/>
        <w:rPr>
          <w:lang w:val="it-IT"/>
        </w:rPr>
      </w:pPr>
    </w:p>
    <w:p w14:paraId="532D97BB" w14:textId="77777777" w:rsidR="00FE5FCC" w:rsidRPr="001747DD" w:rsidRDefault="00FE5FCC" w:rsidP="004D54C0">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E5FCC" w:rsidRPr="00E63BA1" w14:paraId="297E19F3" w14:textId="77777777" w:rsidTr="00FC1D89">
        <w:tc>
          <w:tcPr>
            <w:tcW w:w="9063" w:type="dxa"/>
          </w:tcPr>
          <w:p w14:paraId="1722B4C8" w14:textId="77777777" w:rsidR="00FE5FCC" w:rsidRPr="001747DD" w:rsidRDefault="00FE5FCC" w:rsidP="004D54C0">
            <w:pPr>
              <w:keepNext/>
              <w:keepLines/>
              <w:tabs>
                <w:tab w:val="left" w:pos="567"/>
              </w:tabs>
              <w:ind w:left="567" w:hanging="567"/>
              <w:rPr>
                <w:b/>
                <w:lang w:val="it-IT"/>
              </w:rPr>
            </w:pPr>
            <w:r w:rsidRPr="001747DD">
              <w:rPr>
                <w:b/>
                <w:lang w:val="it-IT"/>
              </w:rPr>
              <w:t>9.</w:t>
            </w:r>
            <w:r w:rsidRPr="001747DD">
              <w:rPr>
                <w:b/>
                <w:lang w:val="it-IT"/>
              </w:rPr>
              <w:tab/>
              <w:t>PRECAUZIONI PARTICOLARI PER LA CONSERVAZIONE</w:t>
            </w:r>
          </w:p>
        </w:tc>
      </w:tr>
    </w:tbl>
    <w:p w14:paraId="65B64914" w14:textId="77777777" w:rsidR="00FE5FCC" w:rsidRPr="001747DD" w:rsidRDefault="00FE5FCC" w:rsidP="004D54C0">
      <w:pPr>
        <w:keepNext/>
        <w:keepLines/>
        <w:tabs>
          <w:tab w:val="left" w:pos="567"/>
        </w:tabs>
        <w:rPr>
          <w:lang w:val="it-IT"/>
        </w:rPr>
      </w:pPr>
    </w:p>
    <w:p w14:paraId="1D1E8140" w14:textId="77777777" w:rsidR="00FE5FCC" w:rsidRPr="001747DD" w:rsidRDefault="00FE5FCC" w:rsidP="004D54C0">
      <w:pPr>
        <w:tabs>
          <w:tab w:val="left" w:pos="567"/>
        </w:tabs>
        <w:rPr>
          <w:lang w:val="it-IT"/>
        </w:rPr>
      </w:pPr>
      <w:r w:rsidRPr="001747DD">
        <w:rPr>
          <w:lang w:val="it-IT"/>
        </w:rPr>
        <w:t>Conservare nella confezione originale</w:t>
      </w:r>
      <w:r w:rsidR="008145A1" w:rsidRPr="008145A1">
        <w:rPr>
          <w:szCs w:val="22"/>
          <w:lang w:val="it-IT"/>
        </w:rPr>
        <w:t xml:space="preserve"> </w:t>
      </w:r>
      <w:r w:rsidR="008145A1" w:rsidRPr="00126D66">
        <w:rPr>
          <w:szCs w:val="22"/>
          <w:lang w:val="it-IT"/>
        </w:rPr>
        <w:t>per tenerlo al riparo dall</w:t>
      </w:r>
      <w:r w:rsidR="009804DD">
        <w:rPr>
          <w:szCs w:val="22"/>
          <w:lang w:val="it-IT"/>
        </w:rPr>
        <w:t>’</w:t>
      </w:r>
      <w:r w:rsidR="008145A1" w:rsidRPr="00126D66">
        <w:rPr>
          <w:szCs w:val="22"/>
          <w:lang w:val="it-IT"/>
        </w:rPr>
        <w:t>umidità</w:t>
      </w:r>
      <w:r w:rsidR="00FC1D89">
        <w:rPr>
          <w:szCs w:val="22"/>
          <w:lang w:val="it-IT"/>
        </w:rPr>
        <w:t>.</w:t>
      </w:r>
    </w:p>
    <w:p w14:paraId="365126D4" w14:textId="77777777" w:rsidR="00FE5FCC" w:rsidRDefault="00FE5FCC" w:rsidP="004D54C0">
      <w:pPr>
        <w:tabs>
          <w:tab w:val="left" w:pos="567"/>
        </w:tabs>
        <w:suppressAutoHyphens/>
        <w:rPr>
          <w:lang w:val="it-IT"/>
        </w:rPr>
      </w:pPr>
    </w:p>
    <w:p w14:paraId="624B5DCB" w14:textId="77777777" w:rsidR="00C239FB" w:rsidRPr="001747DD" w:rsidRDefault="00C239FB" w:rsidP="004D54C0">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E5FCC" w:rsidRPr="00E63BA1" w14:paraId="1B868FCD" w14:textId="77777777" w:rsidTr="00FC1D89">
        <w:tc>
          <w:tcPr>
            <w:tcW w:w="9063" w:type="dxa"/>
          </w:tcPr>
          <w:p w14:paraId="005A193B" w14:textId="77777777" w:rsidR="00FE5FCC" w:rsidRPr="001747DD" w:rsidRDefault="00FE5FCC" w:rsidP="004D54C0">
            <w:pPr>
              <w:keepNext/>
              <w:keepLines/>
              <w:tabs>
                <w:tab w:val="left" w:pos="567"/>
              </w:tabs>
              <w:ind w:left="567" w:hanging="567"/>
              <w:rPr>
                <w:b/>
                <w:lang w:val="it-IT"/>
              </w:rPr>
            </w:pPr>
            <w:r w:rsidRPr="001747DD">
              <w:rPr>
                <w:b/>
                <w:lang w:val="it-IT"/>
              </w:rPr>
              <w:t>10.</w:t>
            </w:r>
            <w:r w:rsidRPr="001747DD">
              <w:rPr>
                <w:b/>
                <w:lang w:val="it-IT"/>
              </w:rPr>
              <w:tab/>
              <w:t>PRECAUZIONI PARTICOLARI PER LO SMALTIMENTO DEL MEDICINALE NON UTILIZZATO O DEI RIFIUTI DERIVATI DA TALE MEDICINALE, SE NECESSARIO</w:t>
            </w:r>
          </w:p>
        </w:tc>
      </w:tr>
    </w:tbl>
    <w:p w14:paraId="14477B20" w14:textId="77777777" w:rsidR="00FE5FCC" w:rsidRDefault="00FE5FCC" w:rsidP="004D54C0">
      <w:pPr>
        <w:tabs>
          <w:tab w:val="left" w:pos="567"/>
        </w:tabs>
        <w:suppressAutoHyphens/>
        <w:rPr>
          <w:lang w:val="it-IT"/>
        </w:rPr>
      </w:pPr>
    </w:p>
    <w:p w14:paraId="154B3FB6" w14:textId="77777777" w:rsidR="00FE5FCC" w:rsidRPr="001747DD" w:rsidRDefault="00FE5FCC" w:rsidP="004D54C0">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E5FCC" w:rsidRPr="00E63BA1" w14:paraId="30EE2598" w14:textId="77777777" w:rsidTr="00FC1D89">
        <w:tc>
          <w:tcPr>
            <w:tcW w:w="9063" w:type="dxa"/>
          </w:tcPr>
          <w:p w14:paraId="02D7EEBB" w14:textId="77777777" w:rsidR="00FE5FCC" w:rsidRPr="001747DD" w:rsidRDefault="00FE5FCC" w:rsidP="004D54C0">
            <w:pPr>
              <w:keepNext/>
              <w:keepLines/>
              <w:tabs>
                <w:tab w:val="left" w:pos="567"/>
              </w:tabs>
              <w:ind w:left="567" w:hanging="567"/>
              <w:rPr>
                <w:b/>
                <w:lang w:val="it-IT"/>
              </w:rPr>
            </w:pPr>
            <w:r w:rsidRPr="001747DD">
              <w:rPr>
                <w:b/>
                <w:lang w:val="it-IT"/>
              </w:rPr>
              <w:t>11.</w:t>
            </w:r>
            <w:r w:rsidRPr="001747DD">
              <w:rPr>
                <w:b/>
                <w:lang w:val="it-IT"/>
              </w:rPr>
              <w:tab/>
              <w:t>NOME E INDIRIZZO DEL TITOLARE DELL</w:t>
            </w:r>
            <w:r w:rsidR="009804DD">
              <w:rPr>
                <w:b/>
                <w:lang w:val="it-IT"/>
              </w:rPr>
              <w:t>’</w:t>
            </w:r>
            <w:r w:rsidRPr="001747DD">
              <w:rPr>
                <w:b/>
                <w:lang w:val="it-IT"/>
              </w:rPr>
              <w:t>AUTORIZZAZIONE ALL’IMMISSIONE IN COMMERCIO</w:t>
            </w:r>
          </w:p>
        </w:tc>
      </w:tr>
    </w:tbl>
    <w:p w14:paraId="3B2511C3" w14:textId="77777777" w:rsidR="00FE5FCC" w:rsidRPr="001747DD" w:rsidRDefault="00FE5FCC" w:rsidP="004D54C0">
      <w:pPr>
        <w:keepNext/>
        <w:keepLines/>
        <w:tabs>
          <w:tab w:val="left" w:pos="567"/>
        </w:tabs>
        <w:suppressAutoHyphens/>
        <w:rPr>
          <w:lang w:val="it-IT"/>
        </w:rPr>
      </w:pPr>
    </w:p>
    <w:p w14:paraId="182732A5" w14:textId="65CCB164" w:rsidR="001124FE" w:rsidRPr="001124FE" w:rsidRDefault="000D2E65" w:rsidP="004D54C0">
      <w:pPr>
        <w:autoSpaceDE w:val="0"/>
        <w:autoSpaceDN w:val="0"/>
        <w:adjustRightInd w:val="0"/>
        <w:rPr>
          <w:rFonts w:ascii="TimesNewRomanPSMT" w:hAnsi="TimesNewRomanPSMT" w:cs="TimesNewRomanPSMT"/>
          <w:szCs w:val="22"/>
          <w:lang w:val="en-GB" w:eastAsia="it-IT"/>
        </w:rPr>
      </w:pPr>
      <w:r>
        <w:rPr>
          <w:rFonts w:ascii="TimesNewRomanPSMT" w:hAnsi="TimesNewRomanPSMT" w:cs="TimesNewRomanPSMT"/>
          <w:szCs w:val="22"/>
          <w:lang w:val="en-GB" w:eastAsia="it-IT"/>
        </w:rPr>
        <w:t>Viatris</w:t>
      </w:r>
      <w:r w:rsidR="001124FE" w:rsidRPr="001124FE">
        <w:rPr>
          <w:rFonts w:ascii="TimesNewRomanPSMT" w:hAnsi="TimesNewRomanPSMT" w:cs="TimesNewRomanPSMT"/>
          <w:szCs w:val="22"/>
          <w:lang w:val="en-GB" w:eastAsia="it-IT"/>
        </w:rPr>
        <w:t xml:space="preserve"> Limited</w:t>
      </w:r>
    </w:p>
    <w:p w14:paraId="32CE9E63" w14:textId="77777777" w:rsidR="001124FE" w:rsidRPr="001124FE" w:rsidRDefault="001124FE" w:rsidP="004D54C0">
      <w:pPr>
        <w:autoSpaceDE w:val="0"/>
        <w:autoSpaceDN w:val="0"/>
        <w:adjustRightInd w:val="0"/>
        <w:rPr>
          <w:rFonts w:ascii="TimesNewRomanPSMT" w:hAnsi="TimesNewRomanPSMT" w:cs="TimesNewRomanPSMT"/>
          <w:szCs w:val="22"/>
          <w:lang w:val="en-GB" w:eastAsia="it-IT"/>
        </w:rPr>
      </w:pPr>
      <w:proofErr w:type="spellStart"/>
      <w:r w:rsidRPr="001124FE">
        <w:rPr>
          <w:rFonts w:ascii="TimesNewRomanPSMT" w:hAnsi="TimesNewRomanPSMT" w:cs="TimesNewRomanPSMT"/>
          <w:szCs w:val="22"/>
          <w:lang w:val="en-GB" w:eastAsia="it-IT"/>
        </w:rPr>
        <w:t>Damastown</w:t>
      </w:r>
      <w:proofErr w:type="spellEnd"/>
      <w:r w:rsidRPr="001124FE">
        <w:rPr>
          <w:rFonts w:ascii="TimesNewRomanPSMT" w:hAnsi="TimesNewRomanPSMT" w:cs="TimesNewRomanPSMT"/>
          <w:szCs w:val="22"/>
          <w:lang w:val="en-GB" w:eastAsia="it-IT"/>
        </w:rPr>
        <w:t xml:space="preserve"> Industrial Park, </w:t>
      </w:r>
    </w:p>
    <w:p w14:paraId="3B9F0984" w14:textId="77777777" w:rsidR="001124FE" w:rsidRPr="001124FE" w:rsidRDefault="001124FE" w:rsidP="004D54C0">
      <w:pPr>
        <w:autoSpaceDE w:val="0"/>
        <w:autoSpaceDN w:val="0"/>
        <w:adjustRightInd w:val="0"/>
        <w:rPr>
          <w:rFonts w:ascii="TimesNewRomanPSMT" w:hAnsi="TimesNewRomanPSMT" w:cs="TimesNewRomanPSMT"/>
          <w:szCs w:val="22"/>
          <w:lang w:val="en-GB" w:eastAsia="it-IT"/>
        </w:rPr>
      </w:pPr>
      <w:proofErr w:type="spellStart"/>
      <w:r w:rsidRPr="001124FE">
        <w:rPr>
          <w:rFonts w:ascii="TimesNewRomanPSMT" w:hAnsi="TimesNewRomanPSMT" w:cs="TimesNewRomanPSMT"/>
          <w:szCs w:val="22"/>
          <w:lang w:val="en-GB" w:eastAsia="it-IT"/>
        </w:rPr>
        <w:t>Mulhuddart</w:t>
      </w:r>
      <w:proofErr w:type="spellEnd"/>
      <w:r w:rsidRPr="001124FE">
        <w:rPr>
          <w:rFonts w:ascii="TimesNewRomanPSMT" w:hAnsi="TimesNewRomanPSMT" w:cs="TimesNewRomanPSMT"/>
          <w:szCs w:val="22"/>
          <w:lang w:val="en-GB" w:eastAsia="it-IT"/>
        </w:rPr>
        <w:t xml:space="preserve">, Dublin 15, </w:t>
      </w:r>
    </w:p>
    <w:p w14:paraId="5F3CE6B7" w14:textId="77777777" w:rsidR="001124FE" w:rsidRPr="001124FE" w:rsidRDefault="001124FE" w:rsidP="004D54C0">
      <w:pPr>
        <w:autoSpaceDE w:val="0"/>
        <w:autoSpaceDN w:val="0"/>
        <w:adjustRightInd w:val="0"/>
        <w:rPr>
          <w:rFonts w:ascii="TimesNewRomanPSMT" w:hAnsi="TimesNewRomanPSMT" w:cs="TimesNewRomanPSMT"/>
          <w:szCs w:val="22"/>
          <w:lang w:val="en-GB" w:eastAsia="it-IT"/>
        </w:rPr>
      </w:pPr>
      <w:r w:rsidRPr="001124FE">
        <w:rPr>
          <w:rFonts w:ascii="TimesNewRomanPSMT" w:hAnsi="TimesNewRomanPSMT" w:cs="TimesNewRomanPSMT"/>
          <w:szCs w:val="22"/>
          <w:lang w:val="en-GB" w:eastAsia="it-IT"/>
        </w:rPr>
        <w:t>DUBLIN</w:t>
      </w:r>
    </w:p>
    <w:p w14:paraId="3E6BEB8C" w14:textId="77777777" w:rsidR="001124FE" w:rsidRPr="001124FE" w:rsidRDefault="001124FE" w:rsidP="004D54C0">
      <w:pPr>
        <w:autoSpaceDE w:val="0"/>
        <w:autoSpaceDN w:val="0"/>
        <w:adjustRightInd w:val="0"/>
        <w:rPr>
          <w:rFonts w:ascii="TimesNewRomanPSMT" w:hAnsi="TimesNewRomanPSMT" w:cs="TimesNewRomanPSMT"/>
          <w:szCs w:val="22"/>
          <w:lang w:val="en-GB" w:eastAsia="it-IT"/>
        </w:rPr>
      </w:pPr>
      <w:r w:rsidRPr="001124FE">
        <w:rPr>
          <w:rFonts w:ascii="TimesNewRomanPSMT" w:hAnsi="TimesNewRomanPSMT" w:cs="TimesNewRomanPSMT"/>
          <w:szCs w:val="22"/>
          <w:lang w:val="en-GB" w:eastAsia="it-IT"/>
        </w:rPr>
        <w:t>Irlanda</w:t>
      </w:r>
    </w:p>
    <w:p w14:paraId="4D38375F" w14:textId="77777777" w:rsidR="00FE5FCC" w:rsidRPr="00EA1BDF" w:rsidRDefault="00FE5FCC" w:rsidP="004D54C0">
      <w:pPr>
        <w:tabs>
          <w:tab w:val="left" w:pos="567"/>
        </w:tabs>
        <w:suppressAutoHyphens/>
      </w:pPr>
    </w:p>
    <w:p w14:paraId="00B1055E" w14:textId="77777777" w:rsidR="00FE5FCC" w:rsidRPr="00EA1BDF" w:rsidRDefault="00FE5FCC" w:rsidP="004D54C0">
      <w:pPr>
        <w:tabs>
          <w:tab w:val="left" w:pos="567"/>
        </w:tabs>
        <w:suppressAutoHyphens/>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E5FCC" w:rsidRPr="00E63BA1" w14:paraId="62CE7008" w14:textId="77777777" w:rsidTr="00FC1D89">
        <w:tc>
          <w:tcPr>
            <w:tcW w:w="9063" w:type="dxa"/>
          </w:tcPr>
          <w:p w14:paraId="22279010" w14:textId="77777777" w:rsidR="00FE5FCC" w:rsidRPr="001747DD" w:rsidRDefault="00FE5FCC" w:rsidP="004D54C0">
            <w:pPr>
              <w:keepNext/>
              <w:keepLines/>
              <w:tabs>
                <w:tab w:val="left" w:pos="567"/>
              </w:tabs>
              <w:suppressAutoHyphens/>
              <w:ind w:left="567" w:hanging="567"/>
              <w:rPr>
                <w:b/>
                <w:lang w:val="it-IT"/>
              </w:rPr>
            </w:pPr>
            <w:r w:rsidRPr="001747DD">
              <w:rPr>
                <w:b/>
                <w:lang w:val="it-IT"/>
              </w:rPr>
              <w:t>12.</w:t>
            </w:r>
            <w:r w:rsidRPr="001747DD">
              <w:rPr>
                <w:b/>
                <w:lang w:val="it-IT"/>
              </w:rPr>
              <w:tab/>
              <w:t>NUMERO(I) DELL’AUTORIZZAZIONE ALL’IMMISSIONE IN COMMERCIO</w:t>
            </w:r>
          </w:p>
        </w:tc>
      </w:tr>
    </w:tbl>
    <w:p w14:paraId="24ACCD6B" w14:textId="77777777" w:rsidR="00FE5FCC" w:rsidRPr="001747DD" w:rsidRDefault="00FE5FCC" w:rsidP="004D54C0">
      <w:pPr>
        <w:keepNext/>
        <w:keepLines/>
        <w:tabs>
          <w:tab w:val="left" w:pos="567"/>
        </w:tabs>
        <w:suppressAutoHyphens/>
        <w:rPr>
          <w:lang w:val="it-IT"/>
        </w:rPr>
      </w:pPr>
    </w:p>
    <w:p w14:paraId="14515040" w14:textId="77777777" w:rsidR="00D170AC" w:rsidRPr="00A831D4" w:rsidRDefault="00D170AC" w:rsidP="004D54C0">
      <w:pPr>
        <w:rPr>
          <w:lang w:val="it-IT"/>
        </w:rPr>
      </w:pPr>
      <w:r w:rsidRPr="00A831D4">
        <w:rPr>
          <w:lang w:val="it-IT"/>
        </w:rPr>
        <w:t xml:space="preserve">EU/1/15/1010/001 </w:t>
      </w:r>
      <w:r w:rsidRPr="00A831D4">
        <w:rPr>
          <w:highlight w:val="lightGray"/>
          <w:lang w:val="it-IT"/>
        </w:rPr>
        <w:t>7 capsule rigide gastro resistenti</w:t>
      </w:r>
    </w:p>
    <w:p w14:paraId="0E805A94" w14:textId="77777777" w:rsidR="00D170AC" w:rsidRPr="00ED34BA" w:rsidRDefault="00D170AC" w:rsidP="004D54C0">
      <w:pPr>
        <w:rPr>
          <w:highlight w:val="lightGray"/>
          <w:lang w:val="it-IT"/>
        </w:rPr>
      </w:pPr>
      <w:r w:rsidRPr="00ED34BA">
        <w:rPr>
          <w:highlight w:val="lightGray"/>
          <w:lang w:val="it-IT"/>
        </w:rPr>
        <w:t xml:space="preserve">EU/1/15/1010/002 </w:t>
      </w:r>
      <w:r w:rsidRPr="00B007AB">
        <w:rPr>
          <w:highlight w:val="lightGray"/>
          <w:lang w:val="it-IT"/>
        </w:rPr>
        <w:t>28 capsule rigide gastro resistenti</w:t>
      </w:r>
    </w:p>
    <w:p w14:paraId="6D1FA380" w14:textId="77777777" w:rsidR="00D170AC" w:rsidRPr="00ED34BA" w:rsidRDefault="00D170AC" w:rsidP="004D54C0">
      <w:pPr>
        <w:rPr>
          <w:highlight w:val="lightGray"/>
          <w:lang w:val="it-IT"/>
        </w:rPr>
      </w:pPr>
      <w:r w:rsidRPr="00ED34BA">
        <w:rPr>
          <w:highlight w:val="lightGray"/>
          <w:lang w:val="it-IT"/>
        </w:rPr>
        <w:t xml:space="preserve">EU/1/15/1010/003 </w:t>
      </w:r>
      <w:r w:rsidRPr="00B007AB">
        <w:rPr>
          <w:highlight w:val="lightGray"/>
          <w:lang w:val="it-IT"/>
        </w:rPr>
        <w:t>98 capsule rigide gastro resistenti</w:t>
      </w:r>
    </w:p>
    <w:p w14:paraId="71D04721" w14:textId="77777777" w:rsidR="00D170AC" w:rsidRPr="00ED34BA" w:rsidRDefault="00D170AC" w:rsidP="004D54C0">
      <w:pPr>
        <w:rPr>
          <w:highlight w:val="lightGray"/>
          <w:lang w:val="it-IT"/>
        </w:rPr>
      </w:pPr>
      <w:r w:rsidRPr="00ED34BA">
        <w:rPr>
          <w:highlight w:val="lightGray"/>
          <w:lang w:val="it-IT"/>
        </w:rPr>
        <w:t xml:space="preserve">EU/1/15/1010/004 </w:t>
      </w:r>
      <w:r w:rsidRPr="00B007AB">
        <w:rPr>
          <w:highlight w:val="lightGray"/>
          <w:lang w:val="it-IT"/>
        </w:rPr>
        <w:t>7 x 1 capsule rigide gastro resistenti</w:t>
      </w:r>
    </w:p>
    <w:p w14:paraId="5E45B0E7" w14:textId="77777777" w:rsidR="00D170AC" w:rsidRPr="00ED34BA" w:rsidRDefault="00D170AC" w:rsidP="004D54C0">
      <w:pPr>
        <w:rPr>
          <w:highlight w:val="lightGray"/>
          <w:lang w:val="it-IT"/>
        </w:rPr>
      </w:pPr>
      <w:r w:rsidRPr="00ED34BA">
        <w:rPr>
          <w:highlight w:val="lightGray"/>
          <w:lang w:val="it-IT"/>
        </w:rPr>
        <w:t xml:space="preserve">EU/1/15/1010/005 </w:t>
      </w:r>
      <w:r w:rsidRPr="00B007AB">
        <w:rPr>
          <w:highlight w:val="lightGray"/>
          <w:lang w:val="it-IT"/>
        </w:rPr>
        <w:t>28 x 1 capsule rigide gastro resistenti</w:t>
      </w:r>
    </w:p>
    <w:p w14:paraId="32A067C2" w14:textId="77777777" w:rsidR="00D170AC" w:rsidRPr="00ED34BA" w:rsidRDefault="00D170AC" w:rsidP="004D54C0">
      <w:pPr>
        <w:rPr>
          <w:highlight w:val="lightGray"/>
          <w:lang w:val="it-IT"/>
        </w:rPr>
      </w:pPr>
      <w:r w:rsidRPr="00ED34BA">
        <w:rPr>
          <w:highlight w:val="lightGray"/>
          <w:lang w:val="it-IT"/>
        </w:rPr>
        <w:t xml:space="preserve">EU/1/15/1010/006 </w:t>
      </w:r>
      <w:r w:rsidRPr="00B007AB">
        <w:rPr>
          <w:highlight w:val="lightGray"/>
          <w:lang w:val="it-IT"/>
        </w:rPr>
        <w:t>30 x 1 capsule rigide gastro resistenti</w:t>
      </w:r>
    </w:p>
    <w:p w14:paraId="4EB94F26" w14:textId="77777777" w:rsidR="00D170AC" w:rsidRPr="00ED34BA" w:rsidRDefault="00D170AC" w:rsidP="004D54C0">
      <w:pPr>
        <w:rPr>
          <w:highlight w:val="lightGray"/>
          <w:lang w:val="it-IT"/>
        </w:rPr>
      </w:pPr>
      <w:r w:rsidRPr="00ED34BA">
        <w:rPr>
          <w:highlight w:val="lightGray"/>
          <w:lang w:val="it-IT"/>
        </w:rPr>
        <w:t xml:space="preserve">EU/1/15/1010/021 </w:t>
      </w:r>
      <w:r w:rsidRPr="00B007AB">
        <w:rPr>
          <w:highlight w:val="lightGray"/>
          <w:lang w:val="it-IT"/>
        </w:rPr>
        <w:t xml:space="preserve">14 </w:t>
      </w:r>
      <w:r w:rsidRPr="007547FE">
        <w:rPr>
          <w:highlight w:val="lightGray"/>
          <w:lang w:val="it-IT"/>
        </w:rPr>
        <w:t>capsule rigide gastro resistenti</w:t>
      </w:r>
    </w:p>
    <w:p w14:paraId="361E3E32" w14:textId="77777777" w:rsidR="00D170AC" w:rsidRPr="00ED34BA" w:rsidRDefault="00D170AC" w:rsidP="004D54C0">
      <w:pPr>
        <w:rPr>
          <w:highlight w:val="lightGray"/>
          <w:lang w:val="it-IT"/>
        </w:rPr>
      </w:pPr>
      <w:r w:rsidRPr="00ED34BA">
        <w:rPr>
          <w:highlight w:val="lightGray"/>
          <w:lang w:val="it-IT"/>
        </w:rPr>
        <w:t xml:space="preserve">EU/1/15/1010/022 </w:t>
      </w:r>
      <w:r w:rsidRPr="00B007AB">
        <w:rPr>
          <w:highlight w:val="lightGray"/>
          <w:lang w:val="it-IT"/>
        </w:rPr>
        <w:t>7 capsule rigide gastro resistenti</w:t>
      </w:r>
    </w:p>
    <w:p w14:paraId="4144D264" w14:textId="77777777" w:rsidR="00D170AC" w:rsidRPr="00ED34BA" w:rsidRDefault="00D170AC" w:rsidP="004D54C0">
      <w:pPr>
        <w:rPr>
          <w:highlight w:val="lightGray"/>
          <w:lang w:val="it-IT"/>
        </w:rPr>
      </w:pPr>
      <w:r w:rsidRPr="00ED34BA">
        <w:rPr>
          <w:highlight w:val="lightGray"/>
          <w:lang w:val="it-IT"/>
        </w:rPr>
        <w:t xml:space="preserve">EU/1/15/1010/023 </w:t>
      </w:r>
      <w:r w:rsidRPr="00B007AB">
        <w:rPr>
          <w:highlight w:val="lightGray"/>
          <w:lang w:val="it-IT"/>
        </w:rPr>
        <w:t xml:space="preserve">14 </w:t>
      </w:r>
      <w:r w:rsidRPr="007547FE">
        <w:rPr>
          <w:highlight w:val="lightGray"/>
          <w:lang w:val="it-IT"/>
        </w:rPr>
        <w:t>capsule rigide gastro resistenti</w:t>
      </w:r>
    </w:p>
    <w:p w14:paraId="08481216" w14:textId="77777777" w:rsidR="00D170AC" w:rsidRPr="00ED34BA" w:rsidRDefault="00D170AC" w:rsidP="004D54C0">
      <w:pPr>
        <w:rPr>
          <w:highlight w:val="lightGray"/>
          <w:lang w:val="it-IT"/>
        </w:rPr>
      </w:pPr>
      <w:r w:rsidRPr="00ED34BA">
        <w:rPr>
          <w:highlight w:val="lightGray"/>
          <w:lang w:val="it-IT"/>
        </w:rPr>
        <w:t xml:space="preserve">EU/1/15/1010/024 </w:t>
      </w:r>
      <w:r w:rsidRPr="00B007AB">
        <w:rPr>
          <w:highlight w:val="lightGray"/>
          <w:lang w:val="it-IT"/>
        </w:rPr>
        <w:t>28 capsule rigide gastro resistenti</w:t>
      </w:r>
    </w:p>
    <w:p w14:paraId="4FEA7B9B" w14:textId="77777777" w:rsidR="00D170AC" w:rsidRPr="00ED34BA" w:rsidRDefault="00D170AC" w:rsidP="004D54C0">
      <w:pPr>
        <w:rPr>
          <w:highlight w:val="lightGray"/>
          <w:lang w:val="it-IT"/>
        </w:rPr>
      </w:pPr>
      <w:r w:rsidRPr="00ED34BA">
        <w:rPr>
          <w:highlight w:val="lightGray"/>
          <w:lang w:val="it-IT"/>
        </w:rPr>
        <w:t xml:space="preserve">EU/1/15/1010/025 </w:t>
      </w:r>
      <w:r w:rsidRPr="00B007AB">
        <w:rPr>
          <w:highlight w:val="lightGray"/>
          <w:lang w:val="it-IT"/>
        </w:rPr>
        <w:t>98 capsule rigide gastro resistenti</w:t>
      </w:r>
    </w:p>
    <w:p w14:paraId="7194CA30" w14:textId="77777777" w:rsidR="00D170AC" w:rsidRPr="00ED34BA" w:rsidRDefault="00D170AC" w:rsidP="004D54C0">
      <w:pPr>
        <w:rPr>
          <w:highlight w:val="lightGray"/>
          <w:lang w:val="it-IT"/>
        </w:rPr>
      </w:pPr>
      <w:r w:rsidRPr="00ED34BA">
        <w:rPr>
          <w:highlight w:val="lightGray"/>
          <w:lang w:val="it-IT"/>
        </w:rPr>
        <w:t xml:space="preserve">EU/1/15/1010/026 </w:t>
      </w:r>
      <w:r w:rsidRPr="00B007AB">
        <w:rPr>
          <w:highlight w:val="lightGray"/>
          <w:lang w:val="it-IT"/>
        </w:rPr>
        <w:t>7 x 1 capsule rigide gastro resistenti</w:t>
      </w:r>
    </w:p>
    <w:p w14:paraId="741D8E51" w14:textId="77777777" w:rsidR="00D170AC" w:rsidRPr="00ED34BA" w:rsidRDefault="00D170AC" w:rsidP="004D54C0">
      <w:pPr>
        <w:rPr>
          <w:highlight w:val="lightGray"/>
          <w:lang w:val="it-IT"/>
        </w:rPr>
      </w:pPr>
      <w:r w:rsidRPr="00ED34BA">
        <w:rPr>
          <w:highlight w:val="lightGray"/>
          <w:lang w:val="it-IT"/>
        </w:rPr>
        <w:t xml:space="preserve">EU/1/15/1010/027 </w:t>
      </w:r>
      <w:r w:rsidRPr="00B007AB">
        <w:rPr>
          <w:highlight w:val="lightGray"/>
          <w:lang w:val="it-IT"/>
        </w:rPr>
        <w:t>28 x 1 capsule rigide gastro resistenti</w:t>
      </w:r>
      <w:r w:rsidRPr="007547FE">
        <w:rPr>
          <w:highlight w:val="lightGray"/>
          <w:lang w:val="it-IT"/>
        </w:rPr>
        <w:t>)</w:t>
      </w:r>
    </w:p>
    <w:p w14:paraId="2CE9B56F" w14:textId="77777777" w:rsidR="00D170AC" w:rsidRPr="00ED34BA" w:rsidRDefault="00D170AC" w:rsidP="004D54C0">
      <w:pPr>
        <w:rPr>
          <w:highlight w:val="lightGray"/>
          <w:lang w:val="it-IT"/>
        </w:rPr>
      </w:pPr>
      <w:r w:rsidRPr="00ED34BA">
        <w:rPr>
          <w:highlight w:val="lightGray"/>
          <w:lang w:val="it-IT"/>
        </w:rPr>
        <w:t xml:space="preserve">EU/1/15/1010/028 </w:t>
      </w:r>
      <w:r w:rsidRPr="00B007AB">
        <w:rPr>
          <w:highlight w:val="lightGray"/>
          <w:lang w:val="it-IT"/>
        </w:rPr>
        <w:t>30 x 1 capsule rigide gastro resistenti</w:t>
      </w:r>
    </w:p>
    <w:p w14:paraId="1CE22E7B" w14:textId="77777777" w:rsidR="00D170AC" w:rsidRPr="00ED34BA" w:rsidRDefault="00D170AC" w:rsidP="004D54C0">
      <w:pPr>
        <w:rPr>
          <w:highlight w:val="lightGray"/>
          <w:lang w:val="it-IT"/>
        </w:rPr>
      </w:pPr>
      <w:r w:rsidRPr="00ED34BA">
        <w:rPr>
          <w:highlight w:val="lightGray"/>
          <w:lang w:val="it-IT"/>
        </w:rPr>
        <w:t xml:space="preserve">EU/1/15/1010/041 </w:t>
      </w:r>
      <w:r w:rsidRPr="00B007AB">
        <w:rPr>
          <w:highlight w:val="lightGray"/>
          <w:lang w:val="it-IT"/>
        </w:rPr>
        <w:t>7 capsule rigide g</w:t>
      </w:r>
      <w:r w:rsidRPr="007547FE">
        <w:rPr>
          <w:highlight w:val="lightGray"/>
          <w:lang w:val="it-IT"/>
        </w:rPr>
        <w:t>astro resistenti</w:t>
      </w:r>
    </w:p>
    <w:p w14:paraId="2C1DDF47" w14:textId="77777777" w:rsidR="00D170AC" w:rsidRPr="00ED34BA" w:rsidRDefault="00D170AC" w:rsidP="004D54C0">
      <w:pPr>
        <w:rPr>
          <w:highlight w:val="lightGray"/>
          <w:lang w:val="it-IT"/>
        </w:rPr>
      </w:pPr>
      <w:r w:rsidRPr="00ED34BA">
        <w:rPr>
          <w:highlight w:val="lightGray"/>
          <w:lang w:val="it-IT"/>
        </w:rPr>
        <w:t xml:space="preserve">EU/1/15/1010/042 </w:t>
      </w:r>
      <w:r w:rsidRPr="00B007AB">
        <w:rPr>
          <w:highlight w:val="lightGray"/>
          <w:lang w:val="it-IT"/>
        </w:rPr>
        <w:t>7 x 1 capsule rigide gastro resistenti</w:t>
      </w:r>
    </w:p>
    <w:p w14:paraId="110B8249" w14:textId="77777777" w:rsidR="00D170AC" w:rsidRPr="00ED34BA" w:rsidRDefault="00D170AC" w:rsidP="004D54C0">
      <w:pPr>
        <w:rPr>
          <w:highlight w:val="lightGray"/>
          <w:lang w:val="it-IT"/>
        </w:rPr>
      </w:pPr>
      <w:r w:rsidRPr="00ED34BA">
        <w:rPr>
          <w:highlight w:val="lightGray"/>
          <w:lang w:val="it-IT"/>
        </w:rPr>
        <w:t xml:space="preserve">EU/1/15/1010/043 </w:t>
      </w:r>
      <w:r w:rsidRPr="00B007AB">
        <w:rPr>
          <w:highlight w:val="lightGray"/>
          <w:lang w:val="it-IT"/>
        </w:rPr>
        <w:t>14 capsule rigide gastro resistenti</w:t>
      </w:r>
    </w:p>
    <w:p w14:paraId="0191D5AF" w14:textId="77777777" w:rsidR="00D170AC" w:rsidRPr="00ED34BA" w:rsidRDefault="00D170AC" w:rsidP="004D54C0">
      <w:pPr>
        <w:rPr>
          <w:highlight w:val="lightGray"/>
          <w:lang w:val="it-IT"/>
        </w:rPr>
      </w:pPr>
      <w:r w:rsidRPr="00ED34BA">
        <w:rPr>
          <w:highlight w:val="lightGray"/>
          <w:lang w:val="it-IT"/>
        </w:rPr>
        <w:t xml:space="preserve">EU/1/15/1010/044 </w:t>
      </w:r>
      <w:r w:rsidRPr="00B007AB">
        <w:rPr>
          <w:highlight w:val="lightGray"/>
          <w:lang w:val="it-IT"/>
        </w:rPr>
        <w:t>28 capsule rigide gastro resistenti</w:t>
      </w:r>
    </w:p>
    <w:p w14:paraId="52BF3FAA" w14:textId="77777777" w:rsidR="00D170AC" w:rsidRPr="00ED34BA" w:rsidRDefault="00D170AC" w:rsidP="004D54C0">
      <w:pPr>
        <w:rPr>
          <w:highlight w:val="lightGray"/>
          <w:lang w:val="it-IT"/>
        </w:rPr>
      </w:pPr>
      <w:r w:rsidRPr="00ED34BA">
        <w:rPr>
          <w:highlight w:val="lightGray"/>
          <w:lang w:val="it-IT"/>
        </w:rPr>
        <w:t xml:space="preserve">EU/1/15/1010/045 </w:t>
      </w:r>
      <w:r w:rsidRPr="00B007AB">
        <w:rPr>
          <w:highlight w:val="lightGray"/>
          <w:lang w:val="it-IT"/>
        </w:rPr>
        <w:t>28 x 1 capsule rigide gastro resistenti</w:t>
      </w:r>
    </w:p>
    <w:p w14:paraId="0DFA333B" w14:textId="77777777" w:rsidR="00D170AC" w:rsidRPr="00ED34BA" w:rsidRDefault="00D170AC" w:rsidP="004D54C0">
      <w:pPr>
        <w:rPr>
          <w:highlight w:val="lightGray"/>
          <w:lang w:val="it-IT"/>
        </w:rPr>
      </w:pPr>
      <w:r w:rsidRPr="00ED34BA">
        <w:rPr>
          <w:highlight w:val="lightGray"/>
          <w:lang w:val="it-IT"/>
        </w:rPr>
        <w:t xml:space="preserve">EU/1/15/1010/046 </w:t>
      </w:r>
      <w:r w:rsidRPr="00B007AB">
        <w:rPr>
          <w:highlight w:val="lightGray"/>
          <w:lang w:val="it-IT"/>
        </w:rPr>
        <w:t>49 capsule rigide gastro resistenti</w:t>
      </w:r>
    </w:p>
    <w:p w14:paraId="528C0E89" w14:textId="77777777" w:rsidR="00D170AC" w:rsidRPr="00A831D4" w:rsidRDefault="00D170AC" w:rsidP="004D54C0">
      <w:pPr>
        <w:rPr>
          <w:lang w:val="it-IT"/>
        </w:rPr>
      </w:pPr>
      <w:r w:rsidRPr="00ED34BA">
        <w:rPr>
          <w:highlight w:val="lightGray"/>
          <w:lang w:val="it-IT"/>
        </w:rPr>
        <w:t xml:space="preserve">EU/1/15/1010/047 </w:t>
      </w:r>
      <w:r w:rsidRPr="00B007AB">
        <w:rPr>
          <w:highlight w:val="lightGray"/>
          <w:lang w:val="it-IT"/>
        </w:rPr>
        <w:t>9</w:t>
      </w:r>
      <w:r w:rsidRPr="00A831D4">
        <w:rPr>
          <w:highlight w:val="lightGray"/>
          <w:lang w:val="it-IT"/>
        </w:rPr>
        <w:t>8 capsule rigide gastro resistenti</w:t>
      </w:r>
    </w:p>
    <w:p w14:paraId="62168F22" w14:textId="77777777" w:rsidR="00FE5FCC" w:rsidRDefault="00FE5FCC" w:rsidP="004D54C0">
      <w:pPr>
        <w:tabs>
          <w:tab w:val="left" w:pos="567"/>
        </w:tabs>
        <w:suppressAutoHyphens/>
        <w:rPr>
          <w:lang w:val="it-IT"/>
        </w:rPr>
      </w:pPr>
    </w:p>
    <w:p w14:paraId="167E04BD" w14:textId="77777777" w:rsidR="00C239FB" w:rsidRPr="001747DD" w:rsidRDefault="00C239FB" w:rsidP="004D54C0">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E5FCC" w:rsidRPr="001747DD" w14:paraId="3F3DD151" w14:textId="77777777" w:rsidTr="00FC1D89">
        <w:tc>
          <w:tcPr>
            <w:tcW w:w="9063" w:type="dxa"/>
          </w:tcPr>
          <w:p w14:paraId="7B888406" w14:textId="77777777" w:rsidR="00FE5FCC" w:rsidRPr="001747DD" w:rsidRDefault="00FE5FCC" w:rsidP="004D54C0">
            <w:pPr>
              <w:keepNext/>
              <w:keepLines/>
              <w:tabs>
                <w:tab w:val="left" w:pos="567"/>
              </w:tabs>
              <w:suppressAutoHyphens/>
              <w:ind w:left="567" w:hanging="567"/>
              <w:rPr>
                <w:b/>
                <w:lang w:val="it-IT"/>
              </w:rPr>
            </w:pPr>
            <w:r w:rsidRPr="001747DD">
              <w:rPr>
                <w:b/>
                <w:lang w:val="it-IT"/>
              </w:rPr>
              <w:t>13.</w:t>
            </w:r>
            <w:r w:rsidRPr="001747DD">
              <w:rPr>
                <w:b/>
                <w:lang w:val="it-IT"/>
              </w:rPr>
              <w:tab/>
              <w:t>NUMERO DI LOTTO</w:t>
            </w:r>
          </w:p>
        </w:tc>
      </w:tr>
    </w:tbl>
    <w:p w14:paraId="4193E312" w14:textId="77777777" w:rsidR="00FE5FCC" w:rsidRPr="001747DD" w:rsidRDefault="00FE5FCC" w:rsidP="004D54C0">
      <w:pPr>
        <w:keepNext/>
        <w:keepLines/>
        <w:tabs>
          <w:tab w:val="left" w:pos="567"/>
        </w:tabs>
        <w:suppressAutoHyphens/>
        <w:rPr>
          <w:lang w:val="it-IT"/>
        </w:rPr>
      </w:pPr>
    </w:p>
    <w:p w14:paraId="617B10CA" w14:textId="77777777" w:rsidR="00FE5FCC" w:rsidRPr="001747DD" w:rsidRDefault="00FE5FCC" w:rsidP="004D54C0">
      <w:pPr>
        <w:tabs>
          <w:tab w:val="left" w:pos="567"/>
        </w:tabs>
        <w:suppressAutoHyphens/>
        <w:rPr>
          <w:lang w:val="it-IT"/>
        </w:rPr>
      </w:pPr>
      <w:r w:rsidRPr="001747DD">
        <w:rPr>
          <w:lang w:val="it-IT"/>
        </w:rPr>
        <w:t>Lotto</w:t>
      </w:r>
    </w:p>
    <w:p w14:paraId="493FFAC3" w14:textId="77777777" w:rsidR="00FE5FCC" w:rsidRPr="001747DD" w:rsidRDefault="00FE5FCC" w:rsidP="004D54C0">
      <w:pPr>
        <w:tabs>
          <w:tab w:val="left" w:pos="567"/>
        </w:tabs>
        <w:suppressAutoHyphens/>
        <w:rPr>
          <w:lang w:val="it-IT"/>
        </w:rPr>
      </w:pPr>
    </w:p>
    <w:p w14:paraId="3683DB77" w14:textId="77777777" w:rsidR="00FE5FCC" w:rsidRPr="001747DD" w:rsidRDefault="00FE5FCC" w:rsidP="004D54C0">
      <w:pPr>
        <w:tabs>
          <w:tab w:val="left" w:pos="567"/>
        </w:tabs>
        <w:suppressAutoHyphens/>
        <w:rPr>
          <w:lang w:val="it-IT"/>
        </w:rPr>
      </w:pPr>
    </w:p>
    <w:p w14:paraId="7F281A34" w14:textId="33020E7C" w:rsidR="00FE5FCC" w:rsidRPr="00987363" w:rsidRDefault="00987363" w:rsidP="0007606E">
      <w:pPr>
        <w:keepNext/>
        <w:pBdr>
          <w:top w:val="single" w:sz="4" w:space="1" w:color="auto"/>
          <w:left w:val="single" w:sz="4" w:space="4" w:color="auto"/>
          <w:bottom w:val="single" w:sz="4" w:space="1" w:color="auto"/>
          <w:right w:val="single" w:sz="4" w:space="4" w:color="auto"/>
        </w:pBdr>
        <w:suppressAutoHyphens/>
        <w:ind w:left="567" w:hanging="567"/>
        <w:rPr>
          <w:b/>
          <w:noProof/>
          <w:lang w:val="it-IT"/>
        </w:rPr>
      </w:pPr>
      <w:r w:rsidRPr="00987363">
        <w:rPr>
          <w:b/>
          <w:noProof/>
          <w:lang w:val="it-IT"/>
        </w:rPr>
        <w:lastRenderedPageBreak/>
        <w:t>14.</w:t>
      </w:r>
      <w:r w:rsidRPr="00987363">
        <w:rPr>
          <w:b/>
          <w:noProof/>
          <w:lang w:val="it-IT"/>
        </w:rPr>
        <w:tab/>
        <w:t>CONDIZIONE GENERALE DI FORNITURA</w:t>
      </w:r>
    </w:p>
    <w:p w14:paraId="4082481C" w14:textId="77777777" w:rsidR="00FE5FCC" w:rsidRDefault="00FE5FCC" w:rsidP="004D54C0">
      <w:pPr>
        <w:tabs>
          <w:tab w:val="left" w:pos="567"/>
        </w:tabs>
        <w:suppressAutoHyphens/>
        <w:rPr>
          <w:lang w:val="it-IT"/>
        </w:rPr>
      </w:pPr>
    </w:p>
    <w:p w14:paraId="182EED1B" w14:textId="77777777" w:rsidR="0007606E" w:rsidRPr="001747DD" w:rsidRDefault="0007606E" w:rsidP="004D54C0">
      <w:pPr>
        <w:tabs>
          <w:tab w:val="left" w:pos="567"/>
        </w:tabs>
        <w:suppressAutoHyphens/>
        <w:rPr>
          <w:lang w:val="it-IT"/>
        </w:rPr>
      </w:pPr>
    </w:p>
    <w:p w14:paraId="149A0EA9" w14:textId="36F18A42" w:rsidR="003C5D02" w:rsidRPr="00987363" w:rsidRDefault="00987363" w:rsidP="00987363">
      <w:pPr>
        <w:pBdr>
          <w:top w:val="single" w:sz="4" w:space="1" w:color="auto"/>
          <w:left w:val="single" w:sz="4" w:space="4" w:color="auto"/>
          <w:bottom w:val="single" w:sz="4" w:space="1" w:color="auto"/>
          <w:right w:val="single" w:sz="4" w:space="4" w:color="auto"/>
        </w:pBdr>
        <w:suppressAutoHyphens/>
        <w:ind w:left="567" w:hanging="567"/>
        <w:rPr>
          <w:b/>
          <w:noProof/>
          <w:lang w:val="it-IT"/>
        </w:rPr>
      </w:pPr>
      <w:r w:rsidRPr="00987363">
        <w:rPr>
          <w:b/>
          <w:noProof/>
          <w:lang w:val="it-IT"/>
        </w:rPr>
        <w:t>15.</w:t>
      </w:r>
      <w:r w:rsidRPr="00987363">
        <w:rPr>
          <w:b/>
          <w:noProof/>
          <w:lang w:val="it-IT"/>
        </w:rPr>
        <w:tab/>
        <w:t>ISTRUZIONI PER L’USO</w:t>
      </w:r>
    </w:p>
    <w:p w14:paraId="753122F0" w14:textId="77777777" w:rsidR="00C239FB" w:rsidRDefault="00C239FB" w:rsidP="004D54C0">
      <w:pPr>
        <w:rPr>
          <w:lang w:val="it-IT"/>
        </w:rPr>
      </w:pPr>
    </w:p>
    <w:p w14:paraId="73DA3588" w14:textId="77777777" w:rsidR="0007606E" w:rsidRPr="003C5D02" w:rsidRDefault="0007606E" w:rsidP="004D54C0">
      <w:pPr>
        <w:rPr>
          <w:lang w:val="it-IT"/>
        </w:rPr>
      </w:pPr>
    </w:p>
    <w:p w14:paraId="081A20A2" w14:textId="4F8B7F7E" w:rsidR="00304258" w:rsidRPr="00987363" w:rsidRDefault="00987363" w:rsidP="00987363">
      <w:pPr>
        <w:pBdr>
          <w:top w:val="single" w:sz="4" w:space="1" w:color="auto"/>
          <w:left w:val="single" w:sz="4" w:space="4" w:color="auto"/>
          <w:bottom w:val="single" w:sz="4" w:space="1" w:color="auto"/>
          <w:right w:val="single" w:sz="4" w:space="4" w:color="auto"/>
        </w:pBdr>
        <w:suppressAutoHyphens/>
        <w:ind w:left="567" w:hanging="567"/>
        <w:rPr>
          <w:b/>
          <w:noProof/>
          <w:lang w:val="it-IT"/>
        </w:rPr>
      </w:pPr>
      <w:r w:rsidRPr="00987363">
        <w:rPr>
          <w:b/>
          <w:noProof/>
          <w:lang w:val="it-IT"/>
        </w:rPr>
        <w:t>16.</w:t>
      </w:r>
      <w:r w:rsidRPr="00987363">
        <w:rPr>
          <w:b/>
          <w:noProof/>
          <w:lang w:val="it-IT"/>
        </w:rPr>
        <w:tab/>
        <w:t>INFORMAZIONI IN BRAILLE</w:t>
      </w:r>
    </w:p>
    <w:p w14:paraId="6132F2E0" w14:textId="77777777" w:rsidR="0007606E" w:rsidRDefault="0007606E" w:rsidP="004D54C0">
      <w:pPr>
        <w:tabs>
          <w:tab w:val="left" w:pos="567"/>
        </w:tabs>
        <w:suppressAutoHyphens/>
        <w:rPr>
          <w:lang w:val="it-IT"/>
        </w:rPr>
      </w:pPr>
    </w:p>
    <w:p w14:paraId="6D62A08B" w14:textId="1E93F86E" w:rsidR="00304258" w:rsidRDefault="004F1406" w:rsidP="004D54C0">
      <w:pPr>
        <w:tabs>
          <w:tab w:val="left" w:pos="567"/>
        </w:tabs>
        <w:suppressAutoHyphens/>
        <w:rPr>
          <w:lang w:val="it-IT"/>
        </w:rPr>
      </w:pPr>
      <w:r>
        <w:rPr>
          <w:lang w:val="it-IT"/>
        </w:rPr>
        <w:t xml:space="preserve">Duloxetina </w:t>
      </w:r>
      <w:r w:rsidR="001553E7" w:rsidRPr="001553E7">
        <w:t>Viatris</w:t>
      </w:r>
      <w:r w:rsidR="001553E7" w:rsidDel="001553E7">
        <w:rPr>
          <w:lang w:val="it-IT"/>
        </w:rPr>
        <w:t xml:space="preserve"> </w:t>
      </w:r>
      <w:r w:rsidR="001F146A" w:rsidRPr="001747DD">
        <w:rPr>
          <w:lang w:val="it-IT"/>
        </w:rPr>
        <w:t>3</w:t>
      </w:r>
      <w:r w:rsidR="008523EA">
        <w:rPr>
          <w:lang w:val="it-IT"/>
        </w:rPr>
        <w:t>0 </w:t>
      </w:r>
      <w:r w:rsidR="001F146A" w:rsidRPr="001747DD">
        <w:rPr>
          <w:lang w:val="it-IT"/>
        </w:rPr>
        <w:t>mg</w:t>
      </w:r>
    </w:p>
    <w:p w14:paraId="7BB5EF73" w14:textId="77777777" w:rsidR="007471AA" w:rsidRDefault="007471AA" w:rsidP="004D54C0">
      <w:pPr>
        <w:tabs>
          <w:tab w:val="left" w:pos="567"/>
        </w:tabs>
        <w:suppressAutoHyphens/>
        <w:rPr>
          <w:lang w:val="it-IT"/>
        </w:rPr>
      </w:pPr>
    </w:p>
    <w:p w14:paraId="0DB011D5" w14:textId="77777777" w:rsidR="00B9236A" w:rsidRDefault="00B9236A" w:rsidP="004D54C0">
      <w:pPr>
        <w:tabs>
          <w:tab w:val="left" w:pos="567"/>
        </w:tabs>
        <w:suppressAutoHyphens/>
        <w:rPr>
          <w:lang w:val="it-IT"/>
        </w:rPr>
      </w:pPr>
    </w:p>
    <w:p w14:paraId="36A8C004" w14:textId="77777777" w:rsidR="00833D99" w:rsidRPr="00833D99" w:rsidRDefault="00833D99" w:rsidP="004D54C0">
      <w:pPr>
        <w:pBdr>
          <w:top w:val="single" w:sz="4" w:space="1" w:color="auto"/>
          <w:left w:val="single" w:sz="4" w:space="4" w:color="auto"/>
          <w:bottom w:val="single" w:sz="4" w:space="1" w:color="auto"/>
          <w:right w:val="single" w:sz="4" w:space="4" w:color="auto"/>
        </w:pBdr>
        <w:suppressAutoHyphens/>
        <w:ind w:left="567" w:hanging="567"/>
        <w:rPr>
          <w:b/>
          <w:noProof/>
          <w:lang w:val="it-IT"/>
        </w:rPr>
      </w:pPr>
      <w:r w:rsidRPr="00833D99">
        <w:rPr>
          <w:b/>
          <w:noProof/>
          <w:lang w:val="it-IT"/>
        </w:rPr>
        <w:t>17.</w:t>
      </w:r>
      <w:r w:rsidRPr="00833D99">
        <w:rPr>
          <w:b/>
          <w:noProof/>
          <w:lang w:val="it-IT"/>
        </w:rPr>
        <w:tab/>
        <w:t xml:space="preserve">IDENTIFICATIVO UNICO – CODICE A BARRE BIDIMENSIONALE </w:t>
      </w:r>
    </w:p>
    <w:p w14:paraId="02DB36AB" w14:textId="77777777" w:rsidR="00833D99" w:rsidRPr="00833D99" w:rsidRDefault="00833D99" w:rsidP="004D54C0">
      <w:pPr>
        <w:rPr>
          <w:lang w:val="it-IT"/>
        </w:rPr>
      </w:pPr>
    </w:p>
    <w:p w14:paraId="2ECCF01A" w14:textId="77777777" w:rsidR="00833D99" w:rsidRPr="00833D99" w:rsidRDefault="00833D99" w:rsidP="004D54C0">
      <w:pPr>
        <w:rPr>
          <w:lang w:val="it-IT"/>
        </w:rPr>
      </w:pPr>
      <w:r w:rsidRPr="0072794F">
        <w:rPr>
          <w:highlight w:val="lightGray"/>
          <w:lang w:val="it-IT"/>
        </w:rPr>
        <w:t>Codice a barre bidimensionale con identificativo unico incluso.</w:t>
      </w:r>
    </w:p>
    <w:p w14:paraId="0723CED9" w14:textId="77777777" w:rsidR="00833D99" w:rsidRPr="00833D99" w:rsidRDefault="00833D99" w:rsidP="004D54C0">
      <w:pPr>
        <w:rPr>
          <w:lang w:val="it-IT"/>
        </w:rPr>
      </w:pPr>
    </w:p>
    <w:p w14:paraId="03C30432" w14:textId="77777777" w:rsidR="00833D99" w:rsidRPr="00833D99" w:rsidRDefault="00833D99" w:rsidP="004D54C0">
      <w:pPr>
        <w:suppressAutoHyphens/>
        <w:ind w:left="567" w:hanging="567"/>
        <w:rPr>
          <w:b/>
          <w:noProof/>
          <w:lang w:val="it-IT"/>
        </w:rPr>
      </w:pPr>
    </w:p>
    <w:p w14:paraId="6B84AFD4" w14:textId="77777777" w:rsidR="00833D99" w:rsidRPr="00833D99" w:rsidRDefault="00833D99" w:rsidP="004D54C0">
      <w:pPr>
        <w:pBdr>
          <w:top w:val="single" w:sz="4" w:space="1" w:color="auto"/>
          <w:left w:val="single" w:sz="4" w:space="4" w:color="auto"/>
          <w:bottom w:val="single" w:sz="4" w:space="1" w:color="auto"/>
          <w:right w:val="single" w:sz="4" w:space="4" w:color="auto"/>
        </w:pBdr>
        <w:suppressAutoHyphens/>
        <w:ind w:left="567" w:hanging="567"/>
        <w:rPr>
          <w:noProof/>
          <w:lang w:val="it-IT"/>
        </w:rPr>
      </w:pPr>
      <w:r w:rsidRPr="00833D99">
        <w:rPr>
          <w:b/>
          <w:noProof/>
          <w:lang w:val="it-IT"/>
        </w:rPr>
        <w:t>18.</w:t>
      </w:r>
      <w:r w:rsidRPr="00833D99">
        <w:rPr>
          <w:b/>
          <w:noProof/>
          <w:lang w:val="it-IT"/>
        </w:rPr>
        <w:tab/>
        <w:t>IDENTIFICATIVO UNIVOCO – DATI LEGGIBILI</w:t>
      </w:r>
    </w:p>
    <w:p w14:paraId="5C5A44A9" w14:textId="77777777" w:rsidR="00833D99" w:rsidRPr="00833D99" w:rsidRDefault="00833D99" w:rsidP="004D54C0">
      <w:pPr>
        <w:rPr>
          <w:lang w:val="it-IT"/>
        </w:rPr>
      </w:pPr>
    </w:p>
    <w:p w14:paraId="0E08EFEC" w14:textId="77777777" w:rsidR="00833D99" w:rsidRPr="00833D99" w:rsidRDefault="00833D99" w:rsidP="004D54C0">
      <w:pPr>
        <w:rPr>
          <w:lang w:val="it-IT"/>
        </w:rPr>
      </w:pPr>
      <w:r w:rsidRPr="00833D99">
        <w:rPr>
          <w:lang w:val="it-IT"/>
        </w:rPr>
        <w:t>PC</w:t>
      </w:r>
    </w:p>
    <w:p w14:paraId="07E8F320" w14:textId="77777777" w:rsidR="00833D99" w:rsidRPr="00833D99" w:rsidRDefault="00833D99" w:rsidP="004D54C0">
      <w:pPr>
        <w:rPr>
          <w:lang w:val="it-IT"/>
        </w:rPr>
      </w:pPr>
      <w:r w:rsidRPr="00833D99">
        <w:rPr>
          <w:lang w:val="it-IT"/>
        </w:rPr>
        <w:t>SN</w:t>
      </w:r>
    </w:p>
    <w:p w14:paraId="0EC3C38E" w14:textId="77777777" w:rsidR="00B640EB" w:rsidRDefault="00833D99" w:rsidP="004D54C0">
      <w:pPr>
        <w:rPr>
          <w:lang w:val="it-IT"/>
        </w:rPr>
      </w:pPr>
      <w:r w:rsidRPr="00833D99">
        <w:rPr>
          <w:lang w:val="it-IT"/>
        </w:rPr>
        <w:t>NN</w:t>
      </w:r>
    </w:p>
    <w:p w14:paraId="5B5866D2" w14:textId="77777777" w:rsidR="0007606E" w:rsidRDefault="0007606E" w:rsidP="004D54C0">
      <w:pPr>
        <w:rPr>
          <w:lang w:val="it-IT"/>
        </w:rPr>
      </w:pPr>
    </w:p>
    <w:p w14:paraId="0731E985" w14:textId="77777777" w:rsidR="00446569" w:rsidRPr="001747DD" w:rsidRDefault="00B640EB" w:rsidP="004D54C0">
      <w:pPr>
        <w:rPr>
          <w:lang w:val="it-IT"/>
        </w:rPr>
      </w:pPr>
      <w:r>
        <w:rPr>
          <w:lang w:val="it-IT"/>
        </w:rPr>
        <w:br w:type="page"/>
      </w: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3C5D02" w:rsidRPr="000D2E65" w14:paraId="702C9041" w14:textId="77777777" w:rsidTr="003C5D02">
        <w:trPr>
          <w:trHeight w:val="692"/>
        </w:trPr>
        <w:tc>
          <w:tcPr>
            <w:tcW w:w="9063" w:type="dxa"/>
            <w:tcBorders>
              <w:bottom w:val="single" w:sz="4" w:space="0" w:color="auto"/>
            </w:tcBorders>
          </w:tcPr>
          <w:p w14:paraId="20D83902" w14:textId="77777777" w:rsidR="003C5D02" w:rsidRPr="001747DD" w:rsidRDefault="00FE5FCC" w:rsidP="004D54C0">
            <w:pPr>
              <w:shd w:val="clear" w:color="auto" w:fill="FFFFFF"/>
              <w:tabs>
                <w:tab w:val="left" w:pos="567"/>
              </w:tabs>
              <w:suppressAutoHyphens/>
              <w:rPr>
                <w:b/>
                <w:lang w:val="it-IT"/>
              </w:rPr>
            </w:pPr>
            <w:r w:rsidRPr="001747DD">
              <w:rPr>
                <w:b/>
                <w:lang w:val="it-IT"/>
              </w:rPr>
              <w:lastRenderedPageBreak/>
              <w:br w:type="page"/>
            </w:r>
            <w:r w:rsidR="003C5D02" w:rsidRPr="001747DD">
              <w:rPr>
                <w:b/>
                <w:lang w:val="it-IT"/>
              </w:rPr>
              <w:t xml:space="preserve">INFORMAZIONI DA APPORRE SUL CONFEZIONAMENTO </w:t>
            </w:r>
            <w:r w:rsidR="006C432A">
              <w:rPr>
                <w:b/>
                <w:lang w:val="it-IT"/>
              </w:rPr>
              <w:t>SECONDARIO</w:t>
            </w:r>
          </w:p>
          <w:p w14:paraId="220FC337" w14:textId="77777777" w:rsidR="003C5D02" w:rsidRPr="001747DD" w:rsidRDefault="003C5D02" w:rsidP="004D54C0">
            <w:pPr>
              <w:shd w:val="clear" w:color="auto" w:fill="FFFFFF"/>
              <w:tabs>
                <w:tab w:val="left" w:pos="567"/>
              </w:tabs>
              <w:suppressAutoHyphens/>
              <w:rPr>
                <w:lang w:val="it-IT"/>
              </w:rPr>
            </w:pPr>
          </w:p>
          <w:p w14:paraId="51C0E561" w14:textId="77777777" w:rsidR="003C5D02" w:rsidRPr="001747DD" w:rsidRDefault="003C5D02" w:rsidP="004D54C0">
            <w:pPr>
              <w:pStyle w:val="Heading5"/>
              <w:keepNext w:val="0"/>
              <w:tabs>
                <w:tab w:val="left" w:pos="567"/>
              </w:tabs>
              <w:suppressAutoHyphens w:val="0"/>
            </w:pPr>
            <w:r w:rsidRPr="001747DD">
              <w:rPr>
                <w:bCs/>
              </w:rPr>
              <w:t>ASTUCCI</w:t>
            </w:r>
            <w:r>
              <w:rPr>
                <w:bCs/>
              </w:rPr>
              <w:t>O</w:t>
            </w:r>
            <w:r w:rsidRPr="001747DD">
              <w:rPr>
                <w:bCs/>
              </w:rPr>
              <w:t xml:space="preserve"> PER </w:t>
            </w:r>
            <w:r>
              <w:rPr>
                <w:bCs/>
              </w:rPr>
              <w:t xml:space="preserve">CONFEZIONI MULTIPLE PER </w:t>
            </w:r>
            <w:r w:rsidRPr="001747DD">
              <w:rPr>
                <w:bCs/>
              </w:rPr>
              <w:t>CAPSULE RIGIDE GASTRORESISTENTI DA 3</w:t>
            </w:r>
            <w:r>
              <w:rPr>
                <w:bCs/>
              </w:rPr>
              <w:t>0 </w:t>
            </w:r>
            <w:r w:rsidRPr="001747DD">
              <w:rPr>
                <w:bCs/>
              </w:rPr>
              <w:t>MG</w:t>
            </w:r>
            <w:r>
              <w:rPr>
                <w:bCs/>
              </w:rPr>
              <w:t xml:space="preserve"> IN BLISTER, CON BLUE BOX</w:t>
            </w:r>
          </w:p>
        </w:tc>
      </w:tr>
    </w:tbl>
    <w:p w14:paraId="78A6FB88" w14:textId="77777777" w:rsidR="003C5D02" w:rsidRPr="001747DD" w:rsidRDefault="003C5D02" w:rsidP="004D54C0">
      <w:pPr>
        <w:tabs>
          <w:tab w:val="left" w:pos="567"/>
        </w:tabs>
        <w:suppressAutoHyphens/>
        <w:rPr>
          <w:lang w:val="it-IT"/>
        </w:rPr>
      </w:pPr>
    </w:p>
    <w:p w14:paraId="390C7C3B" w14:textId="77777777" w:rsidR="003C5D02" w:rsidRPr="001747DD" w:rsidRDefault="003C5D02" w:rsidP="004D54C0">
      <w:pPr>
        <w:tabs>
          <w:tab w:val="left" w:pos="567"/>
        </w:tabs>
        <w:suppressAutoHyphens/>
        <w:rPr>
          <w:lang w:val="it-IT"/>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3C5D02" w:rsidRPr="001747DD" w14:paraId="2D0BA0F8" w14:textId="77777777" w:rsidTr="003C5D02">
        <w:tc>
          <w:tcPr>
            <w:tcW w:w="9063" w:type="dxa"/>
          </w:tcPr>
          <w:p w14:paraId="2F06A599" w14:textId="77777777" w:rsidR="003C5D02" w:rsidRPr="001747DD" w:rsidRDefault="003C5D02" w:rsidP="004D54C0">
            <w:pPr>
              <w:keepNext/>
              <w:keepLines/>
              <w:tabs>
                <w:tab w:val="left" w:pos="567"/>
              </w:tabs>
              <w:suppressAutoHyphens/>
              <w:ind w:left="567" w:hanging="567"/>
              <w:rPr>
                <w:b/>
                <w:lang w:val="it-IT"/>
              </w:rPr>
            </w:pPr>
            <w:r w:rsidRPr="001747DD">
              <w:rPr>
                <w:b/>
                <w:lang w:val="it-IT"/>
              </w:rPr>
              <w:t>1.</w:t>
            </w:r>
            <w:r w:rsidRPr="001747DD">
              <w:rPr>
                <w:b/>
                <w:lang w:val="it-IT"/>
              </w:rPr>
              <w:tab/>
              <w:t>DENOMINAZIONE DEL MEDICINALE</w:t>
            </w:r>
          </w:p>
        </w:tc>
      </w:tr>
    </w:tbl>
    <w:p w14:paraId="322B2163" w14:textId="77777777" w:rsidR="003C5D02" w:rsidRPr="001747DD" w:rsidRDefault="003C5D02" w:rsidP="004D54C0">
      <w:pPr>
        <w:keepNext/>
        <w:keepLines/>
        <w:tabs>
          <w:tab w:val="left" w:pos="567"/>
        </w:tabs>
        <w:suppressAutoHyphens/>
        <w:rPr>
          <w:lang w:val="it-IT"/>
        </w:rPr>
      </w:pPr>
    </w:p>
    <w:p w14:paraId="3BAC9DE5" w14:textId="62AC8C6D" w:rsidR="003C5D02" w:rsidRPr="001747DD" w:rsidRDefault="003C5D02" w:rsidP="004D54C0">
      <w:pPr>
        <w:tabs>
          <w:tab w:val="left" w:pos="567"/>
        </w:tabs>
        <w:suppressAutoHyphens/>
        <w:rPr>
          <w:lang w:val="it-IT"/>
        </w:rPr>
      </w:pPr>
      <w:r>
        <w:rPr>
          <w:lang w:val="it-IT"/>
        </w:rPr>
        <w:t xml:space="preserve">Duloxetina </w:t>
      </w:r>
      <w:r w:rsidR="001553E7" w:rsidRPr="001553E7">
        <w:t>Viatris</w:t>
      </w:r>
      <w:r w:rsidR="001553E7" w:rsidDel="001553E7">
        <w:rPr>
          <w:lang w:val="it-IT"/>
        </w:rPr>
        <w:t xml:space="preserve"> </w:t>
      </w:r>
      <w:r w:rsidRPr="001747DD">
        <w:rPr>
          <w:lang w:val="it-IT"/>
        </w:rPr>
        <w:t>3</w:t>
      </w:r>
      <w:r>
        <w:rPr>
          <w:lang w:val="it-IT"/>
        </w:rPr>
        <w:t>0 </w:t>
      </w:r>
      <w:r w:rsidRPr="001747DD">
        <w:rPr>
          <w:lang w:val="it-IT"/>
        </w:rPr>
        <w:t xml:space="preserve">mg, </w:t>
      </w:r>
      <w:r>
        <w:rPr>
          <w:lang w:val="it-IT"/>
        </w:rPr>
        <w:t>capsule rigide gastroresistenti</w:t>
      </w:r>
    </w:p>
    <w:p w14:paraId="6832263E" w14:textId="77777777" w:rsidR="003C5D02" w:rsidRPr="001747DD" w:rsidRDefault="00102D99" w:rsidP="004D54C0">
      <w:pPr>
        <w:tabs>
          <w:tab w:val="left" w:pos="567"/>
        </w:tabs>
        <w:suppressAutoHyphens/>
        <w:rPr>
          <w:lang w:val="it-IT"/>
        </w:rPr>
      </w:pPr>
      <w:r w:rsidRPr="001747DD">
        <w:rPr>
          <w:lang w:val="it-IT"/>
        </w:rPr>
        <w:t>d</w:t>
      </w:r>
      <w:r w:rsidR="003C5D02" w:rsidRPr="001747DD">
        <w:rPr>
          <w:lang w:val="it-IT"/>
        </w:rPr>
        <w:t>uloxetina</w:t>
      </w:r>
    </w:p>
    <w:p w14:paraId="66F2005F" w14:textId="77777777" w:rsidR="003C5D02" w:rsidRPr="001747DD" w:rsidRDefault="003C5D02" w:rsidP="004D54C0">
      <w:pPr>
        <w:tabs>
          <w:tab w:val="left" w:pos="567"/>
        </w:tabs>
        <w:rPr>
          <w:lang w:val="it-IT"/>
        </w:rPr>
      </w:pPr>
    </w:p>
    <w:p w14:paraId="6D053345" w14:textId="77777777" w:rsidR="003C5D02" w:rsidRPr="001747DD" w:rsidRDefault="003C5D02" w:rsidP="004D54C0">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3C5D02" w:rsidRPr="000D2E65" w14:paraId="65A53555" w14:textId="77777777" w:rsidTr="003C5D02">
        <w:tc>
          <w:tcPr>
            <w:tcW w:w="9063" w:type="dxa"/>
          </w:tcPr>
          <w:p w14:paraId="7B8CDA72" w14:textId="77777777" w:rsidR="003C5D02" w:rsidRPr="001747DD" w:rsidRDefault="003C5D02" w:rsidP="004D54C0">
            <w:pPr>
              <w:keepNext/>
              <w:keepLines/>
              <w:tabs>
                <w:tab w:val="left" w:pos="567"/>
              </w:tabs>
              <w:suppressAutoHyphens/>
              <w:ind w:left="567" w:hanging="567"/>
              <w:rPr>
                <w:lang w:val="it-IT"/>
              </w:rPr>
            </w:pPr>
            <w:r w:rsidRPr="001747DD">
              <w:rPr>
                <w:b/>
                <w:lang w:val="it-IT"/>
              </w:rPr>
              <w:t>2.</w:t>
            </w:r>
            <w:r w:rsidRPr="001747DD">
              <w:rPr>
                <w:b/>
                <w:lang w:val="it-IT"/>
              </w:rPr>
              <w:tab/>
              <w:t>COMPOSIZIONE QUALITATIVA E QUANTITATIVA</w:t>
            </w:r>
            <w:r>
              <w:rPr>
                <w:b/>
                <w:lang w:val="it-IT"/>
              </w:rPr>
              <w:t xml:space="preserve"> IN TERMINI DI PRINCIPIO ATTIVO</w:t>
            </w:r>
          </w:p>
        </w:tc>
      </w:tr>
    </w:tbl>
    <w:p w14:paraId="0DFBE9B4" w14:textId="77777777" w:rsidR="003C5D02" w:rsidRPr="001747DD" w:rsidRDefault="003C5D02" w:rsidP="004D54C0">
      <w:pPr>
        <w:keepNext/>
        <w:keepLines/>
        <w:tabs>
          <w:tab w:val="left" w:pos="567"/>
        </w:tabs>
        <w:suppressAutoHyphens/>
        <w:rPr>
          <w:lang w:val="it-IT"/>
        </w:rPr>
      </w:pPr>
    </w:p>
    <w:p w14:paraId="1441607B" w14:textId="77777777" w:rsidR="003C5D02" w:rsidRPr="001747DD" w:rsidRDefault="003C5D02" w:rsidP="004D54C0">
      <w:pPr>
        <w:tabs>
          <w:tab w:val="left" w:pos="567"/>
        </w:tabs>
        <w:suppressAutoHyphens/>
        <w:rPr>
          <w:lang w:val="it-IT"/>
        </w:rPr>
      </w:pPr>
      <w:r w:rsidRPr="001747DD">
        <w:rPr>
          <w:lang w:val="it-IT"/>
        </w:rPr>
        <w:t>Ogni capsula contiene 3</w:t>
      </w:r>
      <w:r>
        <w:rPr>
          <w:lang w:val="it-IT"/>
        </w:rPr>
        <w:t>0 </w:t>
      </w:r>
      <w:r w:rsidRPr="001747DD">
        <w:rPr>
          <w:lang w:val="it-IT"/>
        </w:rPr>
        <w:t xml:space="preserve">mg di duloxetina </w:t>
      </w:r>
      <w:r>
        <w:rPr>
          <w:lang w:val="it-IT"/>
        </w:rPr>
        <w:t>(</w:t>
      </w:r>
      <w:r w:rsidRPr="001747DD">
        <w:rPr>
          <w:lang w:val="it-IT"/>
        </w:rPr>
        <w:t>come cloridrato</w:t>
      </w:r>
      <w:r>
        <w:rPr>
          <w:lang w:val="it-IT"/>
        </w:rPr>
        <w:t>).</w:t>
      </w:r>
    </w:p>
    <w:p w14:paraId="2B1F0A1A" w14:textId="77777777" w:rsidR="003C5D02" w:rsidRPr="001747DD" w:rsidRDefault="003C5D02" w:rsidP="004D54C0">
      <w:pPr>
        <w:tabs>
          <w:tab w:val="left" w:pos="567"/>
        </w:tabs>
        <w:suppressAutoHyphens/>
        <w:rPr>
          <w:lang w:val="it-IT"/>
        </w:rPr>
      </w:pPr>
    </w:p>
    <w:p w14:paraId="60D362DB" w14:textId="77777777" w:rsidR="003C5D02" w:rsidRPr="001747DD" w:rsidRDefault="003C5D02" w:rsidP="004D54C0">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3C5D02" w:rsidRPr="001747DD" w14:paraId="78DC83E4" w14:textId="77777777" w:rsidTr="003C5D02">
        <w:tc>
          <w:tcPr>
            <w:tcW w:w="9063" w:type="dxa"/>
          </w:tcPr>
          <w:p w14:paraId="28845C7A" w14:textId="77777777" w:rsidR="003C5D02" w:rsidRPr="001747DD" w:rsidRDefault="003C5D02" w:rsidP="004D54C0">
            <w:pPr>
              <w:keepNext/>
              <w:keepLines/>
              <w:tabs>
                <w:tab w:val="left" w:pos="567"/>
              </w:tabs>
              <w:suppressAutoHyphens/>
              <w:ind w:left="567" w:hanging="567"/>
              <w:rPr>
                <w:b/>
                <w:lang w:val="it-IT"/>
              </w:rPr>
            </w:pPr>
            <w:r w:rsidRPr="001747DD">
              <w:rPr>
                <w:b/>
                <w:lang w:val="it-IT"/>
              </w:rPr>
              <w:t>3.</w:t>
            </w:r>
            <w:r w:rsidRPr="001747DD">
              <w:rPr>
                <w:b/>
                <w:lang w:val="it-IT"/>
              </w:rPr>
              <w:tab/>
              <w:t>ELENCO DEGLI ECCIPIENTI</w:t>
            </w:r>
          </w:p>
        </w:tc>
      </w:tr>
    </w:tbl>
    <w:p w14:paraId="3EBCBE49" w14:textId="77777777" w:rsidR="003C5D02" w:rsidRPr="001747DD" w:rsidRDefault="003C5D02" w:rsidP="004D54C0">
      <w:pPr>
        <w:keepNext/>
        <w:keepLines/>
        <w:tabs>
          <w:tab w:val="left" w:pos="567"/>
        </w:tabs>
        <w:suppressAutoHyphens/>
        <w:rPr>
          <w:lang w:val="it-IT"/>
        </w:rPr>
      </w:pPr>
    </w:p>
    <w:p w14:paraId="69DCC51E" w14:textId="77777777" w:rsidR="003C5D02" w:rsidRPr="001747DD" w:rsidRDefault="003C5D02" w:rsidP="004D54C0">
      <w:pPr>
        <w:tabs>
          <w:tab w:val="left" w:pos="567"/>
        </w:tabs>
        <w:suppressAutoHyphens/>
        <w:rPr>
          <w:lang w:val="it-IT"/>
        </w:rPr>
      </w:pPr>
      <w:r w:rsidRPr="001747DD">
        <w:rPr>
          <w:lang w:val="it-IT"/>
        </w:rPr>
        <w:t>Contiene saccarosio</w:t>
      </w:r>
      <w:r>
        <w:rPr>
          <w:lang w:val="it-IT"/>
        </w:rPr>
        <w:t>.</w:t>
      </w:r>
    </w:p>
    <w:p w14:paraId="5582FE7E" w14:textId="77777777" w:rsidR="003C5D02" w:rsidRDefault="003C5D02" w:rsidP="004D54C0">
      <w:pPr>
        <w:tabs>
          <w:tab w:val="left" w:pos="567"/>
        </w:tabs>
        <w:suppressAutoHyphens/>
        <w:rPr>
          <w:lang w:val="it-IT"/>
        </w:rPr>
      </w:pPr>
      <w:r>
        <w:rPr>
          <w:lang w:val="it-IT"/>
        </w:rPr>
        <w:t>Vedere il foglio illustrativo per ulteriori informazioni.</w:t>
      </w:r>
    </w:p>
    <w:p w14:paraId="1D6A0583" w14:textId="77777777" w:rsidR="003C5D02" w:rsidRPr="001747DD" w:rsidRDefault="003C5D02" w:rsidP="004D54C0">
      <w:pPr>
        <w:tabs>
          <w:tab w:val="left" w:pos="567"/>
        </w:tabs>
        <w:suppressAutoHyphens/>
        <w:rPr>
          <w:lang w:val="it-IT"/>
        </w:rPr>
      </w:pPr>
    </w:p>
    <w:p w14:paraId="07622EFC" w14:textId="77777777" w:rsidR="003C5D02" w:rsidRPr="001747DD" w:rsidRDefault="003C5D02" w:rsidP="004D54C0">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3C5D02" w:rsidRPr="001747DD" w14:paraId="16693637" w14:textId="77777777" w:rsidTr="003C5D02">
        <w:tc>
          <w:tcPr>
            <w:tcW w:w="9063" w:type="dxa"/>
          </w:tcPr>
          <w:p w14:paraId="5CB13C75" w14:textId="77777777" w:rsidR="003C5D02" w:rsidRPr="001747DD" w:rsidRDefault="003C5D02" w:rsidP="004D54C0">
            <w:pPr>
              <w:keepNext/>
              <w:keepLines/>
              <w:tabs>
                <w:tab w:val="left" w:pos="567"/>
              </w:tabs>
              <w:suppressAutoHyphens/>
              <w:ind w:left="567" w:hanging="567"/>
              <w:rPr>
                <w:b/>
                <w:lang w:val="it-IT"/>
              </w:rPr>
            </w:pPr>
            <w:r w:rsidRPr="001747DD">
              <w:rPr>
                <w:b/>
                <w:lang w:val="it-IT"/>
              </w:rPr>
              <w:t>4.</w:t>
            </w:r>
            <w:r w:rsidRPr="001747DD">
              <w:rPr>
                <w:b/>
                <w:lang w:val="it-IT"/>
              </w:rPr>
              <w:tab/>
              <w:t>FORMA FARMACEUTICA E CONTENUTO</w:t>
            </w:r>
          </w:p>
        </w:tc>
      </w:tr>
    </w:tbl>
    <w:p w14:paraId="5D518A0F" w14:textId="77777777" w:rsidR="003C5D02" w:rsidRPr="0072794F" w:rsidRDefault="003C5D02" w:rsidP="004D54C0">
      <w:pPr>
        <w:keepNext/>
        <w:keepLines/>
        <w:tabs>
          <w:tab w:val="left" w:pos="567"/>
        </w:tabs>
        <w:suppressAutoHyphens/>
        <w:rPr>
          <w:highlight w:val="lightGray"/>
          <w:shd w:val="clear" w:color="auto" w:fill="E6E6E6"/>
          <w:lang w:val="it-IT"/>
        </w:rPr>
      </w:pPr>
    </w:p>
    <w:p w14:paraId="1C2A567D" w14:textId="77777777" w:rsidR="003C5D02" w:rsidRDefault="003C5D02" w:rsidP="004D54C0">
      <w:pPr>
        <w:tabs>
          <w:tab w:val="left" w:pos="567"/>
        </w:tabs>
        <w:suppressAutoHyphens/>
        <w:rPr>
          <w:lang w:val="it-IT"/>
        </w:rPr>
      </w:pPr>
      <w:r w:rsidRPr="0072794F">
        <w:rPr>
          <w:highlight w:val="lightGray"/>
          <w:lang w:val="it-IT"/>
        </w:rPr>
        <w:t>Capsule rigide gastroresistenti</w:t>
      </w:r>
    </w:p>
    <w:p w14:paraId="1F44C89D" w14:textId="77777777" w:rsidR="003C5D02" w:rsidRPr="0072794F" w:rsidRDefault="003C5D02" w:rsidP="004D54C0">
      <w:pPr>
        <w:tabs>
          <w:tab w:val="left" w:pos="567"/>
        </w:tabs>
        <w:suppressAutoHyphens/>
        <w:rPr>
          <w:highlight w:val="lightGray"/>
          <w:shd w:val="clear" w:color="auto" w:fill="E6E6E6"/>
          <w:lang w:val="it-IT"/>
        </w:rPr>
      </w:pPr>
    </w:p>
    <w:p w14:paraId="2CD0E24A" w14:textId="77777777" w:rsidR="003C5D02" w:rsidRPr="0072794F" w:rsidRDefault="00905A91" w:rsidP="004D54C0">
      <w:pPr>
        <w:autoSpaceDE w:val="0"/>
        <w:autoSpaceDN w:val="0"/>
        <w:adjustRightInd w:val="0"/>
        <w:rPr>
          <w:rFonts w:eastAsia="Calibri"/>
          <w:color w:val="000000"/>
          <w:szCs w:val="22"/>
          <w:lang w:val="it-IT"/>
        </w:rPr>
      </w:pPr>
      <w:r w:rsidRPr="0072794F">
        <w:rPr>
          <w:rFonts w:eastAsia="Calibri"/>
          <w:color w:val="000000"/>
          <w:szCs w:val="22"/>
          <w:lang w:val="it-IT"/>
        </w:rPr>
        <w:t xml:space="preserve">Confezioni multiple: 98 (2 confezioni da 49) </w:t>
      </w:r>
      <w:r w:rsidR="003C5D02" w:rsidRPr="0072794F">
        <w:rPr>
          <w:rFonts w:eastAsia="Calibri"/>
          <w:color w:val="000000"/>
          <w:szCs w:val="22"/>
          <w:lang w:val="it-IT"/>
        </w:rPr>
        <w:t>capsule rigide gastroresistenti</w:t>
      </w:r>
    </w:p>
    <w:p w14:paraId="6485EDA6" w14:textId="77777777" w:rsidR="003C5D02" w:rsidRPr="001747DD" w:rsidRDefault="003C5D02" w:rsidP="004D54C0">
      <w:pPr>
        <w:tabs>
          <w:tab w:val="left" w:pos="567"/>
        </w:tabs>
        <w:suppressAutoHyphens/>
        <w:rPr>
          <w:lang w:val="it-IT"/>
        </w:rPr>
      </w:pPr>
    </w:p>
    <w:p w14:paraId="00FADF10" w14:textId="77777777" w:rsidR="003C5D02" w:rsidRPr="001747DD" w:rsidRDefault="003C5D02" w:rsidP="004D54C0">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3C5D02" w:rsidRPr="000D2E65" w14:paraId="07FD6A8C" w14:textId="77777777" w:rsidTr="003C5D02">
        <w:tc>
          <w:tcPr>
            <w:tcW w:w="9063" w:type="dxa"/>
          </w:tcPr>
          <w:p w14:paraId="334C0F8D" w14:textId="77777777" w:rsidR="003C5D02" w:rsidRPr="001747DD" w:rsidRDefault="003C5D02" w:rsidP="004D54C0">
            <w:pPr>
              <w:keepNext/>
              <w:keepLines/>
              <w:tabs>
                <w:tab w:val="left" w:pos="567"/>
              </w:tabs>
              <w:suppressAutoHyphens/>
              <w:ind w:left="567" w:hanging="567"/>
              <w:rPr>
                <w:lang w:val="it-IT"/>
              </w:rPr>
            </w:pPr>
            <w:r>
              <w:rPr>
                <w:b/>
                <w:lang w:val="it-IT"/>
              </w:rPr>
              <w:t>5.</w:t>
            </w:r>
            <w:r>
              <w:rPr>
                <w:b/>
                <w:lang w:val="it-IT"/>
              </w:rPr>
              <w:tab/>
              <w:t>MODO E VIA</w:t>
            </w:r>
            <w:r w:rsidRPr="001747DD">
              <w:rPr>
                <w:b/>
                <w:lang w:val="it-IT"/>
              </w:rPr>
              <w:t xml:space="preserve"> DI SOMMINISTRAZIONE</w:t>
            </w:r>
          </w:p>
        </w:tc>
      </w:tr>
    </w:tbl>
    <w:p w14:paraId="1FED1F11" w14:textId="77777777" w:rsidR="003C5D02" w:rsidRPr="001747DD" w:rsidRDefault="003C5D02" w:rsidP="004D54C0">
      <w:pPr>
        <w:keepNext/>
        <w:keepLines/>
        <w:tabs>
          <w:tab w:val="left" w:pos="567"/>
        </w:tabs>
        <w:suppressAutoHyphens/>
        <w:rPr>
          <w:lang w:val="it-IT"/>
        </w:rPr>
      </w:pPr>
    </w:p>
    <w:p w14:paraId="66CD92B9" w14:textId="77777777" w:rsidR="003C5D02" w:rsidRDefault="003C5D02" w:rsidP="004D54C0">
      <w:pPr>
        <w:tabs>
          <w:tab w:val="left" w:pos="567"/>
        </w:tabs>
        <w:suppressAutoHyphens/>
        <w:rPr>
          <w:lang w:val="it-IT"/>
        </w:rPr>
      </w:pPr>
      <w:r w:rsidRPr="001747DD">
        <w:rPr>
          <w:lang w:val="it-IT"/>
        </w:rPr>
        <w:t>Uso orale.</w:t>
      </w:r>
    </w:p>
    <w:p w14:paraId="7782A699" w14:textId="77777777" w:rsidR="003C5D02" w:rsidRPr="001747DD" w:rsidRDefault="003C5D02" w:rsidP="004D54C0">
      <w:pPr>
        <w:tabs>
          <w:tab w:val="left" w:pos="567"/>
        </w:tabs>
        <w:suppressAutoHyphens/>
        <w:rPr>
          <w:lang w:val="it-IT"/>
        </w:rPr>
      </w:pPr>
      <w:r w:rsidRPr="001747DD">
        <w:rPr>
          <w:lang w:val="it-IT"/>
        </w:rPr>
        <w:t>Leggere il foglio illustrativo prima dell’uso.</w:t>
      </w:r>
    </w:p>
    <w:p w14:paraId="6A3E2694" w14:textId="77777777" w:rsidR="003C5D02" w:rsidRPr="001747DD" w:rsidRDefault="003C5D02" w:rsidP="004D54C0">
      <w:pPr>
        <w:tabs>
          <w:tab w:val="left" w:pos="567"/>
        </w:tabs>
        <w:suppressAutoHyphens/>
        <w:rPr>
          <w:lang w:val="it-IT"/>
        </w:rPr>
      </w:pPr>
    </w:p>
    <w:p w14:paraId="6D5AE44A" w14:textId="77777777" w:rsidR="003C5D02" w:rsidRPr="001747DD" w:rsidRDefault="003C5D02" w:rsidP="004D54C0">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3C5D02" w:rsidRPr="000D2E65" w14:paraId="1567C54C" w14:textId="77777777" w:rsidTr="003C5D02">
        <w:tc>
          <w:tcPr>
            <w:tcW w:w="9063" w:type="dxa"/>
          </w:tcPr>
          <w:p w14:paraId="52F4D3A2" w14:textId="77777777" w:rsidR="003C5D02" w:rsidRPr="001747DD" w:rsidRDefault="003C5D02" w:rsidP="004D54C0">
            <w:pPr>
              <w:keepNext/>
              <w:keepLines/>
              <w:tabs>
                <w:tab w:val="left" w:pos="567"/>
              </w:tabs>
              <w:suppressAutoHyphens/>
              <w:ind w:left="567" w:hanging="567"/>
              <w:rPr>
                <w:b/>
                <w:lang w:val="it-IT"/>
              </w:rPr>
            </w:pPr>
            <w:r w:rsidRPr="001747DD">
              <w:rPr>
                <w:b/>
                <w:lang w:val="it-IT"/>
              </w:rPr>
              <w:t>6</w:t>
            </w:r>
            <w:r w:rsidRPr="001747DD">
              <w:rPr>
                <w:b/>
                <w:lang w:val="it-IT"/>
              </w:rPr>
              <w:tab/>
              <w:t xml:space="preserve">AVVERTENZA PARTICOLARE CHE PRESCRIVA DI TENERE IL MEDICINALE FUORI DALLA </w:t>
            </w:r>
            <w:r w:rsidR="006C432A">
              <w:rPr>
                <w:b/>
                <w:lang w:val="it-IT"/>
              </w:rPr>
              <w:t>VISTA</w:t>
            </w:r>
            <w:r w:rsidR="006C432A" w:rsidRPr="001747DD">
              <w:rPr>
                <w:b/>
                <w:lang w:val="it-IT"/>
              </w:rPr>
              <w:t xml:space="preserve"> </w:t>
            </w:r>
            <w:r w:rsidRPr="001747DD">
              <w:rPr>
                <w:b/>
                <w:lang w:val="it-IT"/>
              </w:rPr>
              <w:t xml:space="preserve">E DALLA </w:t>
            </w:r>
            <w:r w:rsidR="006C432A">
              <w:rPr>
                <w:b/>
                <w:lang w:val="it-IT"/>
              </w:rPr>
              <w:t>PORTATA</w:t>
            </w:r>
            <w:r w:rsidR="006C432A" w:rsidRPr="001747DD">
              <w:rPr>
                <w:b/>
                <w:lang w:val="it-IT"/>
              </w:rPr>
              <w:t xml:space="preserve"> </w:t>
            </w:r>
            <w:r w:rsidRPr="001747DD">
              <w:rPr>
                <w:b/>
                <w:lang w:val="it-IT"/>
              </w:rPr>
              <w:t>DEI BAMBINI</w:t>
            </w:r>
          </w:p>
        </w:tc>
      </w:tr>
    </w:tbl>
    <w:p w14:paraId="4908A71C" w14:textId="77777777" w:rsidR="003C5D02" w:rsidRPr="001747DD" w:rsidRDefault="003C5D02" w:rsidP="004D54C0">
      <w:pPr>
        <w:keepNext/>
        <w:keepLines/>
        <w:tabs>
          <w:tab w:val="left" w:pos="567"/>
        </w:tabs>
        <w:suppressAutoHyphens/>
        <w:rPr>
          <w:lang w:val="it-IT"/>
        </w:rPr>
      </w:pPr>
    </w:p>
    <w:p w14:paraId="6BFFC758" w14:textId="77777777" w:rsidR="003C5D02" w:rsidRPr="001747DD" w:rsidRDefault="003C5D02" w:rsidP="004D54C0">
      <w:pPr>
        <w:tabs>
          <w:tab w:val="left" w:pos="567"/>
        </w:tabs>
        <w:suppressAutoHyphens/>
        <w:rPr>
          <w:lang w:val="it-IT"/>
        </w:rPr>
      </w:pPr>
      <w:r w:rsidRPr="001747DD">
        <w:rPr>
          <w:lang w:val="it-IT"/>
        </w:rPr>
        <w:t xml:space="preserve">Tenere fuori dalla </w:t>
      </w:r>
      <w:r>
        <w:rPr>
          <w:lang w:val="it-IT"/>
        </w:rPr>
        <w:t>vista</w:t>
      </w:r>
      <w:r w:rsidRPr="001747DD">
        <w:rPr>
          <w:lang w:val="it-IT"/>
        </w:rPr>
        <w:t xml:space="preserve"> e dalla </w:t>
      </w:r>
      <w:r>
        <w:rPr>
          <w:lang w:val="it-IT"/>
        </w:rPr>
        <w:t>portata dei bambini.</w:t>
      </w:r>
    </w:p>
    <w:p w14:paraId="4E8F6391" w14:textId="77777777" w:rsidR="003C5D02" w:rsidRPr="001747DD" w:rsidRDefault="003C5D02" w:rsidP="004D54C0">
      <w:pPr>
        <w:tabs>
          <w:tab w:val="left" w:pos="567"/>
        </w:tabs>
        <w:suppressAutoHyphens/>
        <w:rPr>
          <w:lang w:val="it-IT"/>
        </w:rPr>
      </w:pPr>
    </w:p>
    <w:p w14:paraId="6DEBA164" w14:textId="77777777" w:rsidR="003C5D02" w:rsidRPr="001747DD" w:rsidRDefault="003C5D02" w:rsidP="004D54C0">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3C5D02" w:rsidRPr="000D2E65" w14:paraId="7D9253BC" w14:textId="77777777" w:rsidTr="003C5D02">
        <w:tc>
          <w:tcPr>
            <w:tcW w:w="9063" w:type="dxa"/>
          </w:tcPr>
          <w:p w14:paraId="039B72DE" w14:textId="77777777" w:rsidR="003C5D02" w:rsidRPr="001747DD" w:rsidRDefault="003C5D02" w:rsidP="004D54C0">
            <w:pPr>
              <w:keepNext/>
              <w:keepLines/>
              <w:tabs>
                <w:tab w:val="left" w:pos="567"/>
              </w:tabs>
              <w:suppressAutoHyphens/>
              <w:ind w:left="567" w:hanging="567"/>
              <w:rPr>
                <w:b/>
                <w:lang w:val="it-IT"/>
              </w:rPr>
            </w:pPr>
            <w:r w:rsidRPr="001747DD">
              <w:rPr>
                <w:b/>
                <w:lang w:val="it-IT"/>
              </w:rPr>
              <w:t>7.</w:t>
            </w:r>
            <w:r w:rsidRPr="001747DD">
              <w:rPr>
                <w:b/>
                <w:lang w:val="it-IT"/>
              </w:rPr>
              <w:tab/>
              <w:t>ALTRA(E) AVVERTENZA(E) PARTICOLARE(I), SE NECESSARIO</w:t>
            </w:r>
          </w:p>
        </w:tc>
      </w:tr>
    </w:tbl>
    <w:p w14:paraId="71A35020" w14:textId="77777777" w:rsidR="003C5D02" w:rsidRPr="001747DD" w:rsidRDefault="003C5D02" w:rsidP="004D54C0">
      <w:pPr>
        <w:tabs>
          <w:tab w:val="left" w:pos="567"/>
        </w:tabs>
        <w:suppressAutoHyphens/>
        <w:rPr>
          <w:lang w:val="it-IT"/>
        </w:rPr>
      </w:pPr>
    </w:p>
    <w:p w14:paraId="2145CD25" w14:textId="77777777" w:rsidR="003C5D02" w:rsidRPr="001747DD" w:rsidRDefault="003C5D02" w:rsidP="004D54C0">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3C5D02" w:rsidRPr="001747DD" w14:paraId="423F77A1" w14:textId="77777777" w:rsidTr="003C5D02">
        <w:tc>
          <w:tcPr>
            <w:tcW w:w="9063" w:type="dxa"/>
          </w:tcPr>
          <w:p w14:paraId="0DDBBF1D" w14:textId="77777777" w:rsidR="003C5D02" w:rsidRPr="001747DD" w:rsidRDefault="003C5D02" w:rsidP="004D54C0">
            <w:pPr>
              <w:keepNext/>
              <w:keepLines/>
              <w:tabs>
                <w:tab w:val="left" w:pos="567"/>
              </w:tabs>
              <w:suppressAutoHyphens/>
              <w:ind w:left="567" w:hanging="567"/>
              <w:rPr>
                <w:b/>
                <w:lang w:val="it-IT"/>
              </w:rPr>
            </w:pPr>
            <w:r w:rsidRPr="001747DD">
              <w:rPr>
                <w:b/>
                <w:lang w:val="it-IT"/>
              </w:rPr>
              <w:t>8.</w:t>
            </w:r>
            <w:r w:rsidRPr="001747DD">
              <w:rPr>
                <w:b/>
                <w:lang w:val="it-IT"/>
              </w:rPr>
              <w:tab/>
              <w:t>DATA DI SCADENZA</w:t>
            </w:r>
          </w:p>
        </w:tc>
      </w:tr>
    </w:tbl>
    <w:p w14:paraId="17DD28E4" w14:textId="77777777" w:rsidR="003C5D02" w:rsidRPr="001747DD" w:rsidRDefault="003C5D02" w:rsidP="004D54C0">
      <w:pPr>
        <w:keepNext/>
        <w:keepLines/>
        <w:tabs>
          <w:tab w:val="left" w:pos="567"/>
        </w:tabs>
        <w:suppressAutoHyphens/>
        <w:rPr>
          <w:lang w:val="it-IT"/>
        </w:rPr>
      </w:pPr>
    </w:p>
    <w:p w14:paraId="1A767EA8" w14:textId="77777777" w:rsidR="003C5D02" w:rsidRPr="001747DD" w:rsidRDefault="003C5D02" w:rsidP="004D54C0">
      <w:pPr>
        <w:tabs>
          <w:tab w:val="left" w:pos="567"/>
        </w:tabs>
        <w:suppressAutoHyphens/>
        <w:rPr>
          <w:lang w:val="it-IT"/>
        </w:rPr>
      </w:pPr>
      <w:r w:rsidRPr="001747DD">
        <w:rPr>
          <w:lang w:val="it-IT"/>
        </w:rPr>
        <w:t>Scad.</w:t>
      </w:r>
    </w:p>
    <w:p w14:paraId="4EE5C5FA" w14:textId="77777777" w:rsidR="003C5D02" w:rsidRPr="001747DD" w:rsidRDefault="003C5D02" w:rsidP="004D54C0">
      <w:pPr>
        <w:tabs>
          <w:tab w:val="left" w:pos="567"/>
        </w:tabs>
        <w:suppressAutoHyphens/>
        <w:rPr>
          <w:lang w:val="it-IT"/>
        </w:rPr>
      </w:pPr>
    </w:p>
    <w:p w14:paraId="5FE8E494" w14:textId="77777777" w:rsidR="003C5D02" w:rsidRPr="001747DD" w:rsidRDefault="003C5D02" w:rsidP="004D54C0">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3C5D02" w:rsidRPr="000D2E65" w14:paraId="0918A14E" w14:textId="77777777" w:rsidTr="003C5D02">
        <w:tc>
          <w:tcPr>
            <w:tcW w:w="9063" w:type="dxa"/>
          </w:tcPr>
          <w:p w14:paraId="0495FD07" w14:textId="77777777" w:rsidR="003C5D02" w:rsidRPr="001747DD" w:rsidRDefault="003C5D02" w:rsidP="004D54C0">
            <w:pPr>
              <w:keepNext/>
              <w:keepLines/>
              <w:tabs>
                <w:tab w:val="left" w:pos="567"/>
              </w:tabs>
              <w:ind w:left="567" w:hanging="567"/>
              <w:rPr>
                <w:b/>
                <w:lang w:val="it-IT"/>
              </w:rPr>
            </w:pPr>
            <w:r w:rsidRPr="001747DD">
              <w:rPr>
                <w:b/>
                <w:lang w:val="it-IT"/>
              </w:rPr>
              <w:t>9.</w:t>
            </w:r>
            <w:r w:rsidRPr="001747DD">
              <w:rPr>
                <w:b/>
                <w:lang w:val="it-IT"/>
              </w:rPr>
              <w:tab/>
              <w:t>PRECAUZIONI PARTICOLARI PER LA CONSERVAZIONE</w:t>
            </w:r>
          </w:p>
        </w:tc>
      </w:tr>
    </w:tbl>
    <w:p w14:paraId="10F0E3D0" w14:textId="77777777" w:rsidR="003C5D02" w:rsidRPr="001747DD" w:rsidRDefault="003C5D02" w:rsidP="004D54C0">
      <w:pPr>
        <w:keepNext/>
        <w:keepLines/>
        <w:tabs>
          <w:tab w:val="left" w:pos="567"/>
        </w:tabs>
        <w:rPr>
          <w:lang w:val="it-IT"/>
        </w:rPr>
      </w:pPr>
    </w:p>
    <w:p w14:paraId="04605811" w14:textId="77777777" w:rsidR="003C5D02" w:rsidRPr="001747DD" w:rsidRDefault="003C5D02" w:rsidP="004D54C0">
      <w:pPr>
        <w:tabs>
          <w:tab w:val="left" w:pos="567"/>
        </w:tabs>
        <w:rPr>
          <w:lang w:val="it-IT"/>
        </w:rPr>
      </w:pPr>
      <w:r w:rsidRPr="001747DD">
        <w:rPr>
          <w:lang w:val="it-IT"/>
        </w:rPr>
        <w:t>Conservare nella confezione originale</w:t>
      </w:r>
      <w:r w:rsidRPr="008145A1">
        <w:rPr>
          <w:szCs w:val="22"/>
          <w:lang w:val="it-IT"/>
        </w:rPr>
        <w:t xml:space="preserve"> </w:t>
      </w:r>
      <w:r w:rsidRPr="00126D66">
        <w:rPr>
          <w:szCs w:val="22"/>
          <w:lang w:val="it-IT"/>
        </w:rPr>
        <w:t>per tenerlo al riparo dall</w:t>
      </w:r>
      <w:r w:rsidR="009804DD">
        <w:rPr>
          <w:szCs w:val="22"/>
          <w:lang w:val="it-IT"/>
        </w:rPr>
        <w:t>’</w:t>
      </w:r>
      <w:r w:rsidRPr="00126D66">
        <w:rPr>
          <w:szCs w:val="22"/>
          <w:lang w:val="it-IT"/>
        </w:rPr>
        <w:t>umidità</w:t>
      </w:r>
      <w:r>
        <w:rPr>
          <w:szCs w:val="22"/>
          <w:lang w:val="it-IT"/>
        </w:rPr>
        <w:t>.</w:t>
      </w:r>
    </w:p>
    <w:p w14:paraId="7F1F2BCF" w14:textId="77777777" w:rsidR="003C5D02" w:rsidRDefault="003C5D02" w:rsidP="004D54C0">
      <w:pPr>
        <w:tabs>
          <w:tab w:val="left" w:pos="567"/>
        </w:tabs>
        <w:suppressAutoHyphens/>
        <w:rPr>
          <w:lang w:val="it-IT"/>
        </w:rPr>
      </w:pPr>
    </w:p>
    <w:p w14:paraId="69E0A7C5" w14:textId="77777777" w:rsidR="003C5D02" w:rsidRPr="001747DD" w:rsidRDefault="003C5D02" w:rsidP="004D54C0">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3C5D02" w:rsidRPr="000D2E65" w14:paraId="5ECF49D3" w14:textId="77777777" w:rsidTr="003C5D02">
        <w:tc>
          <w:tcPr>
            <w:tcW w:w="9063" w:type="dxa"/>
          </w:tcPr>
          <w:p w14:paraId="6A912F45" w14:textId="77777777" w:rsidR="003C5D02" w:rsidRPr="001747DD" w:rsidRDefault="003C5D02" w:rsidP="004D54C0">
            <w:pPr>
              <w:keepNext/>
              <w:keepLines/>
              <w:tabs>
                <w:tab w:val="left" w:pos="567"/>
              </w:tabs>
              <w:ind w:left="567" w:hanging="567"/>
              <w:rPr>
                <w:b/>
                <w:lang w:val="it-IT"/>
              </w:rPr>
            </w:pPr>
            <w:r w:rsidRPr="001747DD">
              <w:rPr>
                <w:b/>
                <w:lang w:val="it-IT"/>
              </w:rPr>
              <w:lastRenderedPageBreak/>
              <w:t>10.</w:t>
            </w:r>
            <w:r w:rsidRPr="001747DD">
              <w:rPr>
                <w:b/>
                <w:lang w:val="it-IT"/>
              </w:rPr>
              <w:tab/>
              <w:t>PRECAUZIONI PARTICOLARI PER LO SMALTIMENTO DEL MEDICINALE NON UTILIZZATO O DEI RIFIUTI DERIVATI DA TALE MEDICINALE, SE NECESSARIO</w:t>
            </w:r>
          </w:p>
        </w:tc>
      </w:tr>
    </w:tbl>
    <w:p w14:paraId="515002BC" w14:textId="77777777" w:rsidR="003C5D02" w:rsidRDefault="003C5D02" w:rsidP="004D54C0">
      <w:pPr>
        <w:tabs>
          <w:tab w:val="left" w:pos="567"/>
        </w:tabs>
        <w:suppressAutoHyphens/>
        <w:rPr>
          <w:lang w:val="it-IT"/>
        </w:rPr>
      </w:pPr>
    </w:p>
    <w:p w14:paraId="0585D365" w14:textId="77777777" w:rsidR="003C5D02" w:rsidRPr="001747DD" w:rsidRDefault="003C5D02" w:rsidP="004D54C0">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3C5D02" w:rsidRPr="000D2E65" w14:paraId="287F8D42" w14:textId="77777777" w:rsidTr="003C5D02">
        <w:tc>
          <w:tcPr>
            <w:tcW w:w="9063" w:type="dxa"/>
          </w:tcPr>
          <w:p w14:paraId="7A0B8F26" w14:textId="77777777" w:rsidR="003C5D02" w:rsidRPr="001747DD" w:rsidRDefault="003C5D02" w:rsidP="004D54C0">
            <w:pPr>
              <w:keepNext/>
              <w:keepLines/>
              <w:tabs>
                <w:tab w:val="left" w:pos="567"/>
              </w:tabs>
              <w:ind w:left="567" w:hanging="567"/>
              <w:rPr>
                <w:b/>
                <w:lang w:val="it-IT"/>
              </w:rPr>
            </w:pPr>
            <w:r w:rsidRPr="001747DD">
              <w:rPr>
                <w:b/>
                <w:lang w:val="it-IT"/>
              </w:rPr>
              <w:t>11.</w:t>
            </w:r>
            <w:r w:rsidRPr="001747DD">
              <w:rPr>
                <w:b/>
                <w:lang w:val="it-IT"/>
              </w:rPr>
              <w:tab/>
              <w:t>NOME E INDIRIZZO DEL TITOLARE DELL</w:t>
            </w:r>
            <w:r w:rsidR="009804DD">
              <w:rPr>
                <w:b/>
                <w:lang w:val="it-IT"/>
              </w:rPr>
              <w:t>’</w:t>
            </w:r>
            <w:r w:rsidRPr="001747DD">
              <w:rPr>
                <w:b/>
                <w:lang w:val="it-IT"/>
              </w:rPr>
              <w:t>AUTORIZZAZIONE ALL’IMMISSIONE IN COMMERCIO</w:t>
            </w:r>
          </w:p>
        </w:tc>
      </w:tr>
    </w:tbl>
    <w:p w14:paraId="405AD88B" w14:textId="77777777" w:rsidR="003C5D02" w:rsidRPr="001747DD" w:rsidRDefault="003C5D02" w:rsidP="004D54C0">
      <w:pPr>
        <w:keepNext/>
        <w:keepLines/>
        <w:tabs>
          <w:tab w:val="left" w:pos="567"/>
        </w:tabs>
        <w:suppressAutoHyphens/>
        <w:rPr>
          <w:lang w:val="it-IT"/>
        </w:rPr>
      </w:pPr>
    </w:p>
    <w:p w14:paraId="783235D8" w14:textId="3249F2B0" w:rsidR="001124FE" w:rsidRPr="001124FE" w:rsidRDefault="000D2E65" w:rsidP="004D54C0">
      <w:pPr>
        <w:autoSpaceDE w:val="0"/>
        <w:autoSpaceDN w:val="0"/>
        <w:adjustRightInd w:val="0"/>
        <w:rPr>
          <w:rFonts w:ascii="TimesNewRomanPSMT" w:hAnsi="TimesNewRomanPSMT" w:cs="TimesNewRomanPSMT"/>
          <w:szCs w:val="22"/>
          <w:lang w:val="en-GB" w:eastAsia="it-IT"/>
        </w:rPr>
      </w:pPr>
      <w:r>
        <w:rPr>
          <w:rFonts w:ascii="TimesNewRomanPSMT" w:hAnsi="TimesNewRomanPSMT" w:cs="TimesNewRomanPSMT"/>
          <w:szCs w:val="22"/>
          <w:lang w:val="en-GB" w:eastAsia="it-IT"/>
        </w:rPr>
        <w:t>Viatris</w:t>
      </w:r>
      <w:r w:rsidR="001124FE" w:rsidRPr="001124FE">
        <w:rPr>
          <w:rFonts w:ascii="TimesNewRomanPSMT" w:hAnsi="TimesNewRomanPSMT" w:cs="TimesNewRomanPSMT"/>
          <w:szCs w:val="22"/>
          <w:lang w:val="en-GB" w:eastAsia="it-IT"/>
        </w:rPr>
        <w:t xml:space="preserve"> Limited</w:t>
      </w:r>
    </w:p>
    <w:p w14:paraId="39488825" w14:textId="77777777" w:rsidR="001124FE" w:rsidRPr="001124FE" w:rsidRDefault="001124FE" w:rsidP="004D54C0">
      <w:pPr>
        <w:autoSpaceDE w:val="0"/>
        <w:autoSpaceDN w:val="0"/>
        <w:adjustRightInd w:val="0"/>
        <w:rPr>
          <w:rFonts w:ascii="TimesNewRomanPSMT" w:hAnsi="TimesNewRomanPSMT" w:cs="TimesNewRomanPSMT"/>
          <w:szCs w:val="22"/>
          <w:lang w:val="en-GB" w:eastAsia="it-IT"/>
        </w:rPr>
      </w:pPr>
      <w:proofErr w:type="spellStart"/>
      <w:r w:rsidRPr="001124FE">
        <w:rPr>
          <w:rFonts w:ascii="TimesNewRomanPSMT" w:hAnsi="TimesNewRomanPSMT" w:cs="TimesNewRomanPSMT"/>
          <w:szCs w:val="22"/>
          <w:lang w:val="en-GB" w:eastAsia="it-IT"/>
        </w:rPr>
        <w:t>Damastown</w:t>
      </w:r>
      <w:proofErr w:type="spellEnd"/>
      <w:r w:rsidRPr="001124FE">
        <w:rPr>
          <w:rFonts w:ascii="TimesNewRomanPSMT" w:hAnsi="TimesNewRomanPSMT" w:cs="TimesNewRomanPSMT"/>
          <w:szCs w:val="22"/>
          <w:lang w:val="en-GB" w:eastAsia="it-IT"/>
        </w:rPr>
        <w:t xml:space="preserve"> Industrial Park, </w:t>
      </w:r>
    </w:p>
    <w:p w14:paraId="2E9BC3D7" w14:textId="77777777" w:rsidR="001124FE" w:rsidRPr="001124FE" w:rsidRDefault="001124FE" w:rsidP="004D54C0">
      <w:pPr>
        <w:autoSpaceDE w:val="0"/>
        <w:autoSpaceDN w:val="0"/>
        <w:adjustRightInd w:val="0"/>
        <w:rPr>
          <w:rFonts w:ascii="TimesNewRomanPSMT" w:hAnsi="TimesNewRomanPSMT" w:cs="TimesNewRomanPSMT"/>
          <w:szCs w:val="22"/>
          <w:lang w:val="en-GB" w:eastAsia="it-IT"/>
        </w:rPr>
      </w:pPr>
      <w:proofErr w:type="spellStart"/>
      <w:r w:rsidRPr="001124FE">
        <w:rPr>
          <w:rFonts w:ascii="TimesNewRomanPSMT" w:hAnsi="TimesNewRomanPSMT" w:cs="TimesNewRomanPSMT"/>
          <w:szCs w:val="22"/>
          <w:lang w:val="en-GB" w:eastAsia="it-IT"/>
        </w:rPr>
        <w:t>Mulhuddart</w:t>
      </w:r>
      <w:proofErr w:type="spellEnd"/>
      <w:r w:rsidRPr="001124FE">
        <w:rPr>
          <w:rFonts w:ascii="TimesNewRomanPSMT" w:hAnsi="TimesNewRomanPSMT" w:cs="TimesNewRomanPSMT"/>
          <w:szCs w:val="22"/>
          <w:lang w:val="en-GB" w:eastAsia="it-IT"/>
        </w:rPr>
        <w:t xml:space="preserve">, Dublin 15, </w:t>
      </w:r>
    </w:p>
    <w:p w14:paraId="28B4E520" w14:textId="77777777" w:rsidR="001124FE" w:rsidRPr="001124FE" w:rsidRDefault="001124FE" w:rsidP="004D54C0">
      <w:pPr>
        <w:autoSpaceDE w:val="0"/>
        <w:autoSpaceDN w:val="0"/>
        <w:adjustRightInd w:val="0"/>
        <w:rPr>
          <w:rFonts w:ascii="TimesNewRomanPSMT" w:hAnsi="TimesNewRomanPSMT" w:cs="TimesNewRomanPSMT"/>
          <w:szCs w:val="22"/>
          <w:lang w:val="en-GB" w:eastAsia="it-IT"/>
        </w:rPr>
      </w:pPr>
      <w:r w:rsidRPr="001124FE">
        <w:rPr>
          <w:rFonts w:ascii="TimesNewRomanPSMT" w:hAnsi="TimesNewRomanPSMT" w:cs="TimesNewRomanPSMT"/>
          <w:szCs w:val="22"/>
          <w:lang w:val="en-GB" w:eastAsia="it-IT"/>
        </w:rPr>
        <w:t>DUBLIN</w:t>
      </w:r>
    </w:p>
    <w:p w14:paraId="3EC6C42F" w14:textId="77777777" w:rsidR="001124FE" w:rsidRPr="001124FE" w:rsidRDefault="001124FE" w:rsidP="004D54C0">
      <w:pPr>
        <w:autoSpaceDE w:val="0"/>
        <w:autoSpaceDN w:val="0"/>
        <w:adjustRightInd w:val="0"/>
        <w:rPr>
          <w:rFonts w:ascii="TimesNewRomanPSMT" w:hAnsi="TimesNewRomanPSMT" w:cs="TimesNewRomanPSMT"/>
          <w:szCs w:val="22"/>
          <w:lang w:val="en-GB" w:eastAsia="it-IT"/>
        </w:rPr>
      </w:pPr>
      <w:r w:rsidRPr="001124FE">
        <w:rPr>
          <w:rFonts w:ascii="TimesNewRomanPSMT" w:hAnsi="TimesNewRomanPSMT" w:cs="TimesNewRomanPSMT"/>
          <w:szCs w:val="22"/>
          <w:lang w:val="en-GB" w:eastAsia="it-IT"/>
        </w:rPr>
        <w:t>Irlanda</w:t>
      </w:r>
    </w:p>
    <w:p w14:paraId="6A610475" w14:textId="77777777" w:rsidR="003C5D02" w:rsidRPr="00EA1BDF" w:rsidRDefault="003C5D02" w:rsidP="004D54C0">
      <w:pPr>
        <w:tabs>
          <w:tab w:val="left" w:pos="567"/>
        </w:tabs>
        <w:suppressAutoHyphens/>
      </w:pPr>
    </w:p>
    <w:p w14:paraId="26F4DDFD" w14:textId="77777777" w:rsidR="003C5D02" w:rsidRPr="00EA1BDF" w:rsidRDefault="003C5D02" w:rsidP="004D54C0">
      <w:pPr>
        <w:tabs>
          <w:tab w:val="left" w:pos="567"/>
        </w:tabs>
        <w:suppressAutoHyphens/>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3C5D02" w:rsidRPr="000D2E65" w14:paraId="420600D1" w14:textId="77777777" w:rsidTr="003C5D02">
        <w:tc>
          <w:tcPr>
            <w:tcW w:w="9063" w:type="dxa"/>
          </w:tcPr>
          <w:p w14:paraId="1AF4F274" w14:textId="77777777" w:rsidR="003C5D02" w:rsidRPr="001747DD" w:rsidRDefault="003C5D02" w:rsidP="004D54C0">
            <w:pPr>
              <w:keepNext/>
              <w:keepLines/>
              <w:tabs>
                <w:tab w:val="left" w:pos="567"/>
              </w:tabs>
              <w:suppressAutoHyphens/>
              <w:ind w:left="567" w:hanging="567"/>
              <w:rPr>
                <w:b/>
                <w:lang w:val="it-IT"/>
              </w:rPr>
            </w:pPr>
            <w:r w:rsidRPr="001747DD">
              <w:rPr>
                <w:b/>
                <w:lang w:val="it-IT"/>
              </w:rPr>
              <w:t>12.</w:t>
            </w:r>
            <w:r w:rsidRPr="001747DD">
              <w:rPr>
                <w:b/>
                <w:lang w:val="it-IT"/>
              </w:rPr>
              <w:tab/>
              <w:t>NUMERO(I) DELL’AUTORIZZAZIONE ALL’IMMISSIONE IN COMMERCIO</w:t>
            </w:r>
          </w:p>
        </w:tc>
      </w:tr>
    </w:tbl>
    <w:p w14:paraId="7B5A1FFF" w14:textId="77777777" w:rsidR="003C5D02" w:rsidRPr="001747DD" w:rsidRDefault="003C5D02" w:rsidP="004D54C0">
      <w:pPr>
        <w:keepNext/>
        <w:keepLines/>
        <w:tabs>
          <w:tab w:val="left" w:pos="567"/>
        </w:tabs>
        <w:suppressAutoHyphens/>
        <w:rPr>
          <w:lang w:val="it-IT"/>
        </w:rPr>
      </w:pPr>
    </w:p>
    <w:p w14:paraId="1BFDAD02" w14:textId="77777777" w:rsidR="00D170AC" w:rsidRPr="00A831D4" w:rsidRDefault="00D170AC" w:rsidP="004D54C0">
      <w:pPr>
        <w:rPr>
          <w:lang w:val="it-IT"/>
        </w:rPr>
      </w:pPr>
      <w:r w:rsidRPr="00A831D4">
        <w:rPr>
          <w:lang w:val="it-IT"/>
        </w:rPr>
        <w:t xml:space="preserve">EU/1/15/1010/037 </w:t>
      </w:r>
      <w:r w:rsidRPr="00A831D4">
        <w:rPr>
          <w:highlight w:val="lightGray"/>
          <w:lang w:val="it-IT"/>
        </w:rPr>
        <w:t xml:space="preserve">98 capsule rigide gastro resistenti (2 </w:t>
      </w:r>
      <w:r>
        <w:rPr>
          <w:highlight w:val="lightGray"/>
          <w:lang w:val="it-IT"/>
        </w:rPr>
        <w:t>confezioni da</w:t>
      </w:r>
      <w:r w:rsidRPr="00A831D4">
        <w:rPr>
          <w:highlight w:val="lightGray"/>
          <w:lang w:val="it-IT"/>
        </w:rPr>
        <w:t xml:space="preserve"> 49)</w:t>
      </w:r>
    </w:p>
    <w:p w14:paraId="6DE2E676" w14:textId="77777777" w:rsidR="00D170AC" w:rsidRPr="00ED34BA" w:rsidRDefault="00D170AC" w:rsidP="004D54C0">
      <w:pPr>
        <w:rPr>
          <w:highlight w:val="lightGray"/>
          <w:lang w:val="it-IT"/>
        </w:rPr>
      </w:pPr>
      <w:r w:rsidRPr="00ED34BA">
        <w:rPr>
          <w:highlight w:val="lightGray"/>
          <w:lang w:val="it-IT"/>
        </w:rPr>
        <w:t xml:space="preserve">EU/1/15/1010/038 </w:t>
      </w:r>
      <w:r w:rsidRPr="00B007AB">
        <w:rPr>
          <w:highlight w:val="lightGray"/>
          <w:lang w:val="it-IT"/>
        </w:rPr>
        <w:t>98 capsule rigide gastro resistenti</w:t>
      </w:r>
      <w:r w:rsidRPr="007547FE">
        <w:rPr>
          <w:highlight w:val="lightGray"/>
          <w:lang w:val="it-IT"/>
        </w:rPr>
        <w:t xml:space="preserve"> (2 confezioni da</w:t>
      </w:r>
      <w:r w:rsidRPr="00C87F05">
        <w:rPr>
          <w:highlight w:val="lightGray"/>
          <w:lang w:val="it-IT"/>
        </w:rPr>
        <w:t xml:space="preserve"> 49)</w:t>
      </w:r>
    </w:p>
    <w:p w14:paraId="34B03AAC" w14:textId="77777777" w:rsidR="00D170AC" w:rsidRPr="00A831D4" w:rsidRDefault="00D170AC" w:rsidP="004D54C0">
      <w:pPr>
        <w:rPr>
          <w:lang w:val="it-IT"/>
        </w:rPr>
      </w:pPr>
      <w:r w:rsidRPr="00ED34BA">
        <w:rPr>
          <w:highlight w:val="lightGray"/>
          <w:lang w:val="it-IT"/>
        </w:rPr>
        <w:t xml:space="preserve">EU/1/15/1010/048 </w:t>
      </w:r>
      <w:r w:rsidRPr="00B007AB">
        <w:rPr>
          <w:highlight w:val="lightGray"/>
          <w:lang w:val="it-IT"/>
        </w:rPr>
        <w:t xml:space="preserve">98 capsule </w:t>
      </w:r>
      <w:r w:rsidRPr="00A831D4">
        <w:rPr>
          <w:highlight w:val="lightGray"/>
          <w:lang w:val="it-IT"/>
        </w:rPr>
        <w:t xml:space="preserve">rigide gastro resistenti (2 </w:t>
      </w:r>
      <w:r>
        <w:rPr>
          <w:highlight w:val="lightGray"/>
          <w:lang w:val="it-IT"/>
        </w:rPr>
        <w:t>confezioni da</w:t>
      </w:r>
      <w:r w:rsidRPr="00A831D4">
        <w:rPr>
          <w:highlight w:val="lightGray"/>
          <w:lang w:val="it-IT"/>
        </w:rPr>
        <w:t xml:space="preserve"> 49)</w:t>
      </w:r>
    </w:p>
    <w:p w14:paraId="67C7B16C" w14:textId="77777777" w:rsidR="003C5D02" w:rsidRDefault="003C5D02" w:rsidP="004D54C0">
      <w:pPr>
        <w:tabs>
          <w:tab w:val="left" w:pos="567"/>
        </w:tabs>
        <w:suppressAutoHyphens/>
        <w:rPr>
          <w:lang w:val="it-IT"/>
        </w:rPr>
      </w:pPr>
    </w:p>
    <w:p w14:paraId="72EE6D60" w14:textId="77777777" w:rsidR="003C5D02" w:rsidRPr="001747DD" w:rsidRDefault="003C5D02" w:rsidP="004D54C0">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3C5D02" w:rsidRPr="001747DD" w14:paraId="1739CCDE" w14:textId="77777777" w:rsidTr="003C5D02">
        <w:tc>
          <w:tcPr>
            <w:tcW w:w="9063" w:type="dxa"/>
          </w:tcPr>
          <w:p w14:paraId="3FE6E05B" w14:textId="77777777" w:rsidR="003C5D02" w:rsidRPr="001747DD" w:rsidRDefault="003C5D02" w:rsidP="004D54C0">
            <w:pPr>
              <w:keepNext/>
              <w:keepLines/>
              <w:tabs>
                <w:tab w:val="left" w:pos="567"/>
              </w:tabs>
              <w:suppressAutoHyphens/>
              <w:ind w:left="567" w:hanging="567"/>
              <w:rPr>
                <w:b/>
                <w:lang w:val="it-IT"/>
              </w:rPr>
            </w:pPr>
            <w:r w:rsidRPr="001747DD">
              <w:rPr>
                <w:b/>
                <w:lang w:val="it-IT"/>
              </w:rPr>
              <w:t>13.</w:t>
            </w:r>
            <w:r w:rsidRPr="001747DD">
              <w:rPr>
                <w:b/>
                <w:lang w:val="it-IT"/>
              </w:rPr>
              <w:tab/>
              <w:t>NUMERO DI LOTTO</w:t>
            </w:r>
          </w:p>
        </w:tc>
      </w:tr>
    </w:tbl>
    <w:p w14:paraId="1F7510E8" w14:textId="77777777" w:rsidR="003C5D02" w:rsidRPr="001747DD" w:rsidRDefault="003C5D02" w:rsidP="004D54C0">
      <w:pPr>
        <w:keepNext/>
        <w:keepLines/>
        <w:tabs>
          <w:tab w:val="left" w:pos="567"/>
        </w:tabs>
        <w:suppressAutoHyphens/>
        <w:rPr>
          <w:lang w:val="it-IT"/>
        </w:rPr>
      </w:pPr>
    </w:p>
    <w:p w14:paraId="691646DB" w14:textId="77777777" w:rsidR="003C5D02" w:rsidRPr="001747DD" w:rsidRDefault="003C5D02" w:rsidP="004D54C0">
      <w:pPr>
        <w:tabs>
          <w:tab w:val="left" w:pos="567"/>
        </w:tabs>
        <w:suppressAutoHyphens/>
        <w:rPr>
          <w:lang w:val="it-IT"/>
        </w:rPr>
      </w:pPr>
      <w:r w:rsidRPr="001747DD">
        <w:rPr>
          <w:lang w:val="it-IT"/>
        </w:rPr>
        <w:t>Lotto</w:t>
      </w:r>
    </w:p>
    <w:p w14:paraId="16A930B4" w14:textId="77777777" w:rsidR="003C5D02" w:rsidRPr="001747DD" w:rsidRDefault="003C5D02" w:rsidP="004D54C0">
      <w:pPr>
        <w:tabs>
          <w:tab w:val="left" w:pos="567"/>
        </w:tabs>
        <w:suppressAutoHyphens/>
        <w:rPr>
          <w:lang w:val="it-IT"/>
        </w:rPr>
      </w:pPr>
    </w:p>
    <w:p w14:paraId="73BE2781" w14:textId="77777777" w:rsidR="003C5D02" w:rsidRPr="001747DD" w:rsidRDefault="003C5D02" w:rsidP="004D54C0">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3C5D02" w:rsidRPr="001747DD" w14:paraId="1C19D9A8" w14:textId="77777777" w:rsidTr="003C5D02">
        <w:tc>
          <w:tcPr>
            <w:tcW w:w="9063" w:type="dxa"/>
          </w:tcPr>
          <w:p w14:paraId="60FE6FF4" w14:textId="77777777" w:rsidR="003C5D02" w:rsidRPr="001747DD" w:rsidRDefault="003C5D02" w:rsidP="004D54C0">
            <w:pPr>
              <w:keepNext/>
              <w:keepLines/>
              <w:tabs>
                <w:tab w:val="left" w:pos="567"/>
              </w:tabs>
              <w:suppressAutoHyphens/>
              <w:ind w:left="567" w:hanging="567"/>
              <w:rPr>
                <w:b/>
                <w:lang w:val="it-IT"/>
              </w:rPr>
            </w:pPr>
            <w:r w:rsidRPr="001747DD">
              <w:rPr>
                <w:b/>
                <w:lang w:val="it-IT"/>
              </w:rPr>
              <w:t>14.</w:t>
            </w:r>
            <w:r w:rsidRPr="001747DD">
              <w:rPr>
                <w:b/>
                <w:lang w:val="it-IT"/>
              </w:rPr>
              <w:tab/>
              <w:t>CONDIZIONE GENERALE DI FORNITURA</w:t>
            </w:r>
          </w:p>
        </w:tc>
      </w:tr>
    </w:tbl>
    <w:p w14:paraId="26BFB8BB" w14:textId="77777777" w:rsidR="003C5D02" w:rsidRPr="001747DD" w:rsidRDefault="003C5D02" w:rsidP="004D54C0">
      <w:pPr>
        <w:tabs>
          <w:tab w:val="left" w:pos="567"/>
        </w:tabs>
        <w:suppressAutoHyphens/>
        <w:rPr>
          <w:lang w:val="it-IT"/>
        </w:rPr>
      </w:pPr>
    </w:p>
    <w:p w14:paraId="241EA857" w14:textId="77777777" w:rsidR="003C5D02" w:rsidRPr="001747DD" w:rsidRDefault="003C5D02" w:rsidP="004D54C0">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3C5D02" w:rsidRPr="001747DD" w14:paraId="1DB0CFDC" w14:textId="77777777" w:rsidTr="003C5D02">
        <w:tc>
          <w:tcPr>
            <w:tcW w:w="9063" w:type="dxa"/>
          </w:tcPr>
          <w:p w14:paraId="472CD33E" w14:textId="77777777" w:rsidR="003C5D02" w:rsidRPr="001747DD" w:rsidRDefault="003C5D02" w:rsidP="004D54C0">
            <w:pPr>
              <w:keepNext/>
              <w:keepLines/>
              <w:tabs>
                <w:tab w:val="left" w:pos="567"/>
              </w:tabs>
              <w:suppressAutoHyphens/>
              <w:ind w:left="567" w:hanging="567"/>
              <w:rPr>
                <w:b/>
                <w:lang w:val="it-IT"/>
              </w:rPr>
            </w:pPr>
            <w:r w:rsidRPr="001747DD">
              <w:rPr>
                <w:b/>
                <w:lang w:val="it-IT"/>
              </w:rPr>
              <w:t>15.</w:t>
            </w:r>
            <w:r w:rsidRPr="001747DD">
              <w:rPr>
                <w:b/>
                <w:lang w:val="it-IT"/>
              </w:rPr>
              <w:tab/>
              <w:t>ISTRUZIONI PER L’USO</w:t>
            </w:r>
          </w:p>
        </w:tc>
      </w:tr>
    </w:tbl>
    <w:p w14:paraId="2322F8B3" w14:textId="77777777" w:rsidR="003C5D02" w:rsidRPr="001747DD" w:rsidRDefault="003C5D02" w:rsidP="004D54C0">
      <w:pPr>
        <w:tabs>
          <w:tab w:val="left" w:pos="567"/>
        </w:tabs>
        <w:suppressAutoHyphens/>
        <w:rPr>
          <w:lang w:val="it-IT"/>
        </w:rPr>
      </w:pPr>
    </w:p>
    <w:p w14:paraId="0FABB356" w14:textId="77777777" w:rsidR="003C5D02" w:rsidRPr="001D1E11" w:rsidRDefault="003C5D02" w:rsidP="004D54C0">
      <w:pPr>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3C5D02" w:rsidRPr="001747DD" w14:paraId="5F4F3AC3" w14:textId="77777777" w:rsidTr="003C5D02">
        <w:tc>
          <w:tcPr>
            <w:tcW w:w="9063" w:type="dxa"/>
          </w:tcPr>
          <w:p w14:paraId="490BA895" w14:textId="77777777" w:rsidR="003C5D02" w:rsidRPr="001747DD" w:rsidRDefault="003C5D02" w:rsidP="004D54C0">
            <w:pPr>
              <w:keepNext/>
              <w:keepLines/>
              <w:tabs>
                <w:tab w:val="left" w:pos="567"/>
              </w:tabs>
              <w:suppressAutoHyphens/>
              <w:ind w:left="567" w:hanging="567"/>
              <w:rPr>
                <w:b/>
                <w:lang w:val="it-IT"/>
              </w:rPr>
            </w:pPr>
            <w:r w:rsidRPr="001747DD">
              <w:rPr>
                <w:b/>
                <w:lang w:val="it-IT"/>
              </w:rPr>
              <w:t>16.</w:t>
            </w:r>
            <w:r w:rsidRPr="001747DD">
              <w:rPr>
                <w:b/>
                <w:lang w:val="it-IT"/>
              </w:rPr>
              <w:tab/>
              <w:t>INFORMAZIONI IN BRAILLE</w:t>
            </w:r>
          </w:p>
        </w:tc>
      </w:tr>
    </w:tbl>
    <w:p w14:paraId="7D8E347C" w14:textId="77777777" w:rsidR="003C5D02" w:rsidRPr="001747DD" w:rsidRDefault="003C5D02" w:rsidP="004D54C0">
      <w:pPr>
        <w:keepNext/>
        <w:keepLines/>
        <w:tabs>
          <w:tab w:val="left" w:pos="567"/>
        </w:tabs>
        <w:suppressAutoHyphens/>
        <w:rPr>
          <w:lang w:val="it-IT"/>
        </w:rPr>
      </w:pPr>
    </w:p>
    <w:p w14:paraId="53807D98" w14:textId="5C7AA020" w:rsidR="003C5D02" w:rsidRDefault="003C5D02" w:rsidP="004D54C0">
      <w:pPr>
        <w:tabs>
          <w:tab w:val="left" w:pos="567"/>
        </w:tabs>
        <w:suppressAutoHyphens/>
        <w:rPr>
          <w:lang w:val="it-IT"/>
        </w:rPr>
      </w:pPr>
      <w:r>
        <w:rPr>
          <w:lang w:val="it-IT"/>
        </w:rPr>
        <w:t xml:space="preserve">Duloxetina </w:t>
      </w:r>
      <w:r w:rsidR="001553E7" w:rsidRPr="001553E7">
        <w:t>Viatris</w:t>
      </w:r>
      <w:r w:rsidR="001553E7" w:rsidDel="001553E7">
        <w:rPr>
          <w:lang w:val="it-IT"/>
        </w:rPr>
        <w:t xml:space="preserve"> </w:t>
      </w:r>
      <w:r w:rsidRPr="001747DD">
        <w:rPr>
          <w:lang w:val="it-IT"/>
        </w:rPr>
        <w:t>3</w:t>
      </w:r>
      <w:r>
        <w:rPr>
          <w:lang w:val="it-IT"/>
        </w:rPr>
        <w:t>0 </w:t>
      </w:r>
      <w:r w:rsidRPr="001747DD">
        <w:rPr>
          <w:lang w:val="it-IT"/>
        </w:rPr>
        <w:t>mg</w:t>
      </w:r>
    </w:p>
    <w:p w14:paraId="035F1680" w14:textId="77777777" w:rsidR="003C5D02" w:rsidRDefault="003C5D02" w:rsidP="004D54C0">
      <w:pPr>
        <w:tabs>
          <w:tab w:val="left" w:pos="567"/>
        </w:tabs>
        <w:suppressAutoHyphens/>
        <w:rPr>
          <w:lang w:val="it-IT"/>
        </w:rPr>
      </w:pPr>
    </w:p>
    <w:p w14:paraId="71EEDDA6" w14:textId="77777777" w:rsidR="003C5D02" w:rsidRDefault="003C5D02" w:rsidP="004D54C0">
      <w:pPr>
        <w:tabs>
          <w:tab w:val="left" w:pos="567"/>
        </w:tabs>
        <w:suppressAutoHyphens/>
        <w:rPr>
          <w:lang w:val="it-IT"/>
        </w:rPr>
      </w:pPr>
    </w:p>
    <w:p w14:paraId="73BA2F80" w14:textId="77777777" w:rsidR="00833D99" w:rsidRPr="00833D99" w:rsidRDefault="00833D99" w:rsidP="004D54C0">
      <w:pPr>
        <w:pBdr>
          <w:top w:val="single" w:sz="4" w:space="1" w:color="auto"/>
          <w:left w:val="single" w:sz="4" w:space="4" w:color="auto"/>
          <w:bottom w:val="single" w:sz="4" w:space="1" w:color="auto"/>
          <w:right w:val="single" w:sz="4" w:space="4" w:color="auto"/>
        </w:pBdr>
        <w:suppressAutoHyphens/>
        <w:ind w:left="567" w:hanging="567"/>
        <w:rPr>
          <w:b/>
          <w:noProof/>
          <w:lang w:val="it-IT"/>
        </w:rPr>
      </w:pPr>
      <w:r w:rsidRPr="00833D99">
        <w:rPr>
          <w:b/>
          <w:noProof/>
          <w:lang w:val="it-IT"/>
        </w:rPr>
        <w:t>17.</w:t>
      </w:r>
      <w:r w:rsidRPr="00833D99">
        <w:rPr>
          <w:b/>
          <w:noProof/>
          <w:lang w:val="it-IT"/>
        </w:rPr>
        <w:tab/>
        <w:t xml:space="preserve">IDENTIFICATIVO UNICO – CODICE A BARRE BIDIMENSIONALE </w:t>
      </w:r>
    </w:p>
    <w:p w14:paraId="48BD27A1" w14:textId="77777777" w:rsidR="00833D99" w:rsidRPr="00833D99" w:rsidRDefault="00833D99" w:rsidP="004D54C0">
      <w:pPr>
        <w:rPr>
          <w:lang w:val="it-IT"/>
        </w:rPr>
      </w:pPr>
    </w:p>
    <w:p w14:paraId="1BA61525" w14:textId="77777777" w:rsidR="00833D99" w:rsidRPr="00833D99" w:rsidRDefault="00833D99" w:rsidP="004D54C0">
      <w:pPr>
        <w:rPr>
          <w:lang w:val="it-IT"/>
        </w:rPr>
      </w:pPr>
      <w:r w:rsidRPr="0072794F">
        <w:rPr>
          <w:highlight w:val="lightGray"/>
          <w:lang w:val="it-IT"/>
        </w:rPr>
        <w:t>Codice a barre bidimensionale con identificativo unico incluso.</w:t>
      </w:r>
    </w:p>
    <w:p w14:paraId="4D85F51F" w14:textId="77777777" w:rsidR="00833D99" w:rsidRPr="00833D99" w:rsidRDefault="00833D99" w:rsidP="004D54C0">
      <w:pPr>
        <w:rPr>
          <w:lang w:val="it-IT"/>
        </w:rPr>
      </w:pPr>
    </w:p>
    <w:p w14:paraId="27198772" w14:textId="77777777" w:rsidR="00833D99" w:rsidRPr="00833D99" w:rsidRDefault="00833D99" w:rsidP="004D54C0">
      <w:pPr>
        <w:suppressAutoHyphens/>
        <w:ind w:left="567" w:hanging="567"/>
        <w:rPr>
          <w:b/>
          <w:noProof/>
          <w:lang w:val="it-IT"/>
        </w:rPr>
      </w:pPr>
    </w:p>
    <w:p w14:paraId="196DEA72" w14:textId="77777777" w:rsidR="00833D99" w:rsidRPr="00833D99" w:rsidRDefault="00833D99" w:rsidP="004D54C0">
      <w:pPr>
        <w:pBdr>
          <w:top w:val="single" w:sz="4" w:space="1" w:color="auto"/>
          <w:left w:val="single" w:sz="4" w:space="4" w:color="auto"/>
          <w:bottom w:val="single" w:sz="4" w:space="1" w:color="auto"/>
          <w:right w:val="single" w:sz="4" w:space="4" w:color="auto"/>
        </w:pBdr>
        <w:suppressAutoHyphens/>
        <w:ind w:left="567" w:hanging="567"/>
        <w:rPr>
          <w:noProof/>
          <w:lang w:val="it-IT"/>
        </w:rPr>
      </w:pPr>
      <w:r w:rsidRPr="00833D99">
        <w:rPr>
          <w:b/>
          <w:noProof/>
          <w:lang w:val="it-IT"/>
        </w:rPr>
        <w:t>18.</w:t>
      </w:r>
      <w:r w:rsidRPr="00833D99">
        <w:rPr>
          <w:b/>
          <w:noProof/>
          <w:lang w:val="it-IT"/>
        </w:rPr>
        <w:tab/>
        <w:t>IDENTIFICATIVO UNIVOCO – DATI LEGGIBILI</w:t>
      </w:r>
    </w:p>
    <w:p w14:paraId="28C7DC93" w14:textId="77777777" w:rsidR="00833D99" w:rsidRPr="00833D99" w:rsidRDefault="00833D99" w:rsidP="004D54C0">
      <w:pPr>
        <w:rPr>
          <w:lang w:val="it-IT"/>
        </w:rPr>
      </w:pPr>
    </w:p>
    <w:p w14:paraId="1665BFFB" w14:textId="77777777" w:rsidR="00833D99" w:rsidRPr="00833D99" w:rsidRDefault="00833D99" w:rsidP="004D54C0">
      <w:pPr>
        <w:rPr>
          <w:lang w:val="it-IT"/>
        </w:rPr>
      </w:pPr>
      <w:r w:rsidRPr="00833D99">
        <w:rPr>
          <w:lang w:val="it-IT"/>
        </w:rPr>
        <w:t>PC</w:t>
      </w:r>
    </w:p>
    <w:p w14:paraId="5882CC16" w14:textId="77777777" w:rsidR="00833D99" w:rsidRPr="00833D99" w:rsidRDefault="00833D99" w:rsidP="004D54C0">
      <w:pPr>
        <w:rPr>
          <w:lang w:val="it-IT"/>
        </w:rPr>
      </w:pPr>
      <w:r w:rsidRPr="00833D99">
        <w:rPr>
          <w:lang w:val="it-IT"/>
        </w:rPr>
        <w:t xml:space="preserve">SN </w:t>
      </w:r>
    </w:p>
    <w:p w14:paraId="2CDC41E8" w14:textId="77777777" w:rsidR="00833D99" w:rsidRPr="00833D99" w:rsidRDefault="00833D99" w:rsidP="004D54C0">
      <w:pPr>
        <w:rPr>
          <w:lang w:val="it-IT"/>
        </w:rPr>
      </w:pPr>
      <w:r w:rsidRPr="00833D99">
        <w:rPr>
          <w:lang w:val="it-IT"/>
        </w:rPr>
        <w:t>NN</w:t>
      </w:r>
    </w:p>
    <w:p w14:paraId="18D939ED" w14:textId="77777777" w:rsidR="00DC2FD6" w:rsidRDefault="00B640EB" w:rsidP="004D54C0">
      <w:pPr>
        <w:tabs>
          <w:tab w:val="left" w:pos="567"/>
        </w:tabs>
        <w:suppressAutoHyphens/>
        <w:rPr>
          <w:lang w:val="it-IT"/>
        </w:rPr>
      </w:pPr>
      <w:r>
        <w:rPr>
          <w:lang w:val="it-IT"/>
        </w:rPr>
        <w:br w:type="page"/>
      </w: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3C5D02" w:rsidRPr="000D2E65" w14:paraId="41C9961A" w14:textId="77777777" w:rsidTr="003C5D02">
        <w:trPr>
          <w:trHeight w:val="692"/>
        </w:trPr>
        <w:tc>
          <w:tcPr>
            <w:tcW w:w="9063" w:type="dxa"/>
            <w:tcBorders>
              <w:bottom w:val="single" w:sz="4" w:space="0" w:color="auto"/>
            </w:tcBorders>
          </w:tcPr>
          <w:p w14:paraId="608FE800" w14:textId="77777777" w:rsidR="003C5D02" w:rsidRPr="001747DD" w:rsidRDefault="00894C00" w:rsidP="004D54C0">
            <w:pPr>
              <w:shd w:val="clear" w:color="auto" w:fill="FFFFFF"/>
              <w:tabs>
                <w:tab w:val="left" w:pos="567"/>
              </w:tabs>
              <w:suppressAutoHyphens/>
              <w:rPr>
                <w:b/>
                <w:lang w:val="it-IT"/>
              </w:rPr>
            </w:pPr>
            <w:r>
              <w:rPr>
                <w:lang w:val="it-IT"/>
              </w:rPr>
              <w:lastRenderedPageBreak/>
              <w:br w:type="page"/>
            </w:r>
            <w:r w:rsidR="003C5D02" w:rsidRPr="001747DD">
              <w:rPr>
                <w:b/>
                <w:lang w:val="it-IT"/>
              </w:rPr>
              <w:t xml:space="preserve">INFORMAZIONI DA APPORRE SUL CONFEZIONAMENTO </w:t>
            </w:r>
            <w:r w:rsidR="006C432A">
              <w:rPr>
                <w:b/>
                <w:lang w:val="it-IT"/>
              </w:rPr>
              <w:t>SECONDARIO</w:t>
            </w:r>
          </w:p>
          <w:p w14:paraId="0BC43CF7" w14:textId="77777777" w:rsidR="003C5D02" w:rsidRPr="001747DD" w:rsidRDefault="003C5D02" w:rsidP="004D54C0">
            <w:pPr>
              <w:shd w:val="clear" w:color="auto" w:fill="FFFFFF"/>
              <w:tabs>
                <w:tab w:val="left" w:pos="567"/>
              </w:tabs>
              <w:suppressAutoHyphens/>
              <w:rPr>
                <w:lang w:val="it-IT"/>
              </w:rPr>
            </w:pPr>
          </w:p>
          <w:p w14:paraId="026397F7" w14:textId="77777777" w:rsidR="003C5D02" w:rsidRPr="001747DD" w:rsidRDefault="003C5D02" w:rsidP="004D54C0">
            <w:pPr>
              <w:pStyle w:val="Heading5"/>
              <w:keepNext w:val="0"/>
              <w:tabs>
                <w:tab w:val="left" w:pos="567"/>
              </w:tabs>
              <w:suppressAutoHyphens w:val="0"/>
            </w:pPr>
            <w:r w:rsidRPr="001747DD">
              <w:rPr>
                <w:bCs/>
              </w:rPr>
              <w:t>ASTUCCI</w:t>
            </w:r>
            <w:r>
              <w:rPr>
                <w:bCs/>
              </w:rPr>
              <w:t>O</w:t>
            </w:r>
            <w:r w:rsidRPr="001747DD">
              <w:rPr>
                <w:bCs/>
              </w:rPr>
              <w:t xml:space="preserve"> </w:t>
            </w:r>
            <w:r w:rsidR="00DC2FD6">
              <w:rPr>
                <w:bCs/>
              </w:rPr>
              <w:t xml:space="preserve">INTERNO PER CONFEZIONI MULTIPLE </w:t>
            </w:r>
            <w:r w:rsidRPr="001747DD">
              <w:rPr>
                <w:bCs/>
              </w:rPr>
              <w:t>PER CAPSULE RIGIDE GASTRORESISTENTI DA 3</w:t>
            </w:r>
            <w:r>
              <w:rPr>
                <w:bCs/>
              </w:rPr>
              <w:t>0 </w:t>
            </w:r>
            <w:r w:rsidRPr="001747DD">
              <w:rPr>
                <w:bCs/>
              </w:rPr>
              <w:t>MG</w:t>
            </w:r>
            <w:r>
              <w:rPr>
                <w:bCs/>
              </w:rPr>
              <w:t xml:space="preserve"> IN BLISTER</w:t>
            </w:r>
            <w:r w:rsidR="00DC2FD6">
              <w:rPr>
                <w:bCs/>
              </w:rPr>
              <w:t xml:space="preserve">, SENZA BLUE BOX </w:t>
            </w:r>
          </w:p>
        </w:tc>
      </w:tr>
    </w:tbl>
    <w:p w14:paraId="6D904633" w14:textId="77777777" w:rsidR="003C5D02" w:rsidRPr="001747DD" w:rsidRDefault="003C5D02" w:rsidP="004D54C0">
      <w:pPr>
        <w:tabs>
          <w:tab w:val="left" w:pos="567"/>
        </w:tabs>
        <w:suppressAutoHyphens/>
        <w:rPr>
          <w:lang w:val="it-IT"/>
        </w:rPr>
      </w:pPr>
    </w:p>
    <w:p w14:paraId="52E212CE" w14:textId="77777777" w:rsidR="003C5D02" w:rsidRPr="001747DD" w:rsidRDefault="003C5D02" w:rsidP="004D54C0">
      <w:pPr>
        <w:tabs>
          <w:tab w:val="left" w:pos="567"/>
        </w:tabs>
        <w:suppressAutoHyphens/>
        <w:rPr>
          <w:lang w:val="it-IT"/>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3C5D02" w:rsidRPr="001747DD" w14:paraId="5FF4BA96" w14:textId="77777777" w:rsidTr="003C5D02">
        <w:tc>
          <w:tcPr>
            <w:tcW w:w="9063" w:type="dxa"/>
          </w:tcPr>
          <w:p w14:paraId="45F8417A" w14:textId="77777777" w:rsidR="003C5D02" w:rsidRPr="001747DD" w:rsidRDefault="003C5D02" w:rsidP="004D54C0">
            <w:pPr>
              <w:keepNext/>
              <w:keepLines/>
              <w:tabs>
                <w:tab w:val="left" w:pos="567"/>
              </w:tabs>
              <w:suppressAutoHyphens/>
              <w:ind w:left="567" w:hanging="567"/>
              <w:rPr>
                <w:b/>
                <w:lang w:val="it-IT"/>
              </w:rPr>
            </w:pPr>
            <w:r w:rsidRPr="001747DD">
              <w:rPr>
                <w:b/>
                <w:lang w:val="it-IT"/>
              </w:rPr>
              <w:t>1.</w:t>
            </w:r>
            <w:r w:rsidRPr="001747DD">
              <w:rPr>
                <w:b/>
                <w:lang w:val="it-IT"/>
              </w:rPr>
              <w:tab/>
              <w:t>DENOMINAZIONE DEL MEDICINALE</w:t>
            </w:r>
          </w:p>
        </w:tc>
      </w:tr>
    </w:tbl>
    <w:p w14:paraId="4AA70174" w14:textId="77777777" w:rsidR="003C5D02" w:rsidRPr="001747DD" w:rsidRDefault="003C5D02" w:rsidP="004D54C0">
      <w:pPr>
        <w:keepNext/>
        <w:keepLines/>
        <w:tabs>
          <w:tab w:val="left" w:pos="567"/>
        </w:tabs>
        <w:suppressAutoHyphens/>
        <w:rPr>
          <w:lang w:val="it-IT"/>
        </w:rPr>
      </w:pPr>
    </w:p>
    <w:p w14:paraId="03EFADBD" w14:textId="6BE3CAA3" w:rsidR="003C5D02" w:rsidRPr="001747DD" w:rsidRDefault="003C5D02" w:rsidP="004D54C0">
      <w:pPr>
        <w:tabs>
          <w:tab w:val="left" w:pos="567"/>
        </w:tabs>
        <w:suppressAutoHyphens/>
        <w:rPr>
          <w:lang w:val="it-IT"/>
        </w:rPr>
      </w:pPr>
      <w:r>
        <w:rPr>
          <w:lang w:val="it-IT"/>
        </w:rPr>
        <w:t xml:space="preserve">Duloxetina </w:t>
      </w:r>
      <w:r w:rsidR="001553E7" w:rsidRPr="001553E7">
        <w:t>Viatris</w:t>
      </w:r>
      <w:r w:rsidR="001553E7" w:rsidDel="001553E7">
        <w:rPr>
          <w:lang w:val="it-IT"/>
        </w:rPr>
        <w:t xml:space="preserve"> </w:t>
      </w:r>
      <w:r w:rsidRPr="001747DD">
        <w:rPr>
          <w:lang w:val="it-IT"/>
        </w:rPr>
        <w:t>3</w:t>
      </w:r>
      <w:r>
        <w:rPr>
          <w:lang w:val="it-IT"/>
        </w:rPr>
        <w:t>0 </w:t>
      </w:r>
      <w:r w:rsidRPr="001747DD">
        <w:rPr>
          <w:lang w:val="it-IT"/>
        </w:rPr>
        <w:t xml:space="preserve">mg, </w:t>
      </w:r>
      <w:r>
        <w:rPr>
          <w:lang w:val="it-IT"/>
        </w:rPr>
        <w:t>capsule rigide gastroresistenti</w:t>
      </w:r>
    </w:p>
    <w:p w14:paraId="1CE8E309" w14:textId="77777777" w:rsidR="003C5D02" w:rsidRPr="001747DD" w:rsidRDefault="00102D99" w:rsidP="004D54C0">
      <w:pPr>
        <w:tabs>
          <w:tab w:val="left" w:pos="567"/>
        </w:tabs>
        <w:suppressAutoHyphens/>
        <w:rPr>
          <w:lang w:val="it-IT"/>
        </w:rPr>
      </w:pPr>
      <w:r w:rsidRPr="001747DD">
        <w:rPr>
          <w:lang w:val="it-IT"/>
        </w:rPr>
        <w:t>d</w:t>
      </w:r>
      <w:r w:rsidR="003C5D02" w:rsidRPr="001747DD">
        <w:rPr>
          <w:lang w:val="it-IT"/>
        </w:rPr>
        <w:t>uloxetina</w:t>
      </w:r>
    </w:p>
    <w:p w14:paraId="2D5A8CAA" w14:textId="77777777" w:rsidR="003C5D02" w:rsidRPr="001747DD" w:rsidRDefault="003C5D02" w:rsidP="004D54C0">
      <w:pPr>
        <w:tabs>
          <w:tab w:val="left" w:pos="567"/>
        </w:tabs>
        <w:rPr>
          <w:lang w:val="it-IT"/>
        </w:rPr>
      </w:pPr>
    </w:p>
    <w:p w14:paraId="05D318AC" w14:textId="77777777" w:rsidR="003C5D02" w:rsidRPr="001747DD" w:rsidRDefault="003C5D02" w:rsidP="004D54C0">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3C5D02" w:rsidRPr="000D2E65" w14:paraId="02C54E77" w14:textId="77777777" w:rsidTr="003C5D02">
        <w:tc>
          <w:tcPr>
            <w:tcW w:w="9063" w:type="dxa"/>
          </w:tcPr>
          <w:p w14:paraId="0E6639D5" w14:textId="77777777" w:rsidR="003C5D02" w:rsidRPr="001747DD" w:rsidRDefault="003C5D02" w:rsidP="004D54C0">
            <w:pPr>
              <w:keepNext/>
              <w:keepLines/>
              <w:tabs>
                <w:tab w:val="left" w:pos="567"/>
              </w:tabs>
              <w:suppressAutoHyphens/>
              <w:ind w:left="567" w:hanging="567"/>
              <w:rPr>
                <w:lang w:val="it-IT"/>
              </w:rPr>
            </w:pPr>
            <w:r w:rsidRPr="001747DD">
              <w:rPr>
                <w:b/>
                <w:lang w:val="it-IT"/>
              </w:rPr>
              <w:t>2.</w:t>
            </w:r>
            <w:r w:rsidRPr="001747DD">
              <w:rPr>
                <w:b/>
                <w:lang w:val="it-IT"/>
              </w:rPr>
              <w:tab/>
              <w:t>COMPOSIZIONE QUALITATIVA E QUANTITATIVA</w:t>
            </w:r>
            <w:r>
              <w:rPr>
                <w:b/>
                <w:lang w:val="it-IT"/>
              </w:rPr>
              <w:t xml:space="preserve"> IN TERMINI DI PRINCIPIO ATTIVO</w:t>
            </w:r>
          </w:p>
        </w:tc>
      </w:tr>
    </w:tbl>
    <w:p w14:paraId="665FD38A" w14:textId="77777777" w:rsidR="003C5D02" w:rsidRPr="001747DD" w:rsidRDefault="003C5D02" w:rsidP="004D54C0">
      <w:pPr>
        <w:keepNext/>
        <w:keepLines/>
        <w:tabs>
          <w:tab w:val="left" w:pos="567"/>
        </w:tabs>
        <w:suppressAutoHyphens/>
        <w:rPr>
          <w:lang w:val="it-IT"/>
        </w:rPr>
      </w:pPr>
    </w:p>
    <w:p w14:paraId="05434AB4" w14:textId="77777777" w:rsidR="003C5D02" w:rsidRPr="001747DD" w:rsidRDefault="003C5D02" w:rsidP="004D54C0">
      <w:pPr>
        <w:tabs>
          <w:tab w:val="left" w:pos="567"/>
        </w:tabs>
        <w:suppressAutoHyphens/>
        <w:rPr>
          <w:lang w:val="it-IT"/>
        </w:rPr>
      </w:pPr>
      <w:r w:rsidRPr="001747DD">
        <w:rPr>
          <w:lang w:val="it-IT"/>
        </w:rPr>
        <w:t>Ogni capsula contiene 3</w:t>
      </w:r>
      <w:r>
        <w:rPr>
          <w:lang w:val="it-IT"/>
        </w:rPr>
        <w:t>0 </w:t>
      </w:r>
      <w:r w:rsidRPr="001747DD">
        <w:rPr>
          <w:lang w:val="it-IT"/>
        </w:rPr>
        <w:t xml:space="preserve">mg di duloxetina </w:t>
      </w:r>
      <w:r>
        <w:rPr>
          <w:lang w:val="it-IT"/>
        </w:rPr>
        <w:t>(</w:t>
      </w:r>
      <w:r w:rsidRPr="001747DD">
        <w:rPr>
          <w:lang w:val="it-IT"/>
        </w:rPr>
        <w:t>come cloridrato</w:t>
      </w:r>
      <w:r>
        <w:rPr>
          <w:lang w:val="it-IT"/>
        </w:rPr>
        <w:t>).</w:t>
      </w:r>
    </w:p>
    <w:p w14:paraId="01957F49" w14:textId="77777777" w:rsidR="003C5D02" w:rsidRPr="001747DD" w:rsidRDefault="003C5D02" w:rsidP="004D54C0">
      <w:pPr>
        <w:tabs>
          <w:tab w:val="left" w:pos="567"/>
        </w:tabs>
        <w:suppressAutoHyphens/>
        <w:rPr>
          <w:lang w:val="it-IT"/>
        </w:rPr>
      </w:pPr>
    </w:p>
    <w:p w14:paraId="5F40C738" w14:textId="77777777" w:rsidR="003C5D02" w:rsidRPr="001747DD" w:rsidRDefault="003C5D02" w:rsidP="004D54C0">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3C5D02" w:rsidRPr="001747DD" w14:paraId="30AF573A" w14:textId="77777777" w:rsidTr="003C5D02">
        <w:tc>
          <w:tcPr>
            <w:tcW w:w="9063" w:type="dxa"/>
          </w:tcPr>
          <w:p w14:paraId="532795EC" w14:textId="77777777" w:rsidR="003C5D02" w:rsidRPr="001747DD" w:rsidRDefault="003C5D02" w:rsidP="004D54C0">
            <w:pPr>
              <w:keepNext/>
              <w:keepLines/>
              <w:tabs>
                <w:tab w:val="left" w:pos="567"/>
              </w:tabs>
              <w:suppressAutoHyphens/>
              <w:ind w:left="567" w:hanging="567"/>
              <w:rPr>
                <w:b/>
                <w:lang w:val="it-IT"/>
              </w:rPr>
            </w:pPr>
            <w:r w:rsidRPr="001747DD">
              <w:rPr>
                <w:b/>
                <w:lang w:val="it-IT"/>
              </w:rPr>
              <w:t>3.</w:t>
            </w:r>
            <w:r w:rsidRPr="001747DD">
              <w:rPr>
                <w:b/>
                <w:lang w:val="it-IT"/>
              </w:rPr>
              <w:tab/>
              <w:t>ELENCO DEGLI ECCIPIENTI</w:t>
            </w:r>
          </w:p>
        </w:tc>
      </w:tr>
    </w:tbl>
    <w:p w14:paraId="51B21367" w14:textId="77777777" w:rsidR="003C5D02" w:rsidRPr="001747DD" w:rsidRDefault="003C5D02" w:rsidP="004D54C0">
      <w:pPr>
        <w:keepNext/>
        <w:keepLines/>
        <w:tabs>
          <w:tab w:val="left" w:pos="567"/>
        </w:tabs>
        <w:suppressAutoHyphens/>
        <w:rPr>
          <w:lang w:val="it-IT"/>
        </w:rPr>
      </w:pPr>
    </w:p>
    <w:p w14:paraId="379F2D43" w14:textId="77777777" w:rsidR="003C5D02" w:rsidRPr="001747DD" w:rsidRDefault="003C5D02" w:rsidP="004D54C0">
      <w:pPr>
        <w:tabs>
          <w:tab w:val="left" w:pos="567"/>
        </w:tabs>
        <w:suppressAutoHyphens/>
        <w:rPr>
          <w:lang w:val="it-IT"/>
        </w:rPr>
      </w:pPr>
      <w:r w:rsidRPr="001747DD">
        <w:rPr>
          <w:lang w:val="it-IT"/>
        </w:rPr>
        <w:t>Contiene saccarosio</w:t>
      </w:r>
      <w:r>
        <w:rPr>
          <w:lang w:val="it-IT"/>
        </w:rPr>
        <w:t>.</w:t>
      </w:r>
    </w:p>
    <w:p w14:paraId="70982AD2" w14:textId="77777777" w:rsidR="003C5D02" w:rsidRDefault="003C5D02" w:rsidP="004D54C0">
      <w:pPr>
        <w:tabs>
          <w:tab w:val="left" w:pos="567"/>
        </w:tabs>
        <w:suppressAutoHyphens/>
        <w:rPr>
          <w:lang w:val="it-IT"/>
        </w:rPr>
      </w:pPr>
      <w:r>
        <w:rPr>
          <w:lang w:val="it-IT"/>
        </w:rPr>
        <w:t>Vedere il foglio illustrativo per ulteriori informazioni.</w:t>
      </w:r>
    </w:p>
    <w:p w14:paraId="18AF9F12" w14:textId="77777777" w:rsidR="003C5D02" w:rsidRPr="001747DD" w:rsidRDefault="003C5D02" w:rsidP="004D54C0">
      <w:pPr>
        <w:tabs>
          <w:tab w:val="left" w:pos="567"/>
        </w:tabs>
        <w:suppressAutoHyphens/>
        <w:rPr>
          <w:lang w:val="it-IT"/>
        </w:rPr>
      </w:pPr>
    </w:p>
    <w:p w14:paraId="247634DB" w14:textId="77777777" w:rsidR="003C5D02" w:rsidRPr="001747DD" w:rsidRDefault="003C5D02" w:rsidP="004D54C0">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3C5D02" w:rsidRPr="001747DD" w14:paraId="70540FBD" w14:textId="77777777" w:rsidTr="003C5D02">
        <w:tc>
          <w:tcPr>
            <w:tcW w:w="9063" w:type="dxa"/>
          </w:tcPr>
          <w:p w14:paraId="65D67BB1" w14:textId="77777777" w:rsidR="003C5D02" w:rsidRPr="001747DD" w:rsidRDefault="003C5D02" w:rsidP="004D54C0">
            <w:pPr>
              <w:keepNext/>
              <w:keepLines/>
              <w:tabs>
                <w:tab w:val="left" w:pos="567"/>
              </w:tabs>
              <w:suppressAutoHyphens/>
              <w:ind w:left="567" w:hanging="567"/>
              <w:rPr>
                <w:b/>
                <w:lang w:val="it-IT"/>
              </w:rPr>
            </w:pPr>
            <w:r w:rsidRPr="001747DD">
              <w:rPr>
                <w:b/>
                <w:lang w:val="it-IT"/>
              </w:rPr>
              <w:t>4.</w:t>
            </w:r>
            <w:r w:rsidRPr="001747DD">
              <w:rPr>
                <w:b/>
                <w:lang w:val="it-IT"/>
              </w:rPr>
              <w:tab/>
              <w:t>FORMA FARMACEUTICA E CONTENUTO</w:t>
            </w:r>
          </w:p>
        </w:tc>
      </w:tr>
    </w:tbl>
    <w:p w14:paraId="63ECA8B7" w14:textId="77777777" w:rsidR="003C5D02" w:rsidRPr="0072794F" w:rsidRDefault="003C5D02" w:rsidP="004D54C0">
      <w:pPr>
        <w:keepNext/>
        <w:keepLines/>
        <w:tabs>
          <w:tab w:val="left" w:pos="567"/>
        </w:tabs>
        <w:suppressAutoHyphens/>
        <w:rPr>
          <w:highlight w:val="lightGray"/>
          <w:shd w:val="clear" w:color="auto" w:fill="E6E6E6"/>
          <w:lang w:val="it-IT"/>
        </w:rPr>
      </w:pPr>
    </w:p>
    <w:p w14:paraId="0911536B" w14:textId="77777777" w:rsidR="003C5D02" w:rsidRPr="00403D40" w:rsidRDefault="003C5D02" w:rsidP="004D54C0">
      <w:pPr>
        <w:tabs>
          <w:tab w:val="left" w:pos="567"/>
        </w:tabs>
        <w:suppressAutoHyphens/>
        <w:rPr>
          <w:lang w:val="it-IT"/>
        </w:rPr>
      </w:pPr>
      <w:r w:rsidRPr="0072794F">
        <w:rPr>
          <w:highlight w:val="lightGray"/>
          <w:lang w:val="it-IT"/>
        </w:rPr>
        <w:t>Capsule rigide gastroresistenti</w:t>
      </w:r>
    </w:p>
    <w:p w14:paraId="78B9E8AA" w14:textId="77777777" w:rsidR="003C5D02" w:rsidRPr="0072794F" w:rsidRDefault="003C5D02" w:rsidP="004D54C0">
      <w:pPr>
        <w:tabs>
          <w:tab w:val="left" w:pos="567"/>
        </w:tabs>
        <w:suppressAutoHyphens/>
        <w:rPr>
          <w:highlight w:val="lightGray"/>
          <w:shd w:val="clear" w:color="auto" w:fill="E6E6E6"/>
          <w:lang w:val="it-IT"/>
        </w:rPr>
      </w:pPr>
    </w:p>
    <w:p w14:paraId="0F1FB5D3" w14:textId="77777777" w:rsidR="003C5D02" w:rsidRPr="0072794F" w:rsidRDefault="00DC2FD6" w:rsidP="004D54C0">
      <w:pPr>
        <w:autoSpaceDE w:val="0"/>
        <w:autoSpaceDN w:val="0"/>
        <w:adjustRightInd w:val="0"/>
        <w:rPr>
          <w:rFonts w:eastAsia="Calibri"/>
          <w:color w:val="000000"/>
          <w:szCs w:val="22"/>
          <w:lang w:val="en-GB"/>
        </w:rPr>
      </w:pPr>
      <w:r w:rsidRPr="0072794F">
        <w:rPr>
          <w:rFonts w:eastAsia="Calibri"/>
          <w:color w:val="000000"/>
          <w:szCs w:val="22"/>
          <w:lang w:val="en-GB"/>
        </w:rPr>
        <w:t>49</w:t>
      </w:r>
      <w:r w:rsidR="003C5D02" w:rsidRPr="0072794F">
        <w:rPr>
          <w:rFonts w:eastAsia="Calibri"/>
          <w:color w:val="000000"/>
          <w:szCs w:val="22"/>
          <w:lang w:val="en-GB"/>
        </w:rPr>
        <w:t xml:space="preserve"> capsule </w:t>
      </w:r>
      <w:proofErr w:type="spellStart"/>
      <w:r w:rsidR="003C5D02" w:rsidRPr="0072794F">
        <w:rPr>
          <w:rFonts w:eastAsia="Calibri"/>
          <w:color w:val="000000"/>
          <w:szCs w:val="22"/>
          <w:lang w:val="en-GB"/>
        </w:rPr>
        <w:t>rigide</w:t>
      </w:r>
      <w:proofErr w:type="spellEnd"/>
      <w:r w:rsidR="003C5D02" w:rsidRPr="0072794F">
        <w:rPr>
          <w:rFonts w:eastAsia="Calibri"/>
          <w:color w:val="000000"/>
          <w:szCs w:val="22"/>
          <w:lang w:val="en-GB"/>
        </w:rPr>
        <w:t xml:space="preserve"> </w:t>
      </w:r>
      <w:proofErr w:type="spellStart"/>
      <w:r w:rsidR="003C5D02" w:rsidRPr="0072794F">
        <w:rPr>
          <w:rFonts w:eastAsia="Calibri"/>
          <w:color w:val="000000"/>
          <w:szCs w:val="22"/>
          <w:lang w:val="en-GB"/>
        </w:rPr>
        <w:t>gastroresistenti</w:t>
      </w:r>
      <w:proofErr w:type="spellEnd"/>
    </w:p>
    <w:p w14:paraId="4E8F2110" w14:textId="77777777" w:rsidR="003C5D02" w:rsidRDefault="009804DD" w:rsidP="004D54C0">
      <w:pPr>
        <w:tabs>
          <w:tab w:val="left" w:pos="567"/>
        </w:tabs>
        <w:suppressAutoHyphens/>
        <w:rPr>
          <w:lang w:val="it-IT"/>
        </w:rPr>
      </w:pPr>
      <w:r>
        <w:rPr>
          <w:lang w:val="it-IT"/>
        </w:rPr>
        <w:t>C</w:t>
      </w:r>
      <w:r w:rsidR="00DC2FD6">
        <w:rPr>
          <w:lang w:val="it-IT"/>
        </w:rPr>
        <w:t>omponente di una confezione multipla</w:t>
      </w:r>
      <w:r w:rsidR="006C432A">
        <w:rPr>
          <w:lang w:val="it-IT"/>
        </w:rPr>
        <w:t>,</w:t>
      </w:r>
      <w:r w:rsidR="00DC2FD6">
        <w:rPr>
          <w:lang w:val="it-IT"/>
        </w:rPr>
        <w:t xml:space="preserve"> non può essere venduta separatamente.</w:t>
      </w:r>
    </w:p>
    <w:p w14:paraId="63F4529B" w14:textId="77777777" w:rsidR="00DC2FD6" w:rsidRDefault="00DC2FD6" w:rsidP="004D54C0">
      <w:pPr>
        <w:tabs>
          <w:tab w:val="left" w:pos="567"/>
        </w:tabs>
        <w:suppressAutoHyphens/>
        <w:rPr>
          <w:lang w:val="it-IT"/>
        </w:rPr>
      </w:pPr>
    </w:p>
    <w:p w14:paraId="2F11DE73" w14:textId="77777777" w:rsidR="00DC2FD6" w:rsidRPr="001747DD" w:rsidRDefault="00DC2FD6" w:rsidP="004D54C0">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3C5D02" w:rsidRPr="000D2E65" w14:paraId="3151AE46" w14:textId="77777777" w:rsidTr="003C5D02">
        <w:tc>
          <w:tcPr>
            <w:tcW w:w="9063" w:type="dxa"/>
          </w:tcPr>
          <w:p w14:paraId="5B8FA8F5" w14:textId="77777777" w:rsidR="003C5D02" w:rsidRPr="001747DD" w:rsidRDefault="003C5D02" w:rsidP="004D54C0">
            <w:pPr>
              <w:keepNext/>
              <w:keepLines/>
              <w:tabs>
                <w:tab w:val="left" w:pos="567"/>
              </w:tabs>
              <w:suppressAutoHyphens/>
              <w:ind w:left="567" w:hanging="567"/>
              <w:rPr>
                <w:lang w:val="it-IT"/>
              </w:rPr>
            </w:pPr>
            <w:r>
              <w:rPr>
                <w:b/>
                <w:lang w:val="it-IT"/>
              </w:rPr>
              <w:t>5.</w:t>
            </w:r>
            <w:r>
              <w:rPr>
                <w:b/>
                <w:lang w:val="it-IT"/>
              </w:rPr>
              <w:tab/>
              <w:t>MODO E VIA</w:t>
            </w:r>
            <w:r w:rsidRPr="001747DD">
              <w:rPr>
                <w:b/>
                <w:lang w:val="it-IT"/>
              </w:rPr>
              <w:t xml:space="preserve"> DI SOMMINISTRAZIONE</w:t>
            </w:r>
          </w:p>
        </w:tc>
      </w:tr>
    </w:tbl>
    <w:p w14:paraId="25978328" w14:textId="77777777" w:rsidR="003C5D02" w:rsidRPr="001747DD" w:rsidRDefault="003C5D02" w:rsidP="004D54C0">
      <w:pPr>
        <w:keepNext/>
        <w:keepLines/>
        <w:tabs>
          <w:tab w:val="left" w:pos="567"/>
        </w:tabs>
        <w:suppressAutoHyphens/>
        <w:rPr>
          <w:lang w:val="it-IT"/>
        </w:rPr>
      </w:pPr>
    </w:p>
    <w:p w14:paraId="408F5333" w14:textId="77777777" w:rsidR="003C5D02" w:rsidRDefault="003C5D02" w:rsidP="004D54C0">
      <w:pPr>
        <w:tabs>
          <w:tab w:val="left" w:pos="567"/>
        </w:tabs>
        <w:suppressAutoHyphens/>
        <w:rPr>
          <w:lang w:val="it-IT"/>
        </w:rPr>
      </w:pPr>
      <w:r w:rsidRPr="001747DD">
        <w:rPr>
          <w:lang w:val="it-IT"/>
        </w:rPr>
        <w:t>Uso orale.</w:t>
      </w:r>
    </w:p>
    <w:p w14:paraId="557791CF" w14:textId="77777777" w:rsidR="003C5D02" w:rsidRPr="001747DD" w:rsidRDefault="003C5D02" w:rsidP="004D54C0">
      <w:pPr>
        <w:tabs>
          <w:tab w:val="left" w:pos="567"/>
        </w:tabs>
        <w:suppressAutoHyphens/>
        <w:rPr>
          <w:lang w:val="it-IT"/>
        </w:rPr>
      </w:pPr>
      <w:r w:rsidRPr="001747DD">
        <w:rPr>
          <w:lang w:val="it-IT"/>
        </w:rPr>
        <w:t>Leggere il foglio illustrativo prima dell’uso.</w:t>
      </w:r>
    </w:p>
    <w:p w14:paraId="67219A92" w14:textId="77777777" w:rsidR="003C5D02" w:rsidRPr="001747DD" w:rsidRDefault="003C5D02" w:rsidP="004D54C0">
      <w:pPr>
        <w:tabs>
          <w:tab w:val="left" w:pos="567"/>
        </w:tabs>
        <w:suppressAutoHyphens/>
        <w:rPr>
          <w:lang w:val="it-IT"/>
        </w:rPr>
      </w:pPr>
    </w:p>
    <w:p w14:paraId="0F33D438" w14:textId="77777777" w:rsidR="003C5D02" w:rsidRPr="001747DD" w:rsidRDefault="003C5D02" w:rsidP="004D54C0">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3C5D02" w:rsidRPr="000D2E65" w14:paraId="734F8F21" w14:textId="77777777" w:rsidTr="003C5D02">
        <w:tc>
          <w:tcPr>
            <w:tcW w:w="9063" w:type="dxa"/>
          </w:tcPr>
          <w:p w14:paraId="52612183" w14:textId="77777777" w:rsidR="003C5D02" w:rsidRPr="001747DD" w:rsidRDefault="003C5D02" w:rsidP="004D54C0">
            <w:pPr>
              <w:keepNext/>
              <w:keepLines/>
              <w:tabs>
                <w:tab w:val="left" w:pos="567"/>
              </w:tabs>
              <w:suppressAutoHyphens/>
              <w:ind w:left="567" w:hanging="567"/>
              <w:rPr>
                <w:b/>
                <w:lang w:val="it-IT"/>
              </w:rPr>
            </w:pPr>
            <w:r w:rsidRPr="001747DD">
              <w:rPr>
                <w:b/>
                <w:lang w:val="it-IT"/>
              </w:rPr>
              <w:t>6</w:t>
            </w:r>
            <w:r w:rsidRPr="001747DD">
              <w:rPr>
                <w:b/>
                <w:lang w:val="it-IT"/>
              </w:rPr>
              <w:tab/>
              <w:t xml:space="preserve">AVVERTENZA PARTICOLARE CHE PRESCRIVA DI TENERE IL MEDICINALE FUORI DALLA </w:t>
            </w:r>
            <w:r w:rsidR="006C432A">
              <w:rPr>
                <w:b/>
                <w:lang w:val="it-IT"/>
              </w:rPr>
              <w:t>VISTA</w:t>
            </w:r>
            <w:r w:rsidR="006C432A" w:rsidRPr="001747DD">
              <w:rPr>
                <w:b/>
                <w:lang w:val="it-IT"/>
              </w:rPr>
              <w:t xml:space="preserve"> </w:t>
            </w:r>
            <w:r w:rsidRPr="001747DD">
              <w:rPr>
                <w:b/>
                <w:lang w:val="it-IT"/>
              </w:rPr>
              <w:t xml:space="preserve">E DALLA </w:t>
            </w:r>
            <w:r w:rsidR="006C432A">
              <w:rPr>
                <w:b/>
                <w:lang w:val="it-IT"/>
              </w:rPr>
              <w:t>PORTATA</w:t>
            </w:r>
            <w:r w:rsidR="006C432A" w:rsidRPr="001747DD">
              <w:rPr>
                <w:b/>
                <w:lang w:val="it-IT"/>
              </w:rPr>
              <w:t xml:space="preserve"> </w:t>
            </w:r>
            <w:r w:rsidRPr="001747DD">
              <w:rPr>
                <w:b/>
                <w:lang w:val="it-IT"/>
              </w:rPr>
              <w:t>DEI BAMBINI</w:t>
            </w:r>
          </w:p>
        </w:tc>
      </w:tr>
    </w:tbl>
    <w:p w14:paraId="4E32DE72" w14:textId="77777777" w:rsidR="003C5D02" w:rsidRPr="001747DD" w:rsidRDefault="003C5D02" w:rsidP="004D54C0">
      <w:pPr>
        <w:keepNext/>
        <w:keepLines/>
        <w:tabs>
          <w:tab w:val="left" w:pos="567"/>
        </w:tabs>
        <w:suppressAutoHyphens/>
        <w:rPr>
          <w:lang w:val="it-IT"/>
        </w:rPr>
      </w:pPr>
    </w:p>
    <w:p w14:paraId="108CA631" w14:textId="77777777" w:rsidR="003C5D02" w:rsidRPr="001747DD" w:rsidRDefault="003C5D02" w:rsidP="004D54C0">
      <w:pPr>
        <w:tabs>
          <w:tab w:val="left" w:pos="567"/>
        </w:tabs>
        <w:suppressAutoHyphens/>
        <w:rPr>
          <w:lang w:val="it-IT"/>
        </w:rPr>
      </w:pPr>
      <w:r w:rsidRPr="001747DD">
        <w:rPr>
          <w:lang w:val="it-IT"/>
        </w:rPr>
        <w:t xml:space="preserve">Tenere fuori dalla </w:t>
      </w:r>
      <w:r>
        <w:rPr>
          <w:lang w:val="it-IT"/>
        </w:rPr>
        <w:t>vista</w:t>
      </w:r>
      <w:r w:rsidRPr="001747DD">
        <w:rPr>
          <w:lang w:val="it-IT"/>
        </w:rPr>
        <w:t xml:space="preserve"> e dalla </w:t>
      </w:r>
      <w:r>
        <w:rPr>
          <w:lang w:val="it-IT"/>
        </w:rPr>
        <w:t>portata dei bambini.</w:t>
      </w:r>
    </w:p>
    <w:p w14:paraId="7ED0530E" w14:textId="77777777" w:rsidR="003C5D02" w:rsidRPr="001747DD" w:rsidRDefault="003C5D02" w:rsidP="004D54C0">
      <w:pPr>
        <w:tabs>
          <w:tab w:val="left" w:pos="567"/>
        </w:tabs>
        <w:suppressAutoHyphens/>
        <w:rPr>
          <w:lang w:val="it-IT"/>
        </w:rPr>
      </w:pPr>
    </w:p>
    <w:p w14:paraId="190F3534" w14:textId="77777777" w:rsidR="003C5D02" w:rsidRPr="001747DD" w:rsidRDefault="003C5D02" w:rsidP="004D54C0">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3C5D02" w:rsidRPr="000D2E65" w14:paraId="6DC85107" w14:textId="77777777" w:rsidTr="003C5D02">
        <w:tc>
          <w:tcPr>
            <w:tcW w:w="9063" w:type="dxa"/>
          </w:tcPr>
          <w:p w14:paraId="7778BBC4" w14:textId="77777777" w:rsidR="003C5D02" w:rsidRPr="001747DD" w:rsidRDefault="003C5D02" w:rsidP="004D54C0">
            <w:pPr>
              <w:keepNext/>
              <w:keepLines/>
              <w:tabs>
                <w:tab w:val="left" w:pos="567"/>
              </w:tabs>
              <w:suppressAutoHyphens/>
              <w:ind w:left="567" w:hanging="567"/>
              <w:rPr>
                <w:b/>
                <w:lang w:val="it-IT"/>
              </w:rPr>
            </w:pPr>
            <w:r w:rsidRPr="001747DD">
              <w:rPr>
                <w:b/>
                <w:lang w:val="it-IT"/>
              </w:rPr>
              <w:t>7.</w:t>
            </w:r>
            <w:r w:rsidRPr="001747DD">
              <w:rPr>
                <w:b/>
                <w:lang w:val="it-IT"/>
              </w:rPr>
              <w:tab/>
              <w:t>ALTRA(E) AVVERTENZA(E) PARTICOLARE(I), SE NECESSARIO</w:t>
            </w:r>
          </w:p>
        </w:tc>
      </w:tr>
    </w:tbl>
    <w:p w14:paraId="38D95914" w14:textId="77777777" w:rsidR="003C5D02" w:rsidRDefault="003C5D02" w:rsidP="004D54C0">
      <w:pPr>
        <w:tabs>
          <w:tab w:val="left" w:pos="567"/>
        </w:tabs>
        <w:suppressAutoHyphens/>
        <w:rPr>
          <w:lang w:val="it-IT"/>
        </w:rPr>
      </w:pPr>
    </w:p>
    <w:p w14:paraId="053B1E86" w14:textId="77777777" w:rsidR="003C5D02" w:rsidRPr="001747DD" w:rsidRDefault="003C5D02" w:rsidP="004D54C0">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3C5D02" w:rsidRPr="001747DD" w14:paraId="7644A5D0" w14:textId="77777777" w:rsidTr="003C5D02">
        <w:tc>
          <w:tcPr>
            <w:tcW w:w="9063" w:type="dxa"/>
          </w:tcPr>
          <w:p w14:paraId="480EAE61" w14:textId="77777777" w:rsidR="003C5D02" w:rsidRPr="001747DD" w:rsidRDefault="003C5D02" w:rsidP="004D54C0">
            <w:pPr>
              <w:keepNext/>
              <w:keepLines/>
              <w:tabs>
                <w:tab w:val="left" w:pos="567"/>
              </w:tabs>
              <w:suppressAutoHyphens/>
              <w:ind w:left="567" w:hanging="567"/>
              <w:rPr>
                <w:b/>
                <w:lang w:val="it-IT"/>
              </w:rPr>
            </w:pPr>
            <w:r w:rsidRPr="001747DD">
              <w:rPr>
                <w:b/>
                <w:lang w:val="it-IT"/>
              </w:rPr>
              <w:t>8.</w:t>
            </w:r>
            <w:r w:rsidRPr="001747DD">
              <w:rPr>
                <w:b/>
                <w:lang w:val="it-IT"/>
              </w:rPr>
              <w:tab/>
              <w:t>DATA DI SCADENZA</w:t>
            </w:r>
          </w:p>
        </w:tc>
      </w:tr>
    </w:tbl>
    <w:p w14:paraId="429A0FF4" w14:textId="77777777" w:rsidR="003C5D02" w:rsidRPr="001747DD" w:rsidRDefault="003C5D02" w:rsidP="004D54C0">
      <w:pPr>
        <w:keepNext/>
        <w:keepLines/>
        <w:tabs>
          <w:tab w:val="left" w:pos="567"/>
        </w:tabs>
        <w:suppressAutoHyphens/>
        <w:rPr>
          <w:lang w:val="it-IT"/>
        </w:rPr>
      </w:pPr>
    </w:p>
    <w:p w14:paraId="2B62D2FE" w14:textId="77777777" w:rsidR="003C5D02" w:rsidRPr="001747DD" w:rsidRDefault="003C5D02" w:rsidP="004D54C0">
      <w:pPr>
        <w:tabs>
          <w:tab w:val="left" w:pos="567"/>
        </w:tabs>
        <w:suppressAutoHyphens/>
        <w:rPr>
          <w:lang w:val="it-IT"/>
        </w:rPr>
      </w:pPr>
      <w:r w:rsidRPr="001747DD">
        <w:rPr>
          <w:lang w:val="it-IT"/>
        </w:rPr>
        <w:t>Scad.</w:t>
      </w:r>
    </w:p>
    <w:p w14:paraId="09451B77" w14:textId="77777777" w:rsidR="003C5D02" w:rsidRPr="001747DD" w:rsidRDefault="003C5D02" w:rsidP="004D54C0">
      <w:pPr>
        <w:tabs>
          <w:tab w:val="left" w:pos="567"/>
        </w:tabs>
        <w:suppressAutoHyphens/>
        <w:rPr>
          <w:lang w:val="it-IT"/>
        </w:rPr>
      </w:pPr>
    </w:p>
    <w:p w14:paraId="3B3B58C1" w14:textId="77777777" w:rsidR="003C5D02" w:rsidRPr="001747DD" w:rsidRDefault="003C5D02" w:rsidP="004D54C0">
      <w:pPr>
        <w:tabs>
          <w:tab w:val="left" w:pos="567"/>
        </w:tabs>
        <w:suppressAutoHyphens/>
        <w:rPr>
          <w:lang w:val="it-IT"/>
        </w:rPr>
      </w:pPr>
    </w:p>
    <w:p w14:paraId="4F36BD0C" w14:textId="2C7C0434" w:rsidR="003C5D02" w:rsidRPr="00CD460B" w:rsidRDefault="00CD460B" w:rsidP="00CD460B">
      <w:pPr>
        <w:keepNext/>
        <w:pBdr>
          <w:top w:val="single" w:sz="4" w:space="1" w:color="auto"/>
          <w:left w:val="single" w:sz="4" w:space="4" w:color="auto"/>
          <w:bottom w:val="single" w:sz="4" w:space="1" w:color="auto"/>
          <w:right w:val="single" w:sz="4" w:space="4" w:color="auto"/>
        </w:pBdr>
        <w:suppressAutoHyphens/>
        <w:ind w:left="567" w:hanging="567"/>
        <w:rPr>
          <w:b/>
          <w:noProof/>
          <w:szCs w:val="22"/>
          <w:lang w:val="it-IT"/>
        </w:rPr>
      </w:pPr>
      <w:r w:rsidRPr="00CD460B">
        <w:rPr>
          <w:b/>
          <w:noProof/>
          <w:szCs w:val="22"/>
          <w:lang w:val="it-IT"/>
        </w:rPr>
        <w:lastRenderedPageBreak/>
        <w:t>9.</w:t>
      </w:r>
      <w:r w:rsidRPr="00CD460B">
        <w:rPr>
          <w:b/>
          <w:noProof/>
          <w:szCs w:val="22"/>
          <w:lang w:val="it-IT"/>
        </w:rPr>
        <w:tab/>
        <w:t>PRECAUZIONI PARTICOLARI PER LA CONSERVAZIONE</w:t>
      </w:r>
    </w:p>
    <w:p w14:paraId="6CD47A5D" w14:textId="77777777" w:rsidR="00CD460B" w:rsidRDefault="00CD460B" w:rsidP="00026D1E">
      <w:pPr>
        <w:keepNext/>
        <w:tabs>
          <w:tab w:val="left" w:pos="567"/>
        </w:tabs>
        <w:rPr>
          <w:lang w:val="it-IT"/>
        </w:rPr>
      </w:pPr>
    </w:p>
    <w:p w14:paraId="01FF6382" w14:textId="27FE9630" w:rsidR="003C5D02" w:rsidRPr="001747DD" w:rsidRDefault="003C5D02" w:rsidP="00026D1E">
      <w:pPr>
        <w:keepNext/>
        <w:tabs>
          <w:tab w:val="left" w:pos="567"/>
        </w:tabs>
        <w:rPr>
          <w:lang w:val="it-IT"/>
        </w:rPr>
      </w:pPr>
      <w:r w:rsidRPr="001747DD">
        <w:rPr>
          <w:lang w:val="it-IT"/>
        </w:rPr>
        <w:t>Conservare nella confezione originale</w:t>
      </w:r>
      <w:r w:rsidRPr="008145A1">
        <w:rPr>
          <w:szCs w:val="22"/>
          <w:lang w:val="it-IT"/>
        </w:rPr>
        <w:t xml:space="preserve"> </w:t>
      </w:r>
      <w:r w:rsidRPr="00126D66">
        <w:rPr>
          <w:szCs w:val="22"/>
          <w:lang w:val="it-IT"/>
        </w:rPr>
        <w:t>per tenerlo al riparo dall</w:t>
      </w:r>
      <w:r w:rsidR="009804DD">
        <w:rPr>
          <w:szCs w:val="22"/>
          <w:lang w:val="it-IT"/>
        </w:rPr>
        <w:t>’</w:t>
      </w:r>
      <w:r w:rsidRPr="00126D66">
        <w:rPr>
          <w:szCs w:val="22"/>
          <w:lang w:val="it-IT"/>
        </w:rPr>
        <w:t>umidità</w:t>
      </w:r>
      <w:r>
        <w:rPr>
          <w:szCs w:val="22"/>
          <w:lang w:val="it-IT"/>
        </w:rPr>
        <w:t>.</w:t>
      </w:r>
    </w:p>
    <w:p w14:paraId="3D992627" w14:textId="77777777" w:rsidR="003C5D02" w:rsidRDefault="003C5D02" w:rsidP="00026D1E">
      <w:pPr>
        <w:keepNext/>
        <w:tabs>
          <w:tab w:val="left" w:pos="567"/>
        </w:tabs>
        <w:suppressAutoHyphens/>
        <w:rPr>
          <w:lang w:val="it-IT"/>
        </w:rPr>
      </w:pPr>
    </w:p>
    <w:p w14:paraId="37597B4A" w14:textId="77777777" w:rsidR="003C5D02" w:rsidRPr="001747DD" w:rsidRDefault="003C5D02" w:rsidP="004D54C0">
      <w:pPr>
        <w:tabs>
          <w:tab w:val="left" w:pos="567"/>
        </w:tabs>
        <w:suppressAutoHyphens/>
        <w:rPr>
          <w:lang w:val="it-IT"/>
        </w:rPr>
      </w:pPr>
    </w:p>
    <w:p w14:paraId="5F3D8B5F" w14:textId="6C3F3CEE" w:rsidR="003C5D02" w:rsidRPr="00CD460B" w:rsidRDefault="00CD460B" w:rsidP="00CD460B">
      <w:pPr>
        <w:pBdr>
          <w:top w:val="single" w:sz="4" w:space="1" w:color="auto"/>
          <w:left w:val="single" w:sz="4" w:space="4" w:color="auto"/>
          <w:bottom w:val="single" w:sz="4" w:space="1" w:color="auto"/>
          <w:right w:val="single" w:sz="4" w:space="4" w:color="auto"/>
        </w:pBdr>
        <w:suppressAutoHyphens/>
        <w:ind w:left="567" w:hanging="567"/>
        <w:rPr>
          <w:b/>
          <w:noProof/>
          <w:szCs w:val="22"/>
          <w:lang w:val="it-IT"/>
        </w:rPr>
      </w:pPr>
      <w:r w:rsidRPr="00CD460B">
        <w:rPr>
          <w:b/>
          <w:noProof/>
          <w:szCs w:val="22"/>
          <w:lang w:val="it-IT"/>
        </w:rPr>
        <w:t>10.</w:t>
      </w:r>
      <w:r w:rsidRPr="00CD460B">
        <w:rPr>
          <w:b/>
          <w:noProof/>
          <w:szCs w:val="22"/>
          <w:lang w:val="it-IT"/>
        </w:rPr>
        <w:tab/>
        <w:t>PRECAUZIONI PARTICOLARI PER LO SMALTIMENTO DEL MEDICINALE NON UTILIZZATO O DEI RIFIUTI DERIVATI DA TALE MEDICINALE, SE NECESSARIO</w:t>
      </w:r>
    </w:p>
    <w:p w14:paraId="5718AC34" w14:textId="77777777" w:rsidR="003C5D02" w:rsidRDefault="003C5D02" w:rsidP="004D54C0">
      <w:pPr>
        <w:tabs>
          <w:tab w:val="left" w:pos="567"/>
        </w:tabs>
        <w:suppressAutoHyphens/>
        <w:rPr>
          <w:lang w:val="it-IT"/>
        </w:rPr>
      </w:pPr>
    </w:p>
    <w:p w14:paraId="7E1D2382" w14:textId="77777777" w:rsidR="00CD460B" w:rsidRPr="001747DD" w:rsidRDefault="00CD460B" w:rsidP="004D54C0">
      <w:pPr>
        <w:tabs>
          <w:tab w:val="left" w:pos="567"/>
        </w:tabs>
        <w:suppressAutoHyphens/>
        <w:rPr>
          <w:lang w:val="it-IT"/>
        </w:rPr>
      </w:pPr>
    </w:p>
    <w:p w14:paraId="7D700433" w14:textId="4FBB329E" w:rsidR="003C5D02" w:rsidRPr="00CD460B" w:rsidRDefault="00CD460B" w:rsidP="00CD460B">
      <w:pPr>
        <w:pBdr>
          <w:top w:val="single" w:sz="4" w:space="1" w:color="auto"/>
          <w:left w:val="single" w:sz="4" w:space="4" w:color="auto"/>
          <w:bottom w:val="single" w:sz="4" w:space="1" w:color="auto"/>
          <w:right w:val="single" w:sz="4" w:space="4" w:color="auto"/>
        </w:pBdr>
        <w:suppressAutoHyphens/>
        <w:ind w:left="567" w:hanging="567"/>
        <w:rPr>
          <w:b/>
          <w:noProof/>
          <w:lang w:val="it-IT"/>
        </w:rPr>
      </w:pPr>
      <w:r w:rsidRPr="00CD460B">
        <w:rPr>
          <w:b/>
          <w:noProof/>
          <w:lang w:val="it-IT"/>
        </w:rPr>
        <w:t>11.</w:t>
      </w:r>
      <w:r w:rsidRPr="00CD460B">
        <w:rPr>
          <w:b/>
          <w:noProof/>
          <w:lang w:val="it-IT"/>
        </w:rPr>
        <w:tab/>
        <w:t>NOME E INDIRIZZO DEL TITOLARE DELL’AUTORIZZAZIONE ALL’IMMISSIONE IN COMMERCIO</w:t>
      </w:r>
    </w:p>
    <w:p w14:paraId="69937DC8" w14:textId="77777777" w:rsidR="00CD460B" w:rsidRPr="00943D57" w:rsidRDefault="00CD460B" w:rsidP="004D54C0">
      <w:pPr>
        <w:autoSpaceDE w:val="0"/>
        <w:autoSpaceDN w:val="0"/>
        <w:adjustRightInd w:val="0"/>
        <w:rPr>
          <w:rFonts w:ascii="TimesNewRomanPSMT" w:hAnsi="TimesNewRomanPSMT" w:cs="TimesNewRomanPSMT"/>
          <w:szCs w:val="22"/>
          <w:lang w:val="it-IT" w:eastAsia="it-IT"/>
        </w:rPr>
      </w:pPr>
    </w:p>
    <w:p w14:paraId="4D5E0ACB" w14:textId="4D6352C8" w:rsidR="001124FE" w:rsidRPr="001124FE" w:rsidRDefault="000D2E65" w:rsidP="004D54C0">
      <w:pPr>
        <w:autoSpaceDE w:val="0"/>
        <w:autoSpaceDN w:val="0"/>
        <w:adjustRightInd w:val="0"/>
        <w:rPr>
          <w:rFonts w:ascii="TimesNewRomanPSMT" w:hAnsi="TimesNewRomanPSMT" w:cs="TimesNewRomanPSMT"/>
          <w:szCs w:val="22"/>
          <w:lang w:val="en-GB" w:eastAsia="it-IT"/>
        </w:rPr>
      </w:pPr>
      <w:r>
        <w:rPr>
          <w:rFonts w:ascii="TimesNewRomanPSMT" w:hAnsi="TimesNewRomanPSMT" w:cs="TimesNewRomanPSMT"/>
          <w:szCs w:val="22"/>
          <w:lang w:val="en-GB" w:eastAsia="it-IT"/>
        </w:rPr>
        <w:t>Viatris</w:t>
      </w:r>
      <w:r w:rsidRPr="001124FE">
        <w:rPr>
          <w:rFonts w:ascii="TimesNewRomanPSMT" w:hAnsi="TimesNewRomanPSMT" w:cs="TimesNewRomanPSMT"/>
          <w:szCs w:val="22"/>
          <w:lang w:val="en-GB" w:eastAsia="it-IT"/>
        </w:rPr>
        <w:t xml:space="preserve"> </w:t>
      </w:r>
      <w:r w:rsidR="001124FE" w:rsidRPr="001124FE">
        <w:rPr>
          <w:rFonts w:ascii="TimesNewRomanPSMT" w:hAnsi="TimesNewRomanPSMT" w:cs="TimesNewRomanPSMT"/>
          <w:szCs w:val="22"/>
          <w:lang w:val="en-GB" w:eastAsia="it-IT"/>
        </w:rPr>
        <w:t>Limited</w:t>
      </w:r>
    </w:p>
    <w:p w14:paraId="2BD0E7BD" w14:textId="77777777" w:rsidR="001124FE" w:rsidRPr="001124FE" w:rsidRDefault="001124FE" w:rsidP="004D54C0">
      <w:pPr>
        <w:autoSpaceDE w:val="0"/>
        <w:autoSpaceDN w:val="0"/>
        <w:adjustRightInd w:val="0"/>
        <w:rPr>
          <w:rFonts w:ascii="TimesNewRomanPSMT" w:hAnsi="TimesNewRomanPSMT" w:cs="TimesNewRomanPSMT"/>
          <w:szCs w:val="22"/>
          <w:lang w:val="en-GB" w:eastAsia="it-IT"/>
        </w:rPr>
      </w:pPr>
      <w:proofErr w:type="spellStart"/>
      <w:r w:rsidRPr="001124FE">
        <w:rPr>
          <w:rFonts w:ascii="TimesNewRomanPSMT" w:hAnsi="TimesNewRomanPSMT" w:cs="TimesNewRomanPSMT"/>
          <w:szCs w:val="22"/>
          <w:lang w:val="en-GB" w:eastAsia="it-IT"/>
        </w:rPr>
        <w:t>Damastown</w:t>
      </w:r>
      <w:proofErr w:type="spellEnd"/>
      <w:r w:rsidRPr="001124FE">
        <w:rPr>
          <w:rFonts w:ascii="TimesNewRomanPSMT" w:hAnsi="TimesNewRomanPSMT" w:cs="TimesNewRomanPSMT"/>
          <w:szCs w:val="22"/>
          <w:lang w:val="en-GB" w:eastAsia="it-IT"/>
        </w:rPr>
        <w:t xml:space="preserve"> Industrial Park, </w:t>
      </w:r>
    </w:p>
    <w:p w14:paraId="0856F6E9" w14:textId="77777777" w:rsidR="001124FE" w:rsidRPr="00943D57" w:rsidRDefault="001124FE" w:rsidP="004D54C0">
      <w:pPr>
        <w:autoSpaceDE w:val="0"/>
        <w:autoSpaceDN w:val="0"/>
        <w:adjustRightInd w:val="0"/>
        <w:rPr>
          <w:rFonts w:ascii="TimesNewRomanPSMT" w:hAnsi="TimesNewRomanPSMT" w:cs="TimesNewRomanPSMT"/>
          <w:szCs w:val="22"/>
          <w:lang w:val="it-IT" w:eastAsia="it-IT"/>
        </w:rPr>
      </w:pPr>
      <w:r w:rsidRPr="00943D57">
        <w:rPr>
          <w:rFonts w:ascii="TimesNewRomanPSMT" w:hAnsi="TimesNewRomanPSMT" w:cs="TimesNewRomanPSMT"/>
          <w:szCs w:val="22"/>
          <w:lang w:val="it-IT" w:eastAsia="it-IT"/>
        </w:rPr>
        <w:t xml:space="preserve">Mulhuddart, Dublin 15, </w:t>
      </w:r>
    </w:p>
    <w:p w14:paraId="0B4AF36F" w14:textId="77777777" w:rsidR="001124FE" w:rsidRPr="00943D57" w:rsidRDefault="001124FE" w:rsidP="004D54C0">
      <w:pPr>
        <w:autoSpaceDE w:val="0"/>
        <w:autoSpaceDN w:val="0"/>
        <w:adjustRightInd w:val="0"/>
        <w:rPr>
          <w:rFonts w:ascii="TimesNewRomanPSMT" w:hAnsi="TimesNewRomanPSMT" w:cs="TimesNewRomanPSMT"/>
          <w:szCs w:val="22"/>
          <w:lang w:val="it-IT" w:eastAsia="it-IT"/>
        </w:rPr>
      </w:pPr>
      <w:r w:rsidRPr="00943D57">
        <w:rPr>
          <w:rFonts w:ascii="TimesNewRomanPSMT" w:hAnsi="TimesNewRomanPSMT" w:cs="TimesNewRomanPSMT"/>
          <w:szCs w:val="22"/>
          <w:lang w:val="it-IT" w:eastAsia="it-IT"/>
        </w:rPr>
        <w:t>DUBLIN</w:t>
      </w:r>
    </w:p>
    <w:p w14:paraId="556991EF" w14:textId="77777777" w:rsidR="001124FE" w:rsidRPr="00943D57" w:rsidRDefault="001124FE" w:rsidP="004D54C0">
      <w:pPr>
        <w:autoSpaceDE w:val="0"/>
        <w:autoSpaceDN w:val="0"/>
        <w:adjustRightInd w:val="0"/>
        <w:rPr>
          <w:rFonts w:ascii="TimesNewRomanPSMT" w:hAnsi="TimesNewRomanPSMT" w:cs="TimesNewRomanPSMT"/>
          <w:szCs w:val="22"/>
          <w:lang w:val="it-IT" w:eastAsia="it-IT"/>
        </w:rPr>
      </w:pPr>
      <w:r w:rsidRPr="00943D57">
        <w:rPr>
          <w:rFonts w:ascii="TimesNewRomanPSMT" w:hAnsi="TimesNewRomanPSMT" w:cs="TimesNewRomanPSMT"/>
          <w:szCs w:val="22"/>
          <w:lang w:val="it-IT" w:eastAsia="it-IT"/>
        </w:rPr>
        <w:t>Irlanda</w:t>
      </w:r>
    </w:p>
    <w:p w14:paraId="4E1068E5" w14:textId="77777777" w:rsidR="003C5D02" w:rsidRPr="00943D57" w:rsidRDefault="003C5D02" w:rsidP="004D54C0">
      <w:pPr>
        <w:tabs>
          <w:tab w:val="left" w:pos="567"/>
        </w:tabs>
        <w:suppressAutoHyphens/>
        <w:rPr>
          <w:lang w:val="it-IT"/>
        </w:rPr>
      </w:pPr>
    </w:p>
    <w:p w14:paraId="669508AF" w14:textId="77777777" w:rsidR="003C5D02" w:rsidRPr="00943D57" w:rsidRDefault="003C5D02" w:rsidP="004D54C0">
      <w:pPr>
        <w:tabs>
          <w:tab w:val="left" w:pos="567"/>
        </w:tabs>
        <w:suppressAutoHyphens/>
        <w:rPr>
          <w:lang w:val="it-IT"/>
        </w:rPr>
      </w:pPr>
    </w:p>
    <w:p w14:paraId="1DB2C582" w14:textId="0B507784" w:rsidR="003C5D02" w:rsidRPr="00CD460B" w:rsidRDefault="00CD460B" w:rsidP="00CD460B">
      <w:pPr>
        <w:pBdr>
          <w:top w:val="single" w:sz="4" w:space="1" w:color="auto"/>
          <w:left w:val="single" w:sz="4" w:space="4" w:color="auto"/>
          <w:bottom w:val="single" w:sz="4" w:space="1" w:color="auto"/>
          <w:right w:val="single" w:sz="4" w:space="4" w:color="auto"/>
        </w:pBdr>
        <w:suppressAutoHyphens/>
        <w:ind w:left="567" w:hanging="567"/>
        <w:rPr>
          <w:b/>
          <w:noProof/>
          <w:lang w:val="it-IT"/>
        </w:rPr>
      </w:pPr>
      <w:r w:rsidRPr="00CD460B">
        <w:rPr>
          <w:b/>
          <w:noProof/>
          <w:lang w:val="it-IT"/>
        </w:rPr>
        <w:t>12.</w:t>
      </w:r>
      <w:r w:rsidRPr="00CD460B">
        <w:rPr>
          <w:b/>
          <w:noProof/>
          <w:lang w:val="it-IT"/>
        </w:rPr>
        <w:tab/>
        <w:t>NUMERO(I) DELL’AUTORIZZAZIONE ALL’IMMISSIONE IN COMMERCIO</w:t>
      </w:r>
    </w:p>
    <w:p w14:paraId="63D5BBEE" w14:textId="77777777" w:rsidR="00CD460B" w:rsidRDefault="00CD460B" w:rsidP="004D54C0">
      <w:pPr>
        <w:rPr>
          <w:lang w:val="it-IT"/>
        </w:rPr>
      </w:pPr>
    </w:p>
    <w:p w14:paraId="6E4FD19C" w14:textId="5A4D557E" w:rsidR="00D170AC" w:rsidRPr="00A831D4" w:rsidRDefault="00D170AC" w:rsidP="004D54C0">
      <w:pPr>
        <w:rPr>
          <w:lang w:val="it-IT"/>
        </w:rPr>
      </w:pPr>
      <w:r w:rsidRPr="00A831D4">
        <w:rPr>
          <w:lang w:val="it-IT"/>
        </w:rPr>
        <w:t xml:space="preserve">EU/1/15/1010/037 </w:t>
      </w:r>
      <w:r w:rsidRPr="00A831D4">
        <w:rPr>
          <w:highlight w:val="lightGray"/>
          <w:lang w:val="it-IT"/>
        </w:rPr>
        <w:t xml:space="preserve">98 capsule rigide gastro resistenti (2 </w:t>
      </w:r>
      <w:r>
        <w:rPr>
          <w:highlight w:val="lightGray"/>
          <w:lang w:val="it-IT"/>
        </w:rPr>
        <w:t>confezioni da</w:t>
      </w:r>
      <w:r w:rsidRPr="00A831D4">
        <w:rPr>
          <w:highlight w:val="lightGray"/>
          <w:lang w:val="it-IT"/>
        </w:rPr>
        <w:t xml:space="preserve"> 49)</w:t>
      </w:r>
    </w:p>
    <w:p w14:paraId="07292F28" w14:textId="77777777" w:rsidR="00D170AC" w:rsidRPr="00ED34BA" w:rsidRDefault="00D170AC" w:rsidP="004D54C0">
      <w:pPr>
        <w:rPr>
          <w:highlight w:val="lightGray"/>
          <w:lang w:val="it-IT"/>
        </w:rPr>
      </w:pPr>
      <w:r w:rsidRPr="00ED34BA">
        <w:rPr>
          <w:highlight w:val="lightGray"/>
          <w:lang w:val="it-IT"/>
        </w:rPr>
        <w:t xml:space="preserve">EU/1/15/1010/038 </w:t>
      </w:r>
      <w:r w:rsidRPr="00B007AB">
        <w:rPr>
          <w:highlight w:val="lightGray"/>
          <w:lang w:val="it-IT"/>
        </w:rPr>
        <w:t>98 capsule rigide gastro resistenti</w:t>
      </w:r>
      <w:r w:rsidRPr="007547FE">
        <w:rPr>
          <w:highlight w:val="lightGray"/>
          <w:lang w:val="it-IT"/>
        </w:rPr>
        <w:t xml:space="preserve"> (2 confezioni da</w:t>
      </w:r>
      <w:r w:rsidRPr="00C87F05">
        <w:rPr>
          <w:highlight w:val="lightGray"/>
          <w:lang w:val="it-IT"/>
        </w:rPr>
        <w:t xml:space="preserve"> 49)</w:t>
      </w:r>
    </w:p>
    <w:p w14:paraId="5202D125" w14:textId="77777777" w:rsidR="00D170AC" w:rsidRPr="00A831D4" w:rsidRDefault="00D170AC" w:rsidP="004D54C0">
      <w:pPr>
        <w:rPr>
          <w:lang w:val="it-IT"/>
        </w:rPr>
      </w:pPr>
      <w:r w:rsidRPr="00ED34BA">
        <w:rPr>
          <w:highlight w:val="lightGray"/>
          <w:lang w:val="it-IT"/>
        </w:rPr>
        <w:t xml:space="preserve">EU/1/15/1010/048 </w:t>
      </w:r>
      <w:r w:rsidRPr="00B007AB">
        <w:rPr>
          <w:highlight w:val="lightGray"/>
          <w:lang w:val="it-IT"/>
        </w:rPr>
        <w:t>98 capsu</w:t>
      </w:r>
      <w:r w:rsidRPr="007547FE">
        <w:rPr>
          <w:highlight w:val="lightGray"/>
          <w:lang w:val="it-IT"/>
        </w:rPr>
        <w:t xml:space="preserve">le </w:t>
      </w:r>
      <w:r w:rsidRPr="00A831D4">
        <w:rPr>
          <w:highlight w:val="lightGray"/>
          <w:lang w:val="it-IT"/>
        </w:rPr>
        <w:t xml:space="preserve">rigide gastro resistenti (2 </w:t>
      </w:r>
      <w:r>
        <w:rPr>
          <w:highlight w:val="lightGray"/>
          <w:lang w:val="it-IT"/>
        </w:rPr>
        <w:t>confezioni da</w:t>
      </w:r>
      <w:r w:rsidRPr="00A831D4">
        <w:rPr>
          <w:highlight w:val="lightGray"/>
          <w:lang w:val="it-IT"/>
        </w:rPr>
        <w:t xml:space="preserve"> 49)</w:t>
      </w:r>
    </w:p>
    <w:p w14:paraId="511E5A72" w14:textId="77777777" w:rsidR="003C5D02" w:rsidRDefault="003C5D02" w:rsidP="004D54C0">
      <w:pPr>
        <w:tabs>
          <w:tab w:val="left" w:pos="567"/>
        </w:tabs>
        <w:suppressAutoHyphens/>
        <w:rPr>
          <w:lang w:val="it-IT"/>
        </w:rPr>
      </w:pPr>
    </w:p>
    <w:p w14:paraId="1480B7BC" w14:textId="77777777" w:rsidR="003C5D02" w:rsidRPr="001747DD" w:rsidRDefault="003C5D02" w:rsidP="004D54C0">
      <w:pPr>
        <w:tabs>
          <w:tab w:val="left" w:pos="567"/>
        </w:tabs>
        <w:suppressAutoHyphens/>
        <w:rPr>
          <w:lang w:val="it-IT"/>
        </w:rPr>
      </w:pPr>
    </w:p>
    <w:p w14:paraId="0CAC26B4" w14:textId="603038DE" w:rsidR="003C5D02" w:rsidRPr="00CD460B" w:rsidRDefault="00CD460B" w:rsidP="00CD460B">
      <w:pPr>
        <w:pBdr>
          <w:top w:val="single" w:sz="4" w:space="1" w:color="auto"/>
          <w:left w:val="single" w:sz="4" w:space="4" w:color="auto"/>
          <w:bottom w:val="single" w:sz="4" w:space="1" w:color="auto"/>
          <w:right w:val="single" w:sz="4" w:space="4" w:color="auto"/>
        </w:pBdr>
        <w:suppressAutoHyphens/>
        <w:ind w:left="567" w:hanging="567"/>
        <w:rPr>
          <w:b/>
          <w:noProof/>
          <w:lang w:val="it-IT"/>
        </w:rPr>
      </w:pPr>
      <w:r w:rsidRPr="00CD460B">
        <w:rPr>
          <w:b/>
          <w:noProof/>
          <w:lang w:val="it-IT"/>
        </w:rPr>
        <w:t>13.</w:t>
      </w:r>
      <w:r w:rsidRPr="00CD460B">
        <w:rPr>
          <w:b/>
          <w:noProof/>
          <w:lang w:val="it-IT"/>
        </w:rPr>
        <w:tab/>
        <w:t>NUMERO DI LOTTO</w:t>
      </w:r>
    </w:p>
    <w:p w14:paraId="66485370" w14:textId="77777777" w:rsidR="00CD460B" w:rsidRDefault="00CD460B" w:rsidP="004D54C0">
      <w:pPr>
        <w:tabs>
          <w:tab w:val="left" w:pos="567"/>
        </w:tabs>
        <w:suppressAutoHyphens/>
        <w:rPr>
          <w:lang w:val="it-IT"/>
        </w:rPr>
      </w:pPr>
    </w:p>
    <w:p w14:paraId="43557E77" w14:textId="19978EA7" w:rsidR="003C5D02" w:rsidRPr="001747DD" w:rsidRDefault="003C5D02" w:rsidP="004D54C0">
      <w:pPr>
        <w:tabs>
          <w:tab w:val="left" w:pos="567"/>
        </w:tabs>
        <w:suppressAutoHyphens/>
        <w:rPr>
          <w:lang w:val="it-IT"/>
        </w:rPr>
      </w:pPr>
      <w:r w:rsidRPr="001747DD">
        <w:rPr>
          <w:lang w:val="it-IT"/>
        </w:rPr>
        <w:t>Lotto</w:t>
      </w:r>
    </w:p>
    <w:p w14:paraId="41E1621D" w14:textId="77777777" w:rsidR="003C5D02" w:rsidRPr="001747DD" w:rsidRDefault="003C5D02" w:rsidP="004D54C0">
      <w:pPr>
        <w:tabs>
          <w:tab w:val="left" w:pos="567"/>
        </w:tabs>
        <w:suppressAutoHyphens/>
        <w:rPr>
          <w:lang w:val="it-IT"/>
        </w:rPr>
      </w:pPr>
    </w:p>
    <w:p w14:paraId="7E7DC5ED" w14:textId="77777777" w:rsidR="003C5D02" w:rsidRPr="001747DD" w:rsidRDefault="003C5D02" w:rsidP="004D54C0">
      <w:pPr>
        <w:tabs>
          <w:tab w:val="left" w:pos="567"/>
        </w:tabs>
        <w:suppressAutoHyphens/>
        <w:rPr>
          <w:lang w:val="it-IT"/>
        </w:rPr>
      </w:pPr>
    </w:p>
    <w:p w14:paraId="6DCA4809" w14:textId="7564581A" w:rsidR="003C5D02" w:rsidRPr="00CD460B" w:rsidRDefault="00CD460B" w:rsidP="00CD460B">
      <w:pPr>
        <w:pBdr>
          <w:top w:val="single" w:sz="4" w:space="1" w:color="auto"/>
          <w:left w:val="single" w:sz="4" w:space="4" w:color="auto"/>
          <w:bottom w:val="single" w:sz="4" w:space="1" w:color="auto"/>
          <w:right w:val="single" w:sz="4" w:space="4" w:color="auto"/>
        </w:pBdr>
        <w:suppressAutoHyphens/>
        <w:ind w:left="567" w:hanging="567"/>
        <w:rPr>
          <w:b/>
          <w:noProof/>
          <w:lang w:val="it-IT"/>
        </w:rPr>
      </w:pPr>
      <w:r w:rsidRPr="00CD460B">
        <w:rPr>
          <w:b/>
          <w:noProof/>
          <w:lang w:val="it-IT"/>
        </w:rPr>
        <w:t>14.</w:t>
      </w:r>
      <w:r w:rsidRPr="00CD460B">
        <w:rPr>
          <w:b/>
          <w:noProof/>
          <w:lang w:val="it-IT"/>
        </w:rPr>
        <w:tab/>
        <w:t>CONDIZIONE GENERALE DI FORNITURA</w:t>
      </w:r>
    </w:p>
    <w:p w14:paraId="5BE830F6" w14:textId="77777777" w:rsidR="00CD460B" w:rsidRPr="001747DD" w:rsidRDefault="00CD460B" w:rsidP="004D54C0">
      <w:pPr>
        <w:tabs>
          <w:tab w:val="left" w:pos="567"/>
        </w:tabs>
        <w:suppressAutoHyphens/>
        <w:rPr>
          <w:lang w:val="it-IT"/>
        </w:rPr>
      </w:pPr>
    </w:p>
    <w:p w14:paraId="043A6F58" w14:textId="77777777" w:rsidR="003C5D02" w:rsidRPr="001747DD" w:rsidRDefault="003C5D02" w:rsidP="004D54C0">
      <w:pPr>
        <w:tabs>
          <w:tab w:val="left" w:pos="567"/>
        </w:tabs>
        <w:suppressAutoHyphens/>
        <w:rPr>
          <w:lang w:val="it-IT"/>
        </w:rPr>
      </w:pPr>
    </w:p>
    <w:p w14:paraId="21106A64" w14:textId="3F8BAE15" w:rsidR="003C5D02" w:rsidRPr="00CD460B" w:rsidRDefault="00CD460B" w:rsidP="00CD460B">
      <w:pPr>
        <w:pBdr>
          <w:top w:val="single" w:sz="4" w:space="1" w:color="auto"/>
          <w:left w:val="single" w:sz="4" w:space="4" w:color="auto"/>
          <w:bottom w:val="single" w:sz="4" w:space="1" w:color="auto"/>
          <w:right w:val="single" w:sz="4" w:space="4" w:color="auto"/>
        </w:pBdr>
        <w:suppressAutoHyphens/>
        <w:ind w:left="567" w:hanging="567"/>
        <w:rPr>
          <w:b/>
          <w:noProof/>
          <w:lang w:val="it-IT"/>
        </w:rPr>
      </w:pPr>
      <w:r w:rsidRPr="00CD460B">
        <w:rPr>
          <w:b/>
          <w:noProof/>
          <w:lang w:val="it-IT"/>
        </w:rPr>
        <w:t>15.</w:t>
      </w:r>
      <w:r w:rsidRPr="00CD460B">
        <w:rPr>
          <w:b/>
          <w:noProof/>
          <w:lang w:val="it-IT"/>
        </w:rPr>
        <w:tab/>
        <w:t>ISTRUZIONI PER L’USO</w:t>
      </w:r>
    </w:p>
    <w:p w14:paraId="27A79A39" w14:textId="77777777" w:rsidR="00CD460B" w:rsidRDefault="00CD460B" w:rsidP="004D54C0">
      <w:pPr>
        <w:rPr>
          <w:lang w:val="it-IT"/>
        </w:rPr>
      </w:pPr>
    </w:p>
    <w:p w14:paraId="603D763E" w14:textId="77777777" w:rsidR="00CD460B" w:rsidRPr="001D1E11" w:rsidRDefault="00CD460B" w:rsidP="004D54C0">
      <w:pPr>
        <w:rPr>
          <w:lang w:val="it-IT"/>
        </w:rPr>
      </w:pPr>
    </w:p>
    <w:p w14:paraId="64746C18" w14:textId="52975C39" w:rsidR="003C5D02" w:rsidRPr="00CD460B" w:rsidRDefault="00CD460B" w:rsidP="00CD460B">
      <w:pPr>
        <w:pBdr>
          <w:top w:val="single" w:sz="4" w:space="1" w:color="auto"/>
          <w:left w:val="single" w:sz="4" w:space="4" w:color="auto"/>
          <w:bottom w:val="single" w:sz="4" w:space="1" w:color="auto"/>
          <w:right w:val="single" w:sz="4" w:space="4" w:color="auto"/>
        </w:pBdr>
        <w:suppressAutoHyphens/>
        <w:ind w:left="567" w:hanging="567"/>
        <w:rPr>
          <w:b/>
          <w:noProof/>
          <w:lang w:val="it-IT"/>
        </w:rPr>
      </w:pPr>
      <w:r w:rsidRPr="00CD460B">
        <w:rPr>
          <w:b/>
          <w:noProof/>
          <w:lang w:val="it-IT"/>
        </w:rPr>
        <w:t>16.</w:t>
      </w:r>
      <w:r w:rsidRPr="00CD460B">
        <w:rPr>
          <w:b/>
          <w:noProof/>
          <w:lang w:val="it-IT"/>
        </w:rPr>
        <w:tab/>
        <w:t>INFORMAZIONI IN BRAILLE</w:t>
      </w:r>
    </w:p>
    <w:p w14:paraId="379267CD" w14:textId="77777777" w:rsidR="00CD460B" w:rsidRDefault="00CD460B" w:rsidP="004D54C0">
      <w:pPr>
        <w:keepNext/>
        <w:keepLines/>
        <w:tabs>
          <w:tab w:val="left" w:pos="567"/>
        </w:tabs>
        <w:suppressAutoHyphens/>
        <w:rPr>
          <w:lang w:val="it-IT"/>
        </w:rPr>
      </w:pPr>
    </w:p>
    <w:p w14:paraId="6163BB5E" w14:textId="77777777" w:rsidR="00B9236A" w:rsidRDefault="00B9236A" w:rsidP="004D54C0">
      <w:pPr>
        <w:keepNext/>
        <w:keepLines/>
        <w:tabs>
          <w:tab w:val="left" w:pos="567"/>
        </w:tabs>
        <w:suppressAutoHyphens/>
        <w:rPr>
          <w:lang w:val="it-IT"/>
        </w:rPr>
      </w:pPr>
    </w:p>
    <w:p w14:paraId="4A17FF82" w14:textId="77777777" w:rsidR="00833D99" w:rsidRPr="00833D99" w:rsidRDefault="00833D99" w:rsidP="004D54C0">
      <w:pPr>
        <w:pBdr>
          <w:top w:val="single" w:sz="4" w:space="1" w:color="auto"/>
          <w:left w:val="single" w:sz="4" w:space="4" w:color="auto"/>
          <w:bottom w:val="single" w:sz="4" w:space="1" w:color="auto"/>
          <w:right w:val="single" w:sz="4" w:space="4" w:color="auto"/>
        </w:pBdr>
        <w:suppressAutoHyphens/>
        <w:ind w:left="567" w:hanging="567"/>
        <w:rPr>
          <w:b/>
          <w:noProof/>
          <w:lang w:val="it-IT"/>
        </w:rPr>
      </w:pPr>
      <w:r w:rsidRPr="00833D99">
        <w:rPr>
          <w:b/>
          <w:noProof/>
          <w:lang w:val="it-IT"/>
        </w:rPr>
        <w:t>17.</w:t>
      </w:r>
      <w:r w:rsidRPr="00833D99">
        <w:rPr>
          <w:b/>
          <w:noProof/>
          <w:lang w:val="it-IT"/>
        </w:rPr>
        <w:tab/>
        <w:t xml:space="preserve">IDENTIFICATIVO UNICO – CODICE A BARRE BIDIMENSIONALE </w:t>
      </w:r>
    </w:p>
    <w:p w14:paraId="15B1E975" w14:textId="77777777" w:rsidR="00833D99" w:rsidRPr="00833D99" w:rsidRDefault="00833D99" w:rsidP="004D54C0">
      <w:pPr>
        <w:rPr>
          <w:lang w:val="it-IT"/>
        </w:rPr>
      </w:pPr>
    </w:p>
    <w:p w14:paraId="6555EF10" w14:textId="77777777" w:rsidR="007036CD" w:rsidRPr="00833D99" w:rsidRDefault="007036CD" w:rsidP="004D54C0">
      <w:pPr>
        <w:suppressAutoHyphens/>
        <w:rPr>
          <w:b/>
          <w:noProof/>
          <w:lang w:val="it-IT"/>
        </w:rPr>
      </w:pPr>
    </w:p>
    <w:p w14:paraId="2CC1368B" w14:textId="77777777" w:rsidR="007036CD" w:rsidRPr="00833D99" w:rsidRDefault="007036CD" w:rsidP="004D54C0">
      <w:pPr>
        <w:pBdr>
          <w:top w:val="single" w:sz="4" w:space="1" w:color="auto"/>
          <w:left w:val="single" w:sz="4" w:space="4" w:color="auto"/>
          <w:bottom w:val="single" w:sz="4" w:space="1" w:color="auto"/>
          <w:right w:val="single" w:sz="4" w:space="4" w:color="auto"/>
        </w:pBdr>
        <w:suppressAutoHyphens/>
        <w:ind w:left="567" w:hanging="567"/>
        <w:rPr>
          <w:noProof/>
          <w:lang w:val="it-IT"/>
        </w:rPr>
      </w:pPr>
      <w:r w:rsidRPr="00833D99">
        <w:rPr>
          <w:b/>
          <w:noProof/>
          <w:lang w:val="it-IT"/>
        </w:rPr>
        <w:t>18.</w:t>
      </w:r>
      <w:r w:rsidRPr="00833D99">
        <w:rPr>
          <w:b/>
          <w:noProof/>
          <w:lang w:val="it-IT"/>
        </w:rPr>
        <w:tab/>
        <w:t>IDENTIFICATIVO UNIVOCO – DATI LEGGIBILI</w:t>
      </w:r>
    </w:p>
    <w:p w14:paraId="0B564465" w14:textId="77777777" w:rsidR="007036CD" w:rsidRPr="00833D99" w:rsidRDefault="007036CD" w:rsidP="004D54C0">
      <w:pPr>
        <w:rPr>
          <w:lang w:val="it-IT"/>
        </w:rPr>
      </w:pPr>
    </w:p>
    <w:p w14:paraId="078A9EA0" w14:textId="77777777" w:rsidR="00B9236A" w:rsidRPr="001747DD" w:rsidRDefault="00B9236A" w:rsidP="004D54C0">
      <w:pPr>
        <w:keepNext/>
        <w:keepLines/>
        <w:tabs>
          <w:tab w:val="left" w:pos="567"/>
        </w:tabs>
        <w:suppressAutoHyphens/>
        <w:rPr>
          <w:lang w:val="it-IT"/>
        </w:rPr>
      </w:pPr>
    </w:p>
    <w:p w14:paraId="6BF421FC" w14:textId="77777777" w:rsidR="00B640EB" w:rsidRDefault="00B640EB" w:rsidP="004D54C0">
      <w:r>
        <w:br w:type="page"/>
      </w: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E5FCC" w:rsidRPr="000D2E65" w14:paraId="7BE9A00D" w14:textId="77777777" w:rsidTr="00FC1D89">
        <w:tc>
          <w:tcPr>
            <w:tcW w:w="9063" w:type="dxa"/>
          </w:tcPr>
          <w:p w14:paraId="0FC8B3CA" w14:textId="77777777" w:rsidR="00FE5FCC" w:rsidRDefault="00DC2FD6" w:rsidP="004D54C0">
            <w:pPr>
              <w:tabs>
                <w:tab w:val="left" w:pos="567"/>
              </w:tabs>
              <w:suppressAutoHyphens/>
              <w:rPr>
                <w:b/>
                <w:lang w:val="it-IT"/>
              </w:rPr>
            </w:pPr>
            <w:r w:rsidRPr="00B640EB">
              <w:rPr>
                <w:lang w:val="it-IT"/>
              </w:rPr>
              <w:lastRenderedPageBreak/>
              <w:br w:type="page"/>
            </w:r>
            <w:r w:rsidR="00FE5FCC" w:rsidRPr="001747DD">
              <w:rPr>
                <w:b/>
                <w:lang w:val="it-IT"/>
              </w:rPr>
              <w:t>INFORMAZIONI MINIME DA APPORRE SU BLISTER O STRIP</w:t>
            </w:r>
          </w:p>
          <w:p w14:paraId="21A60DF2" w14:textId="77777777" w:rsidR="00EA1BDF" w:rsidRPr="001747DD" w:rsidRDefault="00EA1BDF" w:rsidP="004D54C0">
            <w:pPr>
              <w:tabs>
                <w:tab w:val="left" w:pos="567"/>
              </w:tabs>
              <w:suppressAutoHyphens/>
              <w:rPr>
                <w:b/>
                <w:lang w:val="it-IT"/>
              </w:rPr>
            </w:pPr>
          </w:p>
          <w:p w14:paraId="7A71D447" w14:textId="77777777" w:rsidR="00FE5FCC" w:rsidRPr="001747DD" w:rsidRDefault="00EA1BDF" w:rsidP="004D54C0">
            <w:pPr>
              <w:tabs>
                <w:tab w:val="left" w:pos="567"/>
              </w:tabs>
              <w:suppressAutoHyphens/>
              <w:rPr>
                <w:b/>
                <w:lang w:val="it-IT"/>
              </w:rPr>
            </w:pPr>
            <w:r>
              <w:rPr>
                <w:b/>
                <w:lang w:val="it-IT"/>
              </w:rPr>
              <w:t xml:space="preserve">BLISTER PER </w:t>
            </w:r>
            <w:r w:rsidRPr="001747DD">
              <w:rPr>
                <w:b/>
                <w:lang w:val="it-IT"/>
              </w:rPr>
              <w:t>CAPSULE RIGIDE GASTRORESISTENTI</w:t>
            </w:r>
            <w:r>
              <w:rPr>
                <w:b/>
                <w:lang w:val="it-IT"/>
              </w:rPr>
              <w:t xml:space="preserve"> </w:t>
            </w:r>
            <w:r w:rsidRPr="001747DD">
              <w:rPr>
                <w:b/>
                <w:lang w:val="it-IT"/>
              </w:rPr>
              <w:t>3</w:t>
            </w:r>
            <w:r w:rsidR="008523EA">
              <w:rPr>
                <w:b/>
                <w:lang w:val="it-IT"/>
              </w:rPr>
              <w:t>0 </w:t>
            </w:r>
            <w:r w:rsidRPr="001747DD">
              <w:rPr>
                <w:b/>
                <w:lang w:val="it-IT"/>
              </w:rPr>
              <w:t>MG</w:t>
            </w:r>
          </w:p>
        </w:tc>
      </w:tr>
    </w:tbl>
    <w:p w14:paraId="4CAE0117" w14:textId="77777777" w:rsidR="00FE5FCC" w:rsidRPr="00014285" w:rsidRDefault="00FE5FCC" w:rsidP="004D54C0">
      <w:pPr>
        <w:tabs>
          <w:tab w:val="left" w:pos="567"/>
        </w:tabs>
        <w:rPr>
          <w:lang w:val="it-IT"/>
        </w:rPr>
      </w:pPr>
    </w:p>
    <w:p w14:paraId="4A6CBEA0" w14:textId="77777777" w:rsidR="00FE5FCC" w:rsidRPr="001747DD" w:rsidRDefault="00FE5FCC" w:rsidP="004D54C0">
      <w:pPr>
        <w:tabs>
          <w:tab w:val="left" w:pos="567"/>
        </w:tabs>
        <w:suppressAutoHyphens/>
        <w:ind w:left="567" w:hanging="567"/>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E5FCC" w:rsidRPr="001747DD" w14:paraId="67079BDC" w14:textId="77777777" w:rsidTr="00FC1D89">
        <w:tc>
          <w:tcPr>
            <w:tcW w:w="9063" w:type="dxa"/>
          </w:tcPr>
          <w:p w14:paraId="48D9CFD9" w14:textId="77777777" w:rsidR="00FE5FCC" w:rsidRPr="001747DD" w:rsidRDefault="00FE5FCC" w:rsidP="004D54C0">
            <w:pPr>
              <w:keepNext/>
              <w:keepLines/>
              <w:tabs>
                <w:tab w:val="left" w:pos="567"/>
              </w:tabs>
              <w:suppressAutoHyphens/>
              <w:ind w:left="567" w:hanging="567"/>
              <w:rPr>
                <w:b/>
                <w:lang w:val="it-IT"/>
              </w:rPr>
            </w:pPr>
            <w:r w:rsidRPr="001747DD">
              <w:rPr>
                <w:b/>
                <w:lang w:val="it-IT"/>
              </w:rPr>
              <w:t>1.</w:t>
            </w:r>
            <w:r w:rsidRPr="001747DD">
              <w:rPr>
                <w:b/>
                <w:lang w:val="it-IT"/>
              </w:rPr>
              <w:tab/>
              <w:t>DENOMINAZIONE DEL MEDICINALE</w:t>
            </w:r>
          </w:p>
        </w:tc>
      </w:tr>
    </w:tbl>
    <w:p w14:paraId="29F33392" w14:textId="77777777" w:rsidR="00FE5FCC" w:rsidRPr="001747DD" w:rsidRDefault="00FE5FCC" w:rsidP="004D54C0">
      <w:pPr>
        <w:keepNext/>
        <w:keepLines/>
        <w:tabs>
          <w:tab w:val="left" w:pos="567"/>
        </w:tabs>
        <w:suppressAutoHyphens/>
        <w:ind w:left="567" w:hanging="567"/>
        <w:rPr>
          <w:lang w:val="it-IT"/>
        </w:rPr>
      </w:pPr>
    </w:p>
    <w:p w14:paraId="720E2A0C" w14:textId="7FB160AD" w:rsidR="00FE5FCC" w:rsidRPr="001747DD" w:rsidRDefault="004F1406" w:rsidP="004D54C0">
      <w:pPr>
        <w:tabs>
          <w:tab w:val="left" w:pos="567"/>
        </w:tabs>
        <w:suppressAutoHyphens/>
        <w:ind w:left="567" w:hanging="567"/>
        <w:rPr>
          <w:lang w:val="it-IT"/>
        </w:rPr>
      </w:pPr>
      <w:r>
        <w:rPr>
          <w:lang w:val="it-IT"/>
        </w:rPr>
        <w:t xml:space="preserve">Duloxetina </w:t>
      </w:r>
      <w:r w:rsidR="001553E7" w:rsidRPr="001553E7">
        <w:t>Viatris</w:t>
      </w:r>
      <w:r w:rsidR="001553E7" w:rsidDel="001553E7">
        <w:rPr>
          <w:lang w:val="it-IT"/>
        </w:rPr>
        <w:t xml:space="preserve"> </w:t>
      </w:r>
      <w:r w:rsidR="001F146A" w:rsidRPr="001747DD">
        <w:rPr>
          <w:lang w:val="it-IT"/>
        </w:rPr>
        <w:t>3</w:t>
      </w:r>
      <w:r w:rsidR="008523EA">
        <w:rPr>
          <w:lang w:val="it-IT"/>
        </w:rPr>
        <w:t>0 </w:t>
      </w:r>
      <w:r w:rsidR="001F146A" w:rsidRPr="001747DD">
        <w:rPr>
          <w:lang w:val="it-IT"/>
        </w:rPr>
        <w:t>mg</w:t>
      </w:r>
      <w:r w:rsidR="00FE5FCC" w:rsidRPr="001747DD">
        <w:rPr>
          <w:lang w:val="it-IT"/>
        </w:rPr>
        <w:t xml:space="preserve"> capsule rigide gastroresistenti</w:t>
      </w:r>
    </w:p>
    <w:p w14:paraId="24700F8A" w14:textId="77777777" w:rsidR="00FE5FCC" w:rsidRPr="001747DD" w:rsidRDefault="00C51D8A" w:rsidP="004D54C0">
      <w:pPr>
        <w:tabs>
          <w:tab w:val="left" w:pos="567"/>
        </w:tabs>
        <w:suppressAutoHyphens/>
        <w:ind w:left="567" w:hanging="567"/>
        <w:rPr>
          <w:lang w:val="it-IT"/>
        </w:rPr>
      </w:pPr>
      <w:r w:rsidRPr="001747DD">
        <w:rPr>
          <w:lang w:val="it-IT"/>
        </w:rPr>
        <w:t>d</w:t>
      </w:r>
      <w:r w:rsidR="00FE5FCC" w:rsidRPr="001747DD">
        <w:rPr>
          <w:lang w:val="it-IT"/>
        </w:rPr>
        <w:t>uloxetina</w:t>
      </w:r>
    </w:p>
    <w:p w14:paraId="7A10DA4D" w14:textId="77777777" w:rsidR="00FE5FCC" w:rsidRPr="001747DD" w:rsidRDefault="00FE5FCC" w:rsidP="004D54C0">
      <w:pPr>
        <w:tabs>
          <w:tab w:val="left" w:pos="567"/>
        </w:tabs>
        <w:suppressAutoHyphens/>
        <w:ind w:left="567" w:hanging="567"/>
        <w:rPr>
          <w:lang w:val="it-IT"/>
        </w:rPr>
      </w:pPr>
    </w:p>
    <w:p w14:paraId="7393AC83" w14:textId="77777777" w:rsidR="00FE5FCC" w:rsidRPr="001747DD" w:rsidRDefault="00FE5FCC" w:rsidP="004D54C0">
      <w:pPr>
        <w:tabs>
          <w:tab w:val="left" w:pos="567"/>
        </w:tabs>
        <w:suppressAutoHyphens/>
        <w:ind w:left="567" w:hanging="567"/>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E5FCC" w:rsidRPr="000D2E65" w14:paraId="65DCD1DF" w14:textId="77777777" w:rsidTr="00FC1D89">
        <w:tc>
          <w:tcPr>
            <w:tcW w:w="9063" w:type="dxa"/>
          </w:tcPr>
          <w:p w14:paraId="034E1734" w14:textId="77777777" w:rsidR="00FE5FCC" w:rsidRPr="001747DD" w:rsidRDefault="00FE5FCC" w:rsidP="004D54C0">
            <w:pPr>
              <w:keepNext/>
              <w:keepLines/>
              <w:tabs>
                <w:tab w:val="left" w:pos="567"/>
              </w:tabs>
              <w:suppressAutoHyphens/>
              <w:ind w:left="567" w:hanging="567"/>
              <w:rPr>
                <w:b/>
                <w:lang w:val="it-IT"/>
              </w:rPr>
            </w:pPr>
            <w:r w:rsidRPr="001747DD">
              <w:rPr>
                <w:b/>
                <w:lang w:val="it-IT"/>
              </w:rPr>
              <w:t>2.</w:t>
            </w:r>
            <w:r w:rsidRPr="001747DD">
              <w:rPr>
                <w:b/>
                <w:lang w:val="it-IT"/>
              </w:rPr>
              <w:tab/>
              <w:t>NOME DEL TITOLARE DELL</w:t>
            </w:r>
            <w:r w:rsidR="00C51D8A">
              <w:rPr>
                <w:b/>
                <w:lang w:val="it-IT"/>
              </w:rPr>
              <w:t>’</w:t>
            </w:r>
            <w:r w:rsidRPr="001747DD">
              <w:rPr>
                <w:b/>
                <w:lang w:val="it-IT"/>
              </w:rPr>
              <w:t>AUTORIZZAZIONE ALL’IMMISSIONE IN COMMERCIO</w:t>
            </w:r>
          </w:p>
        </w:tc>
      </w:tr>
    </w:tbl>
    <w:p w14:paraId="636C49C1" w14:textId="77777777" w:rsidR="00FE5FCC" w:rsidRPr="001747DD" w:rsidRDefault="00FE5FCC" w:rsidP="004D54C0">
      <w:pPr>
        <w:keepNext/>
        <w:keepLines/>
        <w:tabs>
          <w:tab w:val="left" w:pos="567"/>
        </w:tabs>
        <w:suppressAutoHyphens/>
        <w:ind w:left="567" w:hanging="567"/>
        <w:rPr>
          <w:lang w:val="it-IT"/>
        </w:rPr>
      </w:pPr>
    </w:p>
    <w:p w14:paraId="4C56579D" w14:textId="20CDE892" w:rsidR="00FE5FCC" w:rsidRPr="001747DD" w:rsidRDefault="000D2E65" w:rsidP="004D54C0">
      <w:pPr>
        <w:tabs>
          <w:tab w:val="left" w:pos="567"/>
        </w:tabs>
        <w:suppressAutoHyphens/>
        <w:ind w:left="567" w:hanging="567"/>
        <w:rPr>
          <w:lang w:val="it-IT"/>
        </w:rPr>
      </w:pPr>
      <w:r>
        <w:rPr>
          <w:lang w:val="it-IT"/>
        </w:rPr>
        <w:t>Viatris</w:t>
      </w:r>
      <w:r w:rsidR="001124FE">
        <w:rPr>
          <w:lang w:val="it-IT"/>
        </w:rPr>
        <w:t xml:space="preserve"> Limtied</w:t>
      </w:r>
    </w:p>
    <w:p w14:paraId="276C0E75" w14:textId="77777777" w:rsidR="00FE5FCC" w:rsidRDefault="00FE5FCC" w:rsidP="004D54C0">
      <w:pPr>
        <w:tabs>
          <w:tab w:val="left" w:pos="567"/>
        </w:tabs>
        <w:suppressAutoHyphens/>
        <w:ind w:left="567" w:hanging="567"/>
        <w:rPr>
          <w:lang w:val="it-IT"/>
        </w:rPr>
      </w:pPr>
    </w:p>
    <w:p w14:paraId="777371F9" w14:textId="77777777" w:rsidR="00C239FB" w:rsidRPr="001747DD" w:rsidRDefault="00C239FB" w:rsidP="004D54C0">
      <w:pPr>
        <w:tabs>
          <w:tab w:val="left" w:pos="567"/>
        </w:tabs>
        <w:suppressAutoHyphens/>
        <w:ind w:left="567" w:hanging="567"/>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E5FCC" w:rsidRPr="001747DD" w14:paraId="439DD956" w14:textId="77777777" w:rsidTr="00FC1D89">
        <w:tc>
          <w:tcPr>
            <w:tcW w:w="9063" w:type="dxa"/>
          </w:tcPr>
          <w:p w14:paraId="22E844A3" w14:textId="77777777" w:rsidR="00FE5FCC" w:rsidRPr="001747DD" w:rsidRDefault="00FE5FCC" w:rsidP="004D54C0">
            <w:pPr>
              <w:keepNext/>
              <w:keepLines/>
              <w:tabs>
                <w:tab w:val="left" w:pos="567"/>
              </w:tabs>
              <w:suppressAutoHyphens/>
              <w:ind w:left="567" w:hanging="567"/>
              <w:rPr>
                <w:b/>
                <w:lang w:val="it-IT"/>
              </w:rPr>
            </w:pPr>
            <w:r w:rsidRPr="001747DD">
              <w:rPr>
                <w:b/>
                <w:lang w:val="it-IT"/>
              </w:rPr>
              <w:t>3.</w:t>
            </w:r>
            <w:r w:rsidRPr="001747DD">
              <w:rPr>
                <w:b/>
                <w:lang w:val="it-IT"/>
              </w:rPr>
              <w:tab/>
              <w:t>DATA DI SCADENZA</w:t>
            </w:r>
          </w:p>
        </w:tc>
      </w:tr>
    </w:tbl>
    <w:p w14:paraId="19A793F5" w14:textId="77777777" w:rsidR="00FE5FCC" w:rsidRPr="001747DD" w:rsidRDefault="00FE5FCC" w:rsidP="004D54C0">
      <w:pPr>
        <w:keepNext/>
        <w:keepLines/>
        <w:tabs>
          <w:tab w:val="left" w:pos="567"/>
        </w:tabs>
        <w:suppressAutoHyphens/>
        <w:ind w:left="567" w:hanging="567"/>
        <w:rPr>
          <w:lang w:val="it-IT"/>
        </w:rPr>
      </w:pPr>
    </w:p>
    <w:p w14:paraId="4CE3DE11" w14:textId="77777777" w:rsidR="00FE5FCC" w:rsidRPr="001747DD" w:rsidRDefault="00EA1BDF" w:rsidP="004D54C0">
      <w:pPr>
        <w:tabs>
          <w:tab w:val="left" w:pos="567"/>
        </w:tabs>
        <w:suppressAutoHyphens/>
        <w:ind w:left="567" w:hanging="567"/>
        <w:rPr>
          <w:lang w:val="it-IT"/>
        </w:rPr>
      </w:pPr>
      <w:r>
        <w:rPr>
          <w:lang w:val="it-IT"/>
        </w:rPr>
        <w:t>Scad.</w:t>
      </w:r>
    </w:p>
    <w:p w14:paraId="5CCB17A1" w14:textId="77777777" w:rsidR="00FE5FCC" w:rsidRPr="001747DD" w:rsidRDefault="00FE5FCC" w:rsidP="004D54C0">
      <w:pPr>
        <w:tabs>
          <w:tab w:val="left" w:pos="567"/>
        </w:tabs>
        <w:suppressAutoHyphens/>
        <w:ind w:left="567" w:hanging="567"/>
        <w:rPr>
          <w:lang w:val="it-IT"/>
        </w:rPr>
      </w:pPr>
    </w:p>
    <w:p w14:paraId="76565314" w14:textId="77777777" w:rsidR="00700E33" w:rsidRPr="001747DD" w:rsidRDefault="00700E33" w:rsidP="004D54C0">
      <w:pPr>
        <w:tabs>
          <w:tab w:val="left" w:pos="567"/>
        </w:tabs>
        <w:suppressAutoHyphens/>
        <w:ind w:left="567" w:hanging="567"/>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E5FCC" w:rsidRPr="001747DD" w14:paraId="5E08271B" w14:textId="77777777" w:rsidTr="00FC1D89">
        <w:tc>
          <w:tcPr>
            <w:tcW w:w="9063" w:type="dxa"/>
          </w:tcPr>
          <w:p w14:paraId="68BE0D11" w14:textId="77777777" w:rsidR="00FE5FCC" w:rsidRPr="001747DD" w:rsidRDefault="00FE5FCC" w:rsidP="004D54C0">
            <w:pPr>
              <w:keepNext/>
              <w:keepLines/>
              <w:tabs>
                <w:tab w:val="left" w:pos="567"/>
              </w:tabs>
              <w:suppressAutoHyphens/>
              <w:ind w:left="567" w:hanging="567"/>
              <w:rPr>
                <w:b/>
                <w:lang w:val="it-IT"/>
              </w:rPr>
            </w:pPr>
            <w:r w:rsidRPr="001747DD">
              <w:rPr>
                <w:b/>
                <w:lang w:val="it-IT"/>
              </w:rPr>
              <w:t>4.</w:t>
            </w:r>
            <w:r w:rsidRPr="001747DD">
              <w:rPr>
                <w:b/>
                <w:lang w:val="it-IT"/>
              </w:rPr>
              <w:tab/>
              <w:t>NUMERO DI LOTTO</w:t>
            </w:r>
          </w:p>
        </w:tc>
      </w:tr>
    </w:tbl>
    <w:p w14:paraId="79D12028" w14:textId="77777777" w:rsidR="00FE5FCC" w:rsidRPr="001747DD" w:rsidRDefault="00FE5FCC" w:rsidP="004D54C0">
      <w:pPr>
        <w:keepNext/>
        <w:keepLines/>
        <w:tabs>
          <w:tab w:val="left" w:pos="567"/>
        </w:tabs>
        <w:suppressAutoHyphens/>
        <w:rPr>
          <w:lang w:val="it-IT"/>
        </w:rPr>
      </w:pPr>
    </w:p>
    <w:p w14:paraId="66CB8734" w14:textId="77777777" w:rsidR="00FE5FCC" w:rsidRPr="001747DD" w:rsidRDefault="00AA62FC" w:rsidP="004D54C0">
      <w:pPr>
        <w:tabs>
          <w:tab w:val="left" w:pos="567"/>
        </w:tabs>
        <w:suppressAutoHyphens/>
        <w:rPr>
          <w:lang w:val="it-IT"/>
        </w:rPr>
      </w:pPr>
      <w:r>
        <w:rPr>
          <w:lang w:val="it-IT"/>
        </w:rPr>
        <w:t>Lot</w:t>
      </w:r>
      <w:r w:rsidR="00EA1BDF">
        <w:rPr>
          <w:lang w:val="it-IT"/>
        </w:rPr>
        <w:t>to</w:t>
      </w:r>
    </w:p>
    <w:p w14:paraId="290ECCA7" w14:textId="77777777" w:rsidR="00FE5FCC" w:rsidRPr="001747DD" w:rsidRDefault="00FE5FCC" w:rsidP="004D54C0">
      <w:pPr>
        <w:tabs>
          <w:tab w:val="left" w:pos="567"/>
        </w:tabs>
        <w:suppressAutoHyphens/>
        <w:rPr>
          <w:lang w:val="it-IT"/>
        </w:rPr>
      </w:pPr>
    </w:p>
    <w:p w14:paraId="37CDF8B0" w14:textId="77777777" w:rsidR="00701600" w:rsidRPr="001747DD" w:rsidRDefault="00701600" w:rsidP="004D54C0">
      <w:pPr>
        <w:tabs>
          <w:tab w:val="left" w:pos="567"/>
        </w:tabs>
        <w:suppressAutoHyphens/>
        <w:ind w:left="567" w:hanging="567"/>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701600" w:rsidRPr="001747DD" w14:paraId="30F2B086" w14:textId="77777777" w:rsidTr="00FC1D89">
        <w:tc>
          <w:tcPr>
            <w:tcW w:w="9063" w:type="dxa"/>
          </w:tcPr>
          <w:p w14:paraId="73CA3F7E" w14:textId="77777777" w:rsidR="00701600" w:rsidRPr="001747DD" w:rsidRDefault="00701600" w:rsidP="004D54C0">
            <w:pPr>
              <w:keepNext/>
              <w:keepLines/>
              <w:tabs>
                <w:tab w:val="left" w:pos="567"/>
              </w:tabs>
              <w:suppressAutoHyphens/>
              <w:ind w:left="567" w:hanging="567"/>
              <w:rPr>
                <w:b/>
                <w:lang w:val="it-IT"/>
              </w:rPr>
            </w:pPr>
            <w:r w:rsidRPr="001747DD">
              <w:rPr>
                <w:b/>
                <w:lang w:val="it-IT"/>
              </w:rPr>
              <w:t>5.</w:t>
            </w:r>
            <w:r w:rsidRPr="001747DD">
              <w:rPr>
                <w:b/>
                <w:lang w:val="it-IT"/>
              </w:rPr>
              <w:tab/>
              <w:t>ALTRO</w:t>
            </w:r>
          </w:p>
        </w:tc>
      </w:tr>
    </w:tbl>
    <w:p w14:paraId="696ABFF2" w14:textId="77777777" w:rsidR="00701600" w:rsidRPr="001747DD" w:rsidRDefault="00701600" w:rsidP="004D54C0">
      <w:pPr>
        <w:tabs>
          <w:tab w:val="left" w:pos="567"/>
        </w:tabs>
        <w:suppressAutoHyphens/>
        <w:rPr>
          <w:lang w:val="it-IT"/>
        </w:rPr>
      </w:pPr>
    </w:p>
    <w:p w14:paraId="3F529AC1" w14:textId="77777777" w:rsidR="00C239FB" w:rsidRDefault="00C239FB" w:rsidP="004D54C0">
      <w:pPr>
        <w:shd w:val="clear" w:color="auto" w:fill="FFFFFF"/>
        <w:tabs>
          <w:tab w:val="left" w:pos="567"/>
        </w:tabs>
        <w:suppressAutoHyphens/>
        <w:rPr>
          <w:lang w:val="it-IT"/>
        </w:rPr>
      </w:pPr>
    </w:p>
    <w:p w14:paraId="5F07B0E8" w14:textId="77777777" w:rsidR="00C239FB" w:rsidRDefault="00C239FB" w:rsidP="004D54C0">
      <w:pPr>
        <w:rPr>
          <w:lang w:val="it-IT"/>
        </w:rPr>
      </w:pPr>
      <w:r>
        <w:rPr>
          <w:lang w:val="it-IT"/>
        </w:rPr>
        <w:br w:type="page"/>
      </w: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EA1BDF" w:rsidRPr="000D2E65" w14:paraId="3A159437" w14:textId="77777777" w:rsidTr="00FC1D89">
        <w:trPr>
          <w:trHeight w:val="692"/>
        </w:trPr>
        <w:tc>
          <w:tcPr>
            <w:tcW w:w="9063" w:type="dxa"/>
            <w:tcBorders>
              <w:bottom w:val="single" w:sz="4" w:space="0" w:color="auto"/>
            </w:tcBorders>
          </w:tcPr>
          <w:p w14:paraId="451AA978" w14:textId="77777777" w:rsidR="00EA1BDF" w:rsidRPr="001747DD" w:rsidRDefault="00EA1BDF" w:rsidP="004D54C0">
            <w:pPr>
              <w:shd w:val="clear" w:color="auto" w:fill="FFFFFF"/>
              <w:tabs>
                <w:tab w:val="left" w:pos="567"/>
              </w:tabs>
              <w:suppressAutoHyphens/>
              <w:rPr>
                <w:b/>
                <w:lang w:val="it-IT"/>
              </w:rPr>
            </w:pPr>
            <w:r w:rsidRPr="001747DD">
              <w:rPr>
                <w:b/>
                <w:lang w:val="it-IT"/>
              </w:rPr>
              <w:lastRenderedPageBreak/>
              <w:t xml:space="preserve">INFORMAZIONI DA APPORRE SUL CONFEZIONAMENTO </w:t>
            </w:r>
            <w:r w:rsidR="006C432A">
              <w:rPr>
                <w:b/>
                <w:lang w:val="it-IT"/>
              </w:rPr>
              <w:t>SECONDARIO</w:t>
            </w:r>
          </w:p>
          <w:p w14:paraId="2AE43DBB" w14:textId="77777777" w:rsidR="00EA1BDF" w:rsidRPr="001747DD" w:rsidRDefault="00EA1BDF" w:rsidP="004D54C0">
            <w:pPr>
              <w:shd w:val="clear" w:color="auto" w:fill="FFFFFF"/>
              <w:tabs>
                <w:tab w:val="left" w:pos="567"/>
              </w:tabs>
              <w:suppressAutoHyphens/>
              <w:rPr>
                <w:lang w:val="it-IT"/>
              </w:rPr>
            </w:pPr>
          </w:p>
          <w:p w14:paraId="1121004F" w14:textId="77777777" w:rsidR="00EA1BDF" w:rsidRPr="001747DD" w:rsidRDefault="00EA1BDF" w:rsidP="004D54C0">
            <w:pPr>
              <w:pStyle w:val="Heading5"/>
              <w:keepNext w:val="0"/>
              <w:tabs>
                <w:tab w:val="left" w:pos="567"/>
              </w:tabs>
              <w:suppressAutoHyphens w:val="0"/>
            </w:pPr>
            <w:r w:rsidRPr="001747DD">
              <w:rPr>
                <w:bCs/>
              </w:rPr>
              <w:t>ASTUCCI</w:t>
            </w:r>
            <w:r w:rsidR="002C1AD3">
              <w:rPr>
                <w:bCs/>
              </w:rPr>
              <w:t>O</w:t>
            </w:r>
            <w:r w:rsidRPr="001747DD">
              <w:rPr>
                <w:bCs/>
              </w:rPr>
              <w:t xml:space="preserve"> PER CAPSULE RIGIDE GASTRORESISTENTI DA 3</w:t>
            </w:r>
            <w:r w:rsidR="008523EA">
              <w:rPr>
                <w:bCs/>
              </w:rPr>
              <w:t>0 </w:t>
            </w:r>
            <w:r w:rsidRPr="001747DD">
              <w:rPr>
                <w:bCs/>
              </w:rPr>
              <w:t>MG</w:t>
            </w:r>
            <w:r>
              <w:rPr>
                <w:bCs/>
              </w:rPr>
              <w:t xml:space="preserve"> IN FLACONI</w:t>
            </w:r>
          </w:p>
        </w:tc>
      </w:tr>
    </w:tbl>
    <w:p w14:paraId="68E3E0B0" w14:textId="77777777" w:rsidR="00EA1BDF" w:rsidRPr="001747DD" w:rsidRDefault="00EA1BDF" w:rsidP="004D54C0">
      <w:pPr>
        <w:tabs>
          <w:tab w:val="left" w:pos="567"/>
        </w:tabs>
        <w:suppressAutoHyphens/>
        <w:rPr>
          <w:lang w:val="it-IT"/>
        </w:rPr>
      </w:pPr>
    </w:p>
    <w:p w14:paraId="092FB08F" w14:textId="77777777" w:rsidR="00EA1BDF" w:rsidRPr="001747DD" w:rsidRDefault="00EA1BDF" w:rsidP="004D54C0">
      <w:pPr>
        <w:tabs>
          <w:tab w:val="left" w:pos="567"/>
        </w:tabs>
        <w:suppressAutoHyphens/>
        <w:rPr>
          <w:lang w:val="it-IT"/>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EA1BDF" w:rsidRPr="001747DD" w14:paraId="42D2F3E2" w14:textId="77777777" w:rsidTr="00FC1D89">
        <w:tc>
          <w:tcPr>
            <w:tcW w:w="9063" w:type="dxa"/>
          </w:tcPr>
          <w:p w14:paraId="059511A7" w14:textId="77777777" w:rsidR="00EA1BDF" w:rsidRPr="001747DD" w:rsidRDefault="00EA1BDF" w:rsidP="004D54C0">
            <w:pPr>
              <w:keepNext/>
              <w:keepLines/>
              <w:tabs>
                <w:tab w:val="left" w:pos="567"/>
              </w:tabs>
              <w:suppressAutoHyphens/>
              <w:ind w:left="567" w:hanging="567"/>
              <w:rPr>
                <w:b/>
                <w:lang w:val="it-IT"/>
              </w:rPr>
            </w:pPr>
            <w:r w:rsidRPr="001747DD">
              <w:rPr>
                <w:b/>
                <w:lang w:val="it-IT"/>
              </w:rPr>
              <w:t>1.</w:t>
            </w:r>
            <w:r w:rsidRPr="001747DD">
              <w:rPr>
                <w:b/>
                <w:lang w:val="it-IT"/>
              </w:rPr>
              <w:tab/>
              <w:t>DENOMINAZIONE DEL MEDICINALE</w:t>
            </w:r>
          </w:p>
        </w:tc>
      </w:tr>
    </w:tbl>
    <w:p w14:paraId="31E2F221" w14:textId="77777777" w:rsidR="00EA1BDF" w:rsidRPr="001747DD" w:rsidRDefault="00EA1BDF" w:rsidP="004D54C0">
      <w:pPr>
        <w:keepNext/>
        <w:keepLines/>
        <w:tabs>
          <w:tab w:val="left" w:pos="567"/>
        </w:tabs>
        <w:suppressAutoHyphens/>
        <w:rPr>
          <w:lang w:val="it-IT"/>
        </w:rPr>
      </w:pPr>
    </w:p>
    <w:p w14:paraId="6A6FAB56" w14:textId="0AE8523C" w:rsidR="00EA1BDF" w:rsidRPr="001747DD" w:rsidRDefault="00EA1BDF" w:rsidP="004D54C0">
      <w:pPr>
        <w:tabs>
          <w:tab w:val="left" w:pos="567"/>
        </w:tabs>
        <w:suppressAutoHyphens/>
        <w:rPr>
          <w:lang w:val="it-IT"/>
        </w:rPr>
      </w:pPr>
      <w:r>
        <w:rPr>
          <w:lang w:val="it-IT"/>
        </w:rPr>
        <w:t xml:space="preserve">Duloxetina </w:t>
      </w:r>
      <w:r w:rsidR="001553E7" w:rsidRPr="001553E7">
        <w:t>Viatris</w:t>
      </w:r>
      <w:r w:rsidR="001553E7" w:rsidDel="001553E7">
        <w:rPr>
          <w:lang w:val="it-IT"/>
        </w:rPr>
        <w:t xml:space="preserve"> </w:t>
      </w:r>
      <w:r w:rsidRPr="001747DD">
        <w:rPr>
          <w:lang w:val="it-IT"/>
        </w:rPr>
        <w:t>3</w:t>
      </w:r>
      <w:r w:rsidR="008523EA">
        <w:rPr>
          <w:lang w:val="it-IT"/>
        </w:rPr>
        <w:t>0 </w:t>
      </w:r>
      <w:r w:rsidRPr="001747DD">
        <w:rPr>
          <w:lang w:val="it-IT"/>
        </w:rPr>
        <w:t xml:space="preserve">mg, </w:t>
      </w:r>
      <w:r>
        <w:rPr>
          <w:lang w:val="it-IT"/>
        </w:rPr>
        <w:t>capsule rigide gastroresistenti</w:t>
      </w:r>
    </w:p>
    <w:p w14:paraId="590CE9CB" w14:textId="77777777" w:rsidR="00EA1BDF" w:rsidRPr="001747DD" w:rsidRDefault="00C51D8A" w:rsidP="004D54C0">
      <w:pPr>
        <w:tabs>
          <w:tab w:val="left" w:pos="567"/>
        </w:tabs>
        <w:suppressAutoHyphens/>
        <w:rPr>
          <w:lang w:val="it-IT"/>
        </w:rPr>
      </w:pPr>
      <w:r w:rsidRPr="001747DD">
        <w:rPr>
          <w:lang w:val="it-IT"/>
        </w:rPr>
        <w:t>d</w:t>
      </w:r>
      <w:r w:rsidR="00EA1BDF" w:rsidRPr="001747DD">
        <w:rPr>
          <w:lang w:val="it-IT"/>
        </w:rPr>
        <w:t>uloxetina</w:t>
      </w:r>
    </w:p>
    <w:p w14:paraId="5F71EBA2" w14:textId="77777777" w:rsidR="00EA1BDF" w:rsidRPr="001747DD" w:rsidRDefault="00EA1BDF" w:rsidP="004D54C0">
      <w:pPr>
        <w:tabs>
          <w:tab w:val="left" w:pos="567"/>
        </w:tabs>
        <w:rPr>
          <w:lang w:val="it-IT"/>
        </w:rPr>
      </w:pPr>
    </w:p>
    <w:p w14:paraId="30698C5B" w14:textId="77777777" w:rsidR="00EA1BDF" w:rsidRPr="001747DD" w:rsidRDefault="00EA1BDF" w:rsidP="004D54C0">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EA1BDF" w:rsidRPr="000D2E65" w14:paraId="427A635E" w14:textId="77777777" w:rsidTr="00FC1D89">
        <w:tc>
          <w:tcPr>
            <w:tcW w:w="9063" w:type="dxa"/>
          </w:tcPr>
          <w:p w14:paraId="5C3A451D" w14:textId="77777777" w:rsidR="00EA1BDF" w:rsidRPr="001747DD" w:rsidRDefault="00EA1BDF" w:rsidP="004D54C0">
            <w:pPr>
              <w:keepNext/>
              <w:keepLines/>
              <w:tabs>
                <w:tab w:val="left" w:pos="567"/>
              </w:tabs>
              <w:suppressAutoHyphens/>
              <w:ind w:left="567" w:hanging="567"/>
              <w:rPr>
                <w:lang w:val="it-IT"/>
              </w:rPr>
            </w:pPr>
            <w:r w:rsidRPr="001747DD">
              <w:rPr>
                <w:b/>
                <w:lang w:val="it-IT"/>
              </w:rPr>
              <w:t>2.</w:t>
            </w:r>
            <w:r w:rsidRPr="001747DD">
              <w:rPr>
                <w:b/>
                <w:lang w:val="it-IT"/>
              </w:rPr>
              <w:tab/>
              <w:t xml:space="preserve">COMPOSIZIONE QUALITATIVA E QUANTITATIVA IN </w:t>
            </w:r>
            <w:r w:rsidR="005E0A49">
              <w:rPr>
                <w:b/>
                <w:lang w:val="it-IT"/>
              </w:rPr>
              <w:t>TERMINI DI PRINCIPIO ATTIVO</w:t>
            </w:r>
          </w:p>
        </w:tc>
      </w:tr>
    </w:tbl>
    <w:p w14:paraId="6C42F453" w14:textId="77777777" w:rsidR="00EA1BDF" w:rsidRPr="001747DD" w:rsidRDefault="00EA1BDF" w:rsidP="004D54C0">
      <w:pPr>
        <w:keepNext/>
        <w:keepLines/>
        <w:tabs>
          <w:tab w:val="left" w:pos="567"/>
        </w:tabs>
        <w:suppressAutoHyphens/>
        <w:rPr>
          <w:lang w:val="it-IT"/>
        </w:rPr>
      </w:pPr>
    </w:p>
    <w:p w14:paraId="5FA3F28F" w14:textId="77777777" w:rsidR="00EA1BDF" w:rsidRPr="001747DD" w:rsidRDefault="00EA1BDF" w:rsidP="004D54C0">
      <w:pPr>
        <w:tabs>
          <w:tab w:val="left" w:pos="567"/>
        </w:tabs>
        <w:suppressAutoHyphens/>
        <w:rPr>
          <w:lang w:val="it-IT"/>
        </w:rPr>
      </w:pPr>
      <w:r w:rsidRPr="001747DD">
        <w:rPr>
          <w:lang w:val="it-IT"/>
        </w:rPr>
        <w:t>Ogni capsula contiene 3</w:t>
      </w:r>
      <w:r w:rsidR="008523EA">
        <w:rPr>
          <w:lang w:val="it-IT"/>
        </w:rPr>
        <w:t>0 </w:t>
      </w:r>
      <w:r w:rsidRPr="001747DD">
        <w:rPr>
          <w:lang w:val="it-IT"/>
        </w:rPr>
        <w:t xml:space="preserve">mg di duloxetina </w:t>
      </w:r>
      <w:r>
        <w:rPr>
          <w:lang w:val="it-IT"/>
        </w:rPr>
        <w:t>(</w:t>
      </w:r>
      <w:r w:rsidRPr="001747DD">
        <w:rPr>
          <w:lang w:val="it-IT"/>
        </w:rPr>
        <w:t>come cloridrato</w:t>
      </w:r>
      <w:r>
        <w:rPr>
          <w:lang w:val="it-IT"/>
        </w:rPr>
        <w:t>).</w:t>
      </w:r>
    </w:p>
    <w:p w14:paraId="2F9D530F" w14:textId="77777777" w:rsidR="00EA1BDF" w:rsidRPr="001747DD" w:rsidRDefault="00EA1BDF" w:rsidP="004D54C0">
      <w:pPr>
        <w:tabs>
          <w:tab w:val="left" w:pos="567"/>
        </w:tabs>
        <w:suppressAutoHyphens/>
        <w:rPr>
          <w:lang w:val="it-IT"/>
        </w:rPr>
      </w:pPr>
    </w:p>
    <w:p w14:paraId="41882AA2" w14:textId="77777777" w:rsidR="00EA1BDF" w:rsidRPr="001747DD" w:rsidRDefault="00EA1BDF" w:rsidP="004D54C0">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EA1BDF" w:rsidRPr="001747DD" w14:paraId="4CFE1E93" w14:textId="77777777" w:rsidTr="00FC1D89">
        <w:tc>
          <w:tcPr>
            <w:tcW w:w="9063" w:type="dxa"/>
          </w:tcPr>
          <w:p w14:paraId="1FD86DEF" w14:textId="77777777" w:rsidR="00EA1BDF" w:rsidRPr="001747DD" w:rsidRDefault="00EA1BDF" w:rsidP="004D54C0">
            <w:pPr>
              <w:keepNext/>
              <w:keepLines/>
              <w:tabs>
                <w:tab w:val="left" w:pos="567"/>
              </w:tabs>
              <w:suppressAutoHyphens/>
              <w:ind w:left="567" w:hanging="567"/>
              <w:rPr>
                <w:b/>
                <w:lang w:val="it-IT"/>
              </w:rPr>
            </w:pPr>
            <w:r w:rsidRPr="001747DD">
              <w:rPr>
                <w:b/>
                <w:lang w:val="it-IT"/>
              </w:rPr>
              <w:t>3.</w:t>
            </w:r>
            <w:r w:rsidRPr="001747DD">
              <w:rPr>
                <w:b/>
                <w:lang w:val="it-IT"/>
              </w:rPr>
              <w:tab/>
              <w:t>ELENCO DEGLI ECCIPIENTI</w:t>
            </w:r>
          </w:p>
        </w:tc>
      </w:tr>
    </w:tbl>
    <w:p w14:paraId="4BE7C272" w14:textId="77777777" w:rsidR="00EA1BDF" w:rsidRPr="001747DD" w:rsidRDefault="00EA1BDF" w:rsidP="004D54C0">
      <w:pPr>
        <w:keepNext/>
        <w:keepLines/>
        <w:tabs>
          <w:tab w:val="left" w:pos="567"/>
        </w:tabs>
        <w:suppressAutoHyphens/>
        <w:rPr>
          <w:lang w:val="it-IT"/>
        </w:rPr>
      </w:pPr>
    </w:p>
    <w:p w14:paraId="151B6F7A" w14:textId="77777777" w:rsidR="00EA1BDF" w:rsidRPr="001747DD" w:rsidRDefault="00EA1BDF" w:rsidP="004D54C0">
      <w:pPr>
        <w:tabs>
          <w:tab w:val="left" w:pos="567"/>
        </w:tabs>
        <w:suppressAutoHyphens/>
        <w:rPr>
          <w:lang w:val="it-IT"/>
        </w:rPr>
      </w:pPr>
      <w:r w:rsidRPr="001747DD">
        <w:rPr>
          <w:lang w:val="it-IT"/>
        </w:rPr>
        <w:t>Contiene saccarosio</w:t>
      </w:r>
      <w:r>
        <w:rPr>
          <w:lang w:val="it-IT"/>
        </w:rPr>
        <w:t>.</w:t>
      </w:r>
    </w:p>
    <w:p w14:paraId="5890498D" w14:textId="77777777" w:rsidR="00EA1BDF" w:rsidRDefault="00EA1BDF" w:rsidP="004D54C0">
      <w:pPr>
        <w:tabs>
          <w:tab w:val="left" w:pos="567"/>
        </w:tabs>
        <w:suppressAutoHyphens/>
        <w:rPr>
          <w:lang w:val="it-IT"/>
        </w:rPr>
      </w:pPr>
      <w:r w:rsidRPr="0072794F">
        <w:rPr>
          <w:highlight w:val="lightGray"/>
          <w:lang w:val="it-IT"/>
        </w:rPr>
        <w:t>Vedere il foglio illustrativo per ulteriori informazioni.</w:t>
      </w:r>
    </w:p>
    <w:p w14:paraId="326282D6" w14:textId="77777777" w:rsidR="00EA1BDF" w:rsidRPr="001747DD" w:rsidRDefault="00EA1BDF" w:rsidP="004D54C0">
      <w:pPr>
        <w:tabs>
          <w:tab w:val="left" w:pos="567"/>
        </w:tabs>
        <w:suppressAutoHyphens/>
        <w:rPr>
          <w:lang w:val="it-IT"/>
        </w:rPr>
      </w:pPr>
    </w:p>
    <w:p w14:paraId="084212B4" w14:textId="77777777" w:rsidR="00EA1BDF" w:rsidRPr="001747DD" w:rsidRDefault="00EA1BDF" w:rsidP="004D54C0">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EA1BDF" w:rsidRPr="001747DD" w14:paraId="0D5DD36B" w14:textId="77777777" w:rsidTr="00FC1D89">
        <w:tc>
          <w:tcPr>
            <w:tcW w:w="9063" w:type="dxa"/>
          </w:tcPr>
          <w:p w14:paraId="69D43763" w14:textId="77777777" w:rsidR="00EA1BDF" w:rsidRPr="001747DD" w:rsidRDefault="00EA1BDF" w:rsidP="004D54C0">
            <w:pPr>
              <w:keepNext/>
              <w:keepLines/>
              <w:tabs>
                <w:tab w:val="left" w:pos="567"/>
              </w:tabs>
              <w:suppressAutoHyphens/>
              <w:ind w:left="567" w:hanging="567"/>
              <w:rPr>
                <w:b/>
                <w:lang w:val="it-IT"/>
              </w:rPr>
            </w:pPr>
            <w:r w:rsidRPr="001747DD">
              <w:rPr>
                <w:b/>
                <w:lang w:val="it-IT"/>
              </w:rPr>
              <w:t>4.</w:t>
            </w:r>
            <w:r w:rsidRPr="001747DD">
              <w:rPr>
                <w:b/>
                <w:lang w:val="it-IT"/>
              </w:rPr>
              <w:tab/>
              <w:t>FORMA FARMACEUTICA E CONTENUTO</w:t>
            </w:r>
          </w:p>
        </w:tc>
      </w:tr>
    </w:tbl>
    <w:p w14:paraId="63846C69" w14:textId="77777777" w:rsidR="00EA1BDF" w:rsidRPr="0072794F" w:rsidRDefault="00EA1BDF" w:rsidP="004D54C0">
      <w:pPr>
        <w:keepNext/>
        <w:keepLines/>
        <w:tabs>
          <w:tab w:val="left" w:pos="567"/>
        </w:tabs>
        <w:suppressAutoHyphens/>
        <w:rPr>
          <w:highlight w:val="lightGray"/>
          <w:shd w:val="clear" w:color="auto" w:fill="E6E6E6"/>
          <w:lang w:val="it-IT"/>
        </w:rPr>
      </w:pPr>
    </w:p>
    <w:p w14:paraId="6A3FEF5A" w14:textId="77777777" w:rsidR="005E0A49" w:rsidRPr="005E0A49" w:rsidRDefault="005E0A49" w:rsidP="004D54C0">
      <w:pPr>
        <w:tabs>
          <w:tab w:val="left" w:pos="567"/>
        </w:tabs>
        <w:suppressAutoHyphens/>
        <w:rPr>
          <w:lang w:val="it-IT"/>
        </w:rPr>
      </w:pPr>
      <w:r w:rsidRPr="0072794F">
        <w:rPr>
          <w:highlight w:val="lightGray"/>
          <w:lang w:val="it-IT"/>
        </w:rPr>
        <w:t>Capsule rigide gastroresistenti</w:t>
      </w:r>
    </w:p>
    <w:p w14:paraId="31CE4F86" w14:textId="77777777" w:rsidR="005E0A49" w:rsidRPr="0072794F" w:rsidRDefault="005E0A49" w:rsidP="004D54C0">
      <w:pPr>
        <w:tabs>
          <w:tab w:val="left" w:pos="567"/>
        </w:tabs>
        <w:suppressAutoHyphens/>
        <w:rPr>
          <w:highlight w:val="lightGray"/>
          <w:shd w:val="clear" w:color="auto" w:fill="E6E6E6"/>
          <w:lang w:val="it-IT"/>
        </w:rPr>
      </w:pPr>
    </w:p>
    <w:p w14:paraId="52CD9CDF" w14:textId="77777777" w:rsidR="00EA1BDF" w:rsidRPr="0072794F" w:rsidRDefault="00FD27E8" w:rsidP="004D54C0">
      <w:pPr>
        <w:autoSpaceDE w:val="0"/>
        <w:autoSpaceDN w:val="0"/>
        <w:adjustRightInd w:val="0"/>
        <w:rPr>
          <w:rFonts w:eastAsia="Calibri"/>
          <w:color w:val="000000"/>
          <w:szCs w:val="22"/>
          <w:lang w:val="en-GB"/>
        </w:rPr>
      </w:pPr>
      <w:r w:rsidRPr="0072794F">
        <w:rPr>
          <w:rFonts w:eastAsia="Calibri"/>
          <w:color w:val="000000"/>
          <w:szCs w:val="22"/>
          <w:lang w:val="en-GB"/>
        </w:rPr>
        <w:t>3</w:t>
      </w:r>
      <w:r w:rsidR="00FC1D89" w:rsidRPr="0072794F">
        <w:rPr>
          <w:rFonts w:eastAsia="Calibri"/>
          <w:color w:val="000000"/>
          <w:szCs w:val="22"/>
          <w:lang w:val="en-GB"/>
        </w:rPr>
        <w:t xml:space="preserve">0 </w:t>
      </w:r>
      <w:r w:rsidR="00EA1BDF" w:rsidRPr="0072794F">
        <w:rPr>
          <w:rFonts w:eastAsia="Calibri"/>
          <w:color w:val="000000"/>
          <w:szCs w:val="22"/>
          <w:lang w:val="en-GB"/>
        </w:rPr>
        <w:t xml:space="preserve">capsule </w:t>
      </w:r>
      <w:proofErr w:type="spellStart"/>
      <w:r w:rsidR="00EA1BDF" w:rsidRPr="0072794F">
        <w:rPr>
          <w:rFonts w:eastAsia="Calibri"/>
          <w:color w:val="000000"/>
          <w:szCs w:val="22"/>
          <w:lang w:val="en-GB"/>
        </w:rPr>
        <w:t>rigide</w:t>
      </w:r>
      <w:proofErr w:type="spellEnd"/>
      <w:r w:rsidR="00EA1BDF" w:rsidRPr="0072794F">
        <w:rPr>
          <w:rFonts w:eastAsia="Calibri"/>
          <w:color w:val="000000"/>
          <w:szCs w:val="22"/>
          <w:lang w:val="en-GB"/>
        </w:rPr>
        <w:t xml:space="preserve"> </w:t>
      </w:r>
      <w:proofErr w:type="spellStart"/>
      <w:r w:rsidR="00EA1BDF" w:rsidRPr="0072794F">
        <w:rPr>
          <w:rFonts w:eastAsia="Calibri"/>
          <w:color w:val="000000"/>
          <w:szCs w:val="22"/>
          <w:lang w:val="en-GB"/>
        </w:rPr>
        <w:t>gastroresistenti</w:t>
      </w:r>
      <w:proofErr w:type="spellEnd"/>
    </w:p>
    <w:p w14:paraId="35080502" w14:textId="77777777" w:rsidR="00EA1BDF" w:rsidRDefault="00FD27E8" w:rsidP="004D54C0">
      <w:pPr>
        <w:tabs>
          <w:tab w:val="left" w:pos="567"/>
        </w:tabs>
        <w:suppressAutoHyphens/>
        <w:rPr>
          <w:lang w:val="it-IT"/>
        </w:rPr>
      </w:pPr>
      <w:r w:rsidRPr="0072794F">
        <w:rPr>
          <w:highlight w:val="lightGray"/>
          <w:lang w:val="it-IT"/>
        </w:rPr>
        <w:t>10</w:t>
      </w:r>
      <w:r w:rsidR="008523EA" w:rsidRPr="0072794F">
        <w:rPr>
          <w:highlight w:val="lightGray"/>
          <w:lang w:val="it-IT"/>
        </w:rPr>
        <w:t>0</w:t>
      </w:r>
      <w:r w:rsidR="00FC1D89" w:rsidRPr="0072794F">
        <w:rPr>
          <w:highlight w:val="lightGray"/>
          <w:lang w:val="it-IT"/>
        </w:rPr>
        <w:t xml:space="preserve"> </w:t>
      </w:r>
      <w:r w:rsidR="00EA1BDF" w:rsidRPr="0072794F">
        <w:rPr>
          <w:highlight w:val="lightGray"/>
          <w:lang w:val="it-IT"/>
        </w:rPr>
        <w:t>capsule rigide gastroresistenti</w:t>
      </w:r>
    </w:p>
    <w:p w14:paraId="0FB4EA15" w14:textId="77777777" w:rsidR="00EA1BDF" w:rsidRPr="001747DD" w:rsidRDefault="00FD27E8" w:rsidP="004D54C0">
      <w:pPr>
        <w:tabs>
          <w:tab w:val="left" w:pos="567"/>
        </w:tabs>
        <w:suppressAutoHyphens/>
        <w:rPr>
          <w:lang w:val="it-IT"/>
        </w:rPr>
      </w:pPr>
      <w:r w:rsidRPr="0072794F">
        <w:rPr>
          <w:highlight w:val="lightGray"/>
          <w:lang w:val="it-IT"/>
        </w:rPr>
        <w:t>25</w:t>
      </w:r>
      <w:r w:rsidR="00FC1D89" w:rsidRPr="0072794F">
        <w:rPr>
          <w:highlight w:val="lightGray"/>
          <w:lang w:val="it-IT"/>
        </w:rPr>
        <w:t xml:space="preserve">0 </w:t>
      </w:r>
      <w:r w:rsidR="00EA1BDF" w:rsidRPr="0072794F">
        <w:rPr>
          <w:highlight w:val="lightGray"/>
          <w:lang w:val="it-IT"/>
        </w:rPr>
        <w:t>capsule rigide gastroresistenti</w:t>
      </w:r>
    </w:p>
    <w:p w14:paraId="2A84DEA1" w14:textId="77777777" w:rsidR="00EA1BDF" w:rsidRPr="0072794F" w:rsidRDefault="00FD27E8" w:rsidP="004D54C0">
      <w:pPr>
        <w:tabs>
          <w:tab w:val="left" w:pos="567"/>
        </w:tabs>
        <w:suppressAutoHyphens/>
        <w:rPr>
          <w:highlight w:val="lightGray"/>
          <w:lang w:val="it-IT"/>
        </w:rPr>
      </w:pPr>
      <w:r w:rsidRPr="0072794F">
        <w:rPr>
          <w:highlight w:val="lightGray"/>
          <w:shd w:val="clear" w:color="auto" w:fill="E6E6E6"/>
          <w:lang w:val="it-IT"/>
        </w:rPr>
        <w:t>50</w:t>
      </w:r>
      <w:r w:rsidR="00FC1D89" w:rsidRPr="0072794F">
        <w:rPr>
          <w:highlight w:val="lightGray"/>
          <w:shd w:val="clear" w:color="auto" w:fill="E6E6E6"/>
          <w:lang w:val="it-IT"/>
        </w:rPr>
        <w:t xml:space="preserve">0 </w:t>
      </w:r>
      <w:r w:rsidR="00EA1BDF" w:rsidRPr="0072794F">
        <w:rPr>
          <w:highlight w:val="lightGray"/>
          <w:shd w:val="clear" w:color="auto" w:fill="E6E6E6"/>
          <w:lang w:val="it-IT"/>
        </w:rPr>
        <w:t>capsule rigide gastroresistenti</w:t>
      </w:r>
    </w:p>
    <w:p w14:paraId="465D8667" w14:textId="77777777" w:rsidR="00EA1BDF" w:rsidRPr="001747DD" w:rsidRDefault="00EA1BDF" w:rsidP="004D54C0">
      <w:pPr>
        <w:tabs>
          <w:tab w:val="left" w:pos="567"/>
        </w:tabs>
        <w:suppressAutoHyphens/>
        <w:rPr>
          <w:lang w:val="it-IT"/>
        </w:rPr>
      </w:pPr>
    </w:p>
    <w:p w14:paraId="0CF9F4F0" w14:textId="77777777" w:rsidR="00EA1BDF" w:rsidRPr="001747DD" w:rsidRDefault="00EA1BDF" w:rsidP="004D54C0">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EA1BDF" w:rsidRPr="000D2E65" w14:paraId="7B5A9715" w14:textId="77777777" w:rsidTr="00FC1D89">
        <w:tc>
          <w:tcPr>
            <w:tcW w:w="9063" w:type="dxa"/>
          </w:tcPr>
          <w:p w14:paraId="6C3654A8" w14:textId="77777777" w:rsidR="00EA1BDF" w:rsidRPr="001747DD" w:rsidRDefault="00100E94" w:rsidP="004D54C0">
            <w:pPr>
              <w:keepNext/>
              <w:keepLines/>
              <w:tabs>
                <w:tab w:val="left" w:pos="567"/>
              </w:tabs>
              <w:suppressAutoHyphens/>
              <w:ind w:left="567" w:hanging="567"/>
              <w:rPr>
                <w:lang w:val="it-IT"/>
              </w:rPr>
            </w:pPr>
            <w:r>
              <w:rPr>
                <w:b/>
                <w:lang w:val="it-IT"/>
              </w:rPr>
              <w:t>5.</w:t>
            </w:r>
            <w:r>
              <w:rPr>
                <w:b/>
                <w:lang w:val="it-IT"/>
              </w:rPr>
              <w:tab/>
              <w:t>MODO E VIA</w:t>
            </w:r>
            <w:r w:rsidR="00EA1BDF" w:rsidRPr="001747DD">
              <w:rPr>
                <w:b/>
                <w:lang w:val="it-IT"/>
              </w:rPr>
              <w:t xml:space="preserve"> DI SOMMINISTRAZIONE</w:t>
            </w:r>
          </w:p>
        </w:tc>
      </w:tr>
    </w:tbl>
    <w:p w14:paraId="5D62E9C0" w14:textId="77777777" w:rsidR="00EA1BDF" w:rsidRPr="001747DD" w:rsidRDefault="00EA1BDF" w:rsidP="004D54C0">
      <w:pPr>
        <w:keepNext/>
        <w:keepLines/>
        <w:tabs>
          <w:tab w:val="left" w:pos="567"/>
        </w:tabs>
        <w:suppressAutoHyphens/>
        <w:rPr>
          <w:lang w:val="it-IT"/>
        </w:rPr>
      </w:pPr>
    </w:p>
    <w:p w14:paraId="36AE64F5" w14:textId="77777777" w:rsidR="00EA1BDF" w:rsidRDefault="00EA1BDF" w:rsidP="004D54C0">
      <w:pPr>
        <w:tabs>
          <w:tab w:val="left" w:pos="567"/>
        </w:tabs>
        <w:suppressAutoHyphens/>
        <w:rPr>
          <w:lang w:val="it-IT"/>
        </w:rPr>
      </w:pPr>
      <w:r w:rsidRPr="001747DD">
        <w:rPr>
          <w:lang w:val="it-IT"/>
        </w:rPr>
        <w:t>Uso orale.</w:t>
      </w:r>
    </w:p>
    <w:p w14:paraId="5B63EEA8" w14:textId="77777777" w:rsidR="00EA1BDF" w:rsidRPr="001747DD" w:rsidRDefault="00EA1BDF" w:rsidP="004D54C0">
      <w:pPr>
        <w:tabs>
          <w:tab w:val="left" w:pos="567"/>
        </w:tabs>
        <w:suppressAutoHyphens/>
        <w:rPr>
          <w:lang w:val="it-IT"/>
        </w:rPr>
      </w:pPr>
      <w:r w:rsidRPr="001747DD">
        <w:rPr>
          <w:lang w:val="it-IT"/>
        </w:rPr>
        <w:t>Leggere il foglio illustrativo prima dell’uso.</w:t>
      </w:r>
    </w:p>
    <w:p w14:paraId="23C79333" w14:textId="77777777" w:rsidR="00EA1BDF" w:rsidRPr="001747DD" w:rsidRDefault="00EA1BDF" w:rsidP="004D54C0">
      <w:pPr>
        <w:tabs>
          <w:tab w:val="left" w:pos="567"/>
        </w:tabs>
        <w:suppressAutoHyphens/>
        <w:rPr>
          <w:lang w:val="it-IT"/>
        </w:rPr>
      </w:pPr>
    </w:p>
    <w:p w14:paraId="3A66E225" w14:textId="77777777" w:rsidR="00EA1BDF" w:rsidRPr="001747DD" w:rsidRDefault="00EA1BDF" w:rsidP="004D54C0">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EA1BDF" w:rsidRPr="000D2E65" w14:paraId="19434062" w14:textId="77777777" w:rsidTr="00FC1D89">
        <w:tc>
          <w:tcPr>
            <w:tcW w:w="9063" w:type="dxa"/>
          </w:tcPr>
          <w:p w14:paraId="17FE7E62" w14:textId="77777777" w:rsidR="00EA1BDF" w:rsidRPr="001747DD" w:rsidRDefault="00EA1BDF" w:rsidP="004D54C0">
            <w:pPr>
              <w:keepNext/>
              <w:keepLines/>
              <w:tabs>
                <w:tab w:val="left" w:pos="567"/>
              </w:tabs>
              <w:suppressAutoHyphens/>
              <w:ind w:left="567" w:hanging="567"/>
              <w:rPr>
                <w:b/>
                <w:lang w:val="it-IT"/>
              </w:rPr>
            </w:pPr>
            <w:r w:rsidRPr="001747DD">
              <w:rPr>
                <w:b/>
                <w:lang w:val="it-IT"/>
              </w:rPr>
              <w:t>6</w:t>
            </w:r>
            <w:r w:rsidRPr="001747DD">
              <w:rPr>
                <w:b/>
                <w:lang w:val="it-IT"/>
              </w:rPr>
              <w:tab/>
              <w:t xml:space="preserve">AVVERTENZA PARTICOLARE CHE PRESCRIVA DI TENERE IL MEDICINALE FUORI DALLA </w:t>
            </w:r>
            <w:r w:rsidR="006C432A">
              <w:rPr>
                <w:b/>
                <w:lang w:val="it-IT"/>
              </w:rPr>
              <w:t>VISTA</w:t>
            </w:r>
            <w:r w:rsidR="006C432A" w:rsidRPr="001747DD">
              <w:rPr>
                <w:b/>
                <w:lang w:val="it-IT"/>
              </w:rPr>
              <w:t xml:space="preserve"> </w:t>
            </w:r>
            <w:r w:rsidRPr="001747DD">
              <w:rPr>
                <w:b/>
                <w:lang w:val="it-IT"/>
              </w:rPr>
              <w:t xml:space="preserve">E DALLA </w:t>
            </w:r>
            <w:r w:rsidR="006C432A">
              <w:rPr>
                <w:b/>
                <w:lang w:val="it-IT"/>
              </w:rPr>
              <w:t>PORTATA</w:t>
            </w:r>
            <w:r w:rsidR="006C432A" w:rsidRPr="001747DD">
              <w:rPr>
                <w:b/>
                <w:lang w:val="it-IT"/>
              </w:rPr>
              <w:t xml:space="preserve"> </w:t>
            </w:r>
            <w:r w:rsidRPr="001747DD">
              <w:rPr>
                <w:b/>
                <w:lang w:val="it-IT"/>
              </w:rPr>
              <w:t>DEI BAMBINI</w:t>
            </w:r>
          </w:p>
        </w:tc>
      </w:tr>
    </w:tbl>
    <w:p w14:paraId="4409ADB8" w14:textId="77777777" w:rsidR="00EA1BDF" w:rsidRPr="001747DD" w:rsidRDefault="00EA1BDF" w:rsidP="004D54C0">
      <w:pPr>
        <w:keepNext/>
        <w:keepLines/>
        <w:tabs>
          <w:tab w:val="left" w:pos="567"/>
        </w:tabs>
        <w:suppressAutoHyphens/>
        <w:rPr>
          <w:lang w:val="it-IT"/>
        </w:rPr>
      </w:pPr>
    </w:p>
    <w:p w14:paraId="425A3593" w14:textId="77777777" w:rsidR="00EA1BDF" w:rsidRPr="001747DD" w:rsidRDefault="00EA1BDF" w:rsidP="004D54C0">
      <w:pPr>
        <w:tabs>
          <w:tab w:val="left" w:pos="567"/>
        </w:tabs>
        <w:suppressAutoHyphens/>
        <w:rPr>
          <w:lang w:val="it-IT"/>
        </w:rPr>
      </w:pPr>
      <w:r w:rsidRPr="001747DD">
        <w:rPr>
          <w:lang w:val="it-IT"/>
        </w:rPr>
        <w:t xml:space="preserve">Tenere fuori dalla </w:t>
      </w:r>
      <w:r>
        <w:rPr>
          <w:lang w:val="it-IT"/>
        </w:rPr>
        <w:t>vista</w:t>
      </w:r>
      <w:r w:rsidRPr="001747DD">
        <w:rPr>
          <w:lang w:val="it-IT"/>
        </w:rPr>
        <w:t xml:space="preserve"> e dalla </w:t>
      </w:r>
      <w:r>
        <w:rPr>
          <w:lang w:val="it-IT"/>
        </w:rPr>
        <w:t>portata</w:t>
      </w:r>
      <w:r w:rsidRPr="001747DD">
        <w:rPr>
          <w:lang w:val="it-IT"/>
        </w:rPr>
        <w:t xml:space="preserve"> dei bambini.</w:t>
      </w:r>
    </w:p>
    <w:p w14:paraId="19C6180E" w14:textId="77777777" w:rsidR="00EA1BDF" w:rsidRPr="001747DD" w:rsidRDefault="00EA1BDF" w:rsidP="004D54C0">
      <w:pPr>
        <w:tabs>
          <w:tab w:val="left" w:pos="567"/>
        </w:tabs>
        <w:suppressAutoHyphens/>
        <w:rPr>
          <w:lang w:val="it-IT"/>
        </w:rPr>
      </w:pPr>
    </w:p>
    <w:p w14:paraId="5F9587C8" w14:textId="77777777" w:rsidR="00EA1BDF" w:rsidRPr="001747DD" w:rsidRDefault="00EA1BDF" w:rsidP="004D54C0">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EA1BDF" w:rsidRPr="000D2E65" w14:paraId="025BBB3D" w14:textId="77777777" w:rsidTr="00FC1D89">
        <w:tc>
          <w:tcPr>
            <w:tcW w:w="9063" w:type="dxa"/>
          </w:tcPr>
          <w:p w14:paraId="0686F46D" w14:textId="77777777" w:rsidR="00EA1BDF" w:rsidRPr="001747DD" w:rsidRDefault="00EA1BDF" w:rsidP="004D54C0">
            <w:pPr>
              <w:keepNext/>
              <w:keepLines/>
              <w:tabs>
                <w:tab w:val="left" w:pos="567"/>
              </w:tabs>
              <w:suppressAutoHyphens/>
              <w:ind w:left="567" w:hanging="567"/>
              <w:rPr>
                <w:b/>
                <w:lang w:val="it-IT"/>
              </w:rPr>
            </w:pPr>
            <w:r w:rsidRPr="001747DD">
              <w:rPr>
                <w:b/>
                <w:lang w:val="it-IT"/>
              </w:rPr>
              <w:t>7.</w:t>
            </w:r>
            <w:r w:rsidRPr="001747DD">
              <w:rPr>
                <w:b/>
                <w:lang w:val="it-IT"/>
              </w:rPr>
              <w:tab/>
              <w:t>ALTRA(E) AVVERTENZA(E) PARTICOLARE(I), SE NECESSARIO</w:t>
            </w:r>
          </w:p>
        </w:tc>
      </w:tr>
    </w:tbl>
    <w:p w14:paraId="142ACB22" w14:textId="77777777" w:rsidR="00EA1BDF" w:rsidRDefault="00EA1BDF" w:rsidP="004D54C0">
      <w:pPr>
        <w:tabs>
          <w:tab w:val="left" w:pos="567"/>
        </w:tabs>
        <w:suppressAutoHyphens/>
        <w:rPr>
          <w:lang w:val="it-IT"/>
        </w:rPr>
      </w:pPr>
    </w:p>
    <w:p w14:paraId="48BFA521" w14:textId="77777777" w:rsidR="00EA1BDF" w:rsidRPr="001747DD" w:rsidRDefault="00EA1BDF" w:rsidP="004D54C0">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EA1BDF" w:rsidRPr="001747DD" w14:paraId="4BE0B93F" w14:textId="77777777" w:rsidTr="00FC1D89">
        <w:tc>
          <w:tcPr>
            <w:tcW w:w="9063" w:type="dxa"/>
          </w:tcPr>
          <w:p w14:paraId="7B2EC24B" w14:textId="77777777" w:rsidR="00EA1BDF" w:rsidRPr="001747DD" w:rsidRDefault="00EA1BDF" w:rsidP="004D54C0">
            <w:pPr>
              <w:keepNext/>
              <w:keepLines/>
              <w:tabs>
                <w:tab w:val="left" w:pos="567"/>
              </w:tabs>
              <w:suppressAutoHyphens/>
              <w:ind w:left="567" w:hanging="567"/>
              <w:rPr>
                <w:b/>
                <w:lang w:val="it-IT"/>
              </w:rPr>
            </w:pPr>
            <w:r w:rsidRPr="001747DD">
              <w:rPr>
                <w:b/>
                <w:lang w:val="it-IT"/>
              </w:rPr>
              <w:t>8.</w:t>
            </w:r>
            <w:r w:rsidRPr="001747DD">
              <w:rPr>
                <w:b/>
                <w:lang w:val="it-IT"/>
              </w:rPr>
              <w:tab/>
              <w:t>DATA DI SCADENZA</w:t>
            </w:r>
          </w:p>
        </w:tc>
      </w:tr>
    </w:tbl>
    <w:p w14:paraId="072F856D" w14:textId="77777777" w:rsidR="00EA1BDF" w:rsidRPr="001747DD" w:rsidRDefault="00EA1BDF" w:rsidP="004D54C0">
      <w:pPr>
        <w:keepNext/>
        <w:keepLines/>
        <w:tabs>
          <w:tab w:val="left" w:pos="567"/>
        </w:tabs>
        <w:suppressAutoHyphens/>
        <w:rPr>
          <w:lang w:val="it-IT"/>
        </w:rPr>
      </w:pPr>
    </w:p>
    <w:p w14:paraId="451E4A6A" w14:textId="77777777" w:rsidR="00EA1BDF" w:rsidRDefault="00EA1BDF" w:rsidP="004D54C0">
      <w:pPr>
        <w:tabs>
          <w:tab w:val="left" w:pos="567"/>
        </w:tabs>
        <w:suppressAutoHyphens/>
        <w:rPr>
          <w:lang w:val="it-IT"/>
        </w:rPr>
      </w:pPr>
      <w:r w:rsidRPr="001747DD">
        <w:rPr>
          <w:lang w:val="it-IT"/>
        </w:rPr>
        <w:t>Scad.</w:t>
      </w:r>
    </w:p>
    <w:p w14:paraId="3619979B" w14:textId="77777777" w:rsidR="00100E94" w:rsidRDefault="00100E94" w:rsidP="004D54C0">
      <w:pPr>
        <w:tabs>
          <w:tab w:val="left" w:pos="567"/>
        </w:tabs>
        <w:suppressAutoHyphens/>
        <w:rPr>
          <w:lang w:val="it-IT"/>
        </w:rPr>
      </w:pPr>
    </w:p>
    <w:p w14:paraId="0ED9D9A6" w14:textId="77777777" w:rsidR="00FD27E8" w:rsidRDefault="00FD27E8" w:rsidP="004D54C0">
      <w:pPr>
        <w:tabs>
          <w:tab w:val="left" w:pos="567"/>
        </w:tabs>
        <w:suppressAutoHyphens/>
        <w:rPr>
          <w:lang w:val="it-IT"/>
        </w:rPr>
      </w:pPr>
      <w:r>
        <w:rPr>
          <w:lang w:val="it-IT"/>
        </w:rPr>
        <w:t xml:space="preserve">Usare entro </w:t>
      </w:r>
      <w:r w:rsidR="00E363C5">
        <w:rPr>
          <w:lang w:val="it-IT"/>
        </w:rPr>
        <w:t xml:space="preserve">6 </w:t>
      </w:r>
      <w:r w:rsidR="00313A2B">
        <w:rPr>
          <w:lang w:val="it-IT"/>
        </w:rPr>
        <w:t>mesi</w:t>
      </w:r>
      <w:r>
        <w:rPr>
          <w:lang w:val="it-IT"/>
        </w:rPr>
        <w:t xml:space="preserve"> dall’apertura</w:t>
      </w:r>
      <w:r w:rsidR="00100E94">
        <w:rPr>
          <w:lang w:val="it-IT"/>
        </w:rPr>
        <w:t>.</w:t>
      </w:r>
    </w:p>
    <w:p w14:paraId="567F5B98" w14:textId="77777777" w:rsidR="00C239FB" w:rsidRDefault="00C239FB" w:rsidP="004D54C0">
      <w:pPr>
        <w:tabs>
          <w:tab w:val="left" w:pos="567"/>
        </w:tabs>
        <w:suppressAutoHyphens/>
        <w:rPr>
          <w:lang w:val="it-IT"/>
        </w:rPr>
      </w:pPr>
    </w:p>
    <w:p w14:paraId="6EE9A916" w14:textId="77777777" w:rsidR="00313A2B" w:rsidRPr="001747DD" w:rsidRDefault="00313A2B" w:rsidP="004D54C0">
      <w:pPr>
        <w:tabs>
          <w:tab w:val="left" w:pos="567"/>
        </w:tabs>
        <w:suppressAutoHyphens/>
        <w:rPr>
          <w:lang w:val="it-IT"/>
        </w:rPr>
      </w:pPr>
      <w:r>
        <w:rPr>
          <w:lang w:val="it-IT"/>
        </w:rPr>
        <w:t>Data di apertura:</w:t>
      </w:r>
      <w:r w:rsidR="00C239FB">
        <w:rPr>
          <w:lang w:val="it-IT"/>
        </w:rPr>
        <w:t>………..</w:t>
      </w:r>
    </w:p>
    <w:p w14:paraId="1508AD27" w14:textId="77777777" w:rsidR="00EA1BDF" w:rsidRPr="001747DD" w:rsidRDefault="00EA1BDF" w:rsidP="004D54C0">
      <w:pPr>
        <w:tabs>
          <w:tab w:val="left" w:pos="567"/>
        </w:tabs>
        <w:suppressAutoHyphens/>
        <w:rPr>
          <w:lang w:val="it-IT"/>
        </w:rPr>
      </w:pPr>
    </w:p>
    <w:p w14:paraId="08E763E6" w14:textId="77777777" w:rsidR="00EA1BDF" w:rsidRPr="001747DD" w:rsidRDefault="00EA1BDF" w:rsidP="004D54C0">
      <w:pPr>
        <w:tabs>
          <w:tab w:val="left" w:pos="567"/>
        </w:tabs>
        <w:suppressAutoHyphens/>
        <w:rPr>
          <w:lang w:val="it-IT"/>
        </w:rPr>
      </w:pPr>
    </w:p>
    <w:p w14:paraId="5856F8CB" w14:textId="43EFD5BD" w:rsidR="00EA1BDF" w:rsidRPr="00636728" w:rsidRDefault="00636728" w:rsidP="00636728">
      <w:pPr>
        <w:pBdr>
          <w:top w:val="single" w:sz="4" w:space="1" w:color="auto"/>
          <w:left w:val="single" w:sz="4" w:space="4" w:color="auto"/>
          <w:bottom w:val="single" w:sz="4" w:space="1" w:color="auto"/>
          <w:right w:val="single" w:sz="4" w:space="4" w:color="auto"/>
        </w:pBdr>
        <w:suppressAutoHyphens/>
        <w:ind w:left="567" w:hanging="567"/>
        <w:rPr>
          <w:b/>
          <w:noProof/>
          <w:lang w:val="it-IT"/>
        </w:rPr>
      </w:pPr>
      <w:r w:rsidRPr="00636728">
        <w:rPr>
          <w:b/>
          <w:noProof/>
          <w:lang w:val="it-IT"/>
        </w:rPr>
        <w:t>9.</w:t>
      </w:r>
      <w:r w:rsidRPr="00636728">
        <w:rPr>
          <w:b/>
          <w:noProof/>
          <w:lang w:val="it-IT"/>
        </w:rPr>
        <w:tab/>
        <w:t>PRECAUZIONI PARTICOLARI PER LA CONSERVAZIONE</w:t>
      </w:r>
    </w:p>
    <w:p w14:paraId="60B6D0F0" w14:textId="77777777" w:rsidR="00636728" w:rsidRDefault="00636728" w:rsidP="004D54C0">
      <w:pPr>
        <w:tabs>
          <w:tab w:val="left" w:pos="567"/>
        </w:tabs>
        <w:suppressAutoHyphens/>
        <w:rPr>
          <w:lang w:val="it-IT"/>
        </w:rPr>
      </w:pPr>
    </w:p>
    <w:p w14:paraId="1B9372B8" w14:textId="75448532" w:rsidR="00EA1BDF" w:rsidRPr="001747DD" w:rsidRDefault="00EA1BDF" w:rsidP="004D54C0">
      <w:pPr>
        <w:tabs>
          <w:tab w:val="left" w:pos="567"/>
        </w:tabs>
        <w:suppressAutoHyphens/>
        <w:rPr>
          <w:lang w:val="it-IT"/>
        </w:rPr>
      </w:pPr>
      <w:r w:rsidRPr="001747DD">
        <w:rPr>
          <w:lang w:val="it-IT"/>
        </w:rPr>
        <w:t>Conservare nella confezione originale</w:t>
      </w:r>
      <w:r w:rsidRPr="00C239FB">
        <w:rPr>
          <w:lang w:val="it-IT"/>
        </w:rPr>
        <w:t xml:space="preserve"> per tenerlo al riparo dall</w:t>
      </w:r>
      <w:r w:rsidR="009804DD">
        <w:rPr>
          <w:lang w:val="it-IT"/>
        </w:rPr>
        <w:t>’</w:t>
      </w:r>
      <w:r w:rsidRPr="00C239FB">
        <w:rPr>
          <w:lang w:val="it-IT"/>
        </w:rPr>
        <w:t>umidità</w:t>
      </w:r>
      <w:r>
        <w:rPr>
          <w:lang w:val="it-IT"/>
        </w:rPr>
        <w:t>.</w:t>
      </w:r>
    </w:p>
    <w:p w14:paraId="02A4B0B3" w14:textId="77777777" w:rsidR="00EA1BDF" w:rsidRDefault="00EA1BDF" w:rsidP="004D54C0">
      <w:pPr>
        <w:tabs>
          <w:tab w:val="left" w:pos="567"/>
        </w:tabs>
        <w:suppressAutoHyphens/>
        <w:rPr>
          <w:lang w:val="it-IT"/>
        </w:rPr>
      </w:pPr>
    </w:p>
    <w:p w14:paraId="031B6AD1" w14:textId="77777777" w:rsidR="00C239FB" w:rsidRPr="001747DD" w:rsidRDefault="00C239FB" w:rsidP="004D54C0">
      <w:pPr>
        <w:tabs>
          <w:tab w:val="left" w:pos="567"/>
        </w:tabs>
        <w:suppressAutoHyphens/>
        <w:rPr>
          <w:lang w:val="it-IT"/>
        </w:rPr>
      </w:pPr>
    </w:p>
    <w:p w14:paraId="138FBEC8" w14:textId="53437D60" w:rsidR="00EA1BDF" w:rsidRPr="00636728" w:rsidRDefault="00636728" w:rsidP="00636728">
      <w:pPr>
        <w:pBdr>
          <w:top w:val="single" w:sz="4" w:space="1" w:color="auto"/>
          <w:left w:val="single" w:sz="4" w:space="4" w:color="auto"/>
          <w:bottom w:val="single" w:sz="4" w:space="1" w:color="auto"/>
          <w:right w:val="single" w:sz="4" w:space="4" w:color="auto"/>
        </w:pBdr>
        <w:suppressAutoHyphens/>
        <w:ind w:left="567" w:hanging="567"/>
        <w:rPr>
          <w:b/>
          <w:noProof/>
          <w:lang w:val="it-IT"/>
        </w:rPr>
      </w:pPr>
      <w:r w:rsidRPr="00636728">
        <w:rPr>
          <w:b/>
          <w:noProof/>
          <w:lang w:val="it-IT"/>
        </w:rPr>
        <w:t>10.</w:t>
      </w:r>
      <w:r w:rsidRPr="00636728">
        <w:rPr>
          <w:b/>
          <w:noProof/>
          <w:lang w:val="it-IT"/>
        </w:rPr>
        <w:tab/>
        <w:t>PRECAUZIONI PARTICOLARI PER LO SMALTIMENTO DEL MEDICINALE NON UTILIZZATO O DEI RIFIUTI DERIVATI DA TALE MEDICINALE, SE NECESSARIO</w:t>
      </w:r>
    </w:p>
    <w:p w14:paraId="0C96C34B" w14:textId="77777777" w:rsidR="00C239FB" w:rsidRDefault="00C239FB" w:rsidP="004D54C0">
      <w:pPr>
        <w:tabs>
          <w:tab w:val="left" w:pos="567"/>
        </w:tabs>
        <w:suppressAutoHyphens/>
        <w:rPr>
          <w:lang w:val="it-IT"/>
        </w:rPr>
      </w:pPr>
    </w:p>
    <w:p w14:paraId="555E7362" w14:textId="77777777" w:rsidR="00636728" w:rsidRPr="001747DD" w:rsidRDefault="00636728" w:rsidP="004D54C0">
      <w:pPr>
        <w:tabs>
          <w:tab w:val="left" w:pos="567"/>
        </w:tabs>
        <w:suppressAutoHyphens/>
        <w:rPr>
          <w:lang w:val="it-IT"/>
        </w:rPr>
      </w:pPr>
    </w:p>
    <w:p w14:paraId="2D9304B3" w14:textId="1E5C448B" w:rsidR="00EA1BDF" w:rsidRPr="00636728" w:rsidRDefault="00636728" w:rsidP="00636728">
      <w:pPr>
        <w:pBdr>
          <w:top w:val="single" w:sz="4" w:space="1" w:color="auto"/>
          <w:left w:val="single" w:sz="4" w:space="4" w:color="auto"/>
          <w:bottom w:val="single" w:sz="4" w:space="1" w:color="auto"/>
          <w:right w:val="single" w:sz="4" w:space="4" w:color="auto"/>
        </w:pBdr>
        <w:suppressAutoHyphens/>
        <w:ind w:left="567" w:hanging="567"/>
        <w:rPr>
          <w:b/>
          <w:noProof/>
          <w:lang w:val="it-IT"/>
        </w:rPr>
      </w:pPr>
      <w:r w:rsidRPr="00636728">
        <w:rPr>
          <w:b/>
          <w:noProof/>
          <w:lang w:val="it-IT"/>
        </w:rPr>
        <w:t>11.</w:t>
      </w:r>
      <w:r w:rsidRPr="00636728">
        <w:rPr>
          <w:b/>
          <w:noProof/>
          <w:lang w:val="it-IT"/>
        </w:rPr>
        <w:tab/>
        <w:t>NOME E INDIRIZZO DEL TITOLARE DELL’AUTORIZZAZIONE ALL’IMMISSIONE IN COMMERCIO</w:t>
      </w:r>
    </w:p>
    <w:p w14:paraId="18F41731" w14:textId="77777777" w:rsidR="00636728" w:rsidRPr="00943D57" w:rsidRDefault="00636728" w:rsidP="004D54C0">
      <w:pPr>
        <w:autoSpaceDE w:val="0"/>
        <w:autoSpaceDN w:val="0"/>
        <w:adjustRightInd w:val="0"/>
        <w:rPr>
          <w:rFonts w:ascii="TimesNewRomanPSMT" w:hAnsi="TimesNewRomanPSMT" w:cs="TimesNewRomanPSMT"/>
          <w:szCs w:val="22"/>
          <w:lang w:val="it-IT" w:eastAsia="it-IT"/>
        </w:rPr>
      </w:pPr>
    </w:p>
    <w:p w14:paraId="7C2811F4" w14:textId="254560DF" w:rsidR="001124FE" w:rsidRPr="001124FE" w:rsidRDefault="000D2E65" w:rsidP="004D54C0">
      <w:pPr>
        <w:autoSpaceDE w:val="0"/>
        <w:autoSpaceDN w:val="0"/>
        <w:adjustRightInd w:val="0"/>
        <w:rPr>
          <w:rFonts w:ascii="TimesNewRomanPSMT" w:hAnsi="TimesNewRomanPSMT" w:cs="TimesNewRomanPSMT"/>
          <w:szCs w:val="22"/>
          <w:lang w:val="en-GB" w:eastAsia="it-IT"/>
        </w:rPr>
      </w:pPr>
      <w:r>
        <w:rPr>
          <w:rFonts w:ascii="TimesNewRomanPSMT" w:hAnsi="TimesNewRomanPSMT" w:cs="TimesNewRomanPSMT"/>
          <w:szCs w:val="22"/>
          <w:lang w:val="en-GB" w:eastAsia="it-IT"/>
        </w:rPr>
        <w:t xml:space="preserve">Viatris </w:t>
      </w:r>
      <w:r w:rsidR="001124FE" w:rsidRPr="001124FE">
        <w:rPr>
          <w:rFonts w:ascii="TimesNewRomanPSMT" w:hAnsi="TimesNewRomanPSMT" w:cs="TimesNewRomanPSMT"/>
          <w:szCs w:val="22"/>
          <w:lang w:val="en-GB" w:eastAsia="it-IT"/>
        </w:rPr>
        <w:t>Limited</w:t>
      </w:r>
    </w:p>
    <w:p w14:paraId="2845B00F" w14:textId="77777777" w:rsidR="001124FE" w:rsidRPr="001124FE" w:rsidRDefault="001124FE" w:rsidP="004D54C0">
      <w:pPr>
        <w:autoSpaceDE w:val="0"/>
        <w:autoSpaceDN w:val="0"/>
        <w:adjustRightInd w:val="0"/>
        <w:rPr>
          <w:rFonts w:ascii="TimesNewRomanPSMT" w:hAnsi="TimesNewRomanPSMT" w:cs="TimesNewRomanPSMT"/>
          <w:szCs w:val="22"/>
          <w:lang w:val="en-GB" w:eastAsia="it-IT"/>
        </w:rPr>
      </w:pPr>
      <w:proofErr w:type="spellStart"/>
      <w:r w:rsidRPr="001124FE">
        <w:rPr>
          <w:rFonts w:ascii="TimesNewRomanPSMT" w:hAnsi="TimesNewRomanPSMT" w:cs="TimesNewRomanPSMT"/>
          <w:szCs w:val="22"/>
          <w:lang w:val="en-GB" w:eastAsia="it-IT"/>
        </w:rPr>
        <w:t>Damastown</w:t>
      </w:r>
      <w:proofErr w:type="spellEnd"/>
      <w:r w:rsidRPr="001124FE">
        <w:rPr>
          <w:rFonts w:ascii="TimesNewRomanPSMT" w:hAnsi="TimesNewRomanPSMT" w:cs="TimesNewRomanPSMT"/>
          <w:szCs w:val="22"/>
          <w:lang w:val="en-GB" w:eastAsia="it-IT"/>
        </w:rPr>
        <w:t xml:space="preserve"> Industrial Park, </w:t>
      </w:r>
    </w:p>
    <w:p w14:paraId="147FF104" w14:textId="77777777" w:rsidR="001124FE" w:rsidRPr="00943D57" w:rsidRDefault="001124FE" w:rsidP="004D54C0">
      <w:pPr>
        <w:autoSpaceDE w:val="0"/>
        <w:autoSpaceDN w:val="0"/>
        <w:adjustRightInd w:val="0"/>
        <w:rPr>
          <w:rFonts w:ascii="TimesNewRomanPSMT" w:hAnsi="TimesNewRomanPSMT" w:cs="TimesNewRomanPSMT"/>
          <w:szCs w:val="22"/>
          <w:lang w:val="it-IT" w:eastAsia="it-IT"/>
        </w:rPr>
      </w:pPr>
      <w:r w:rsidRPr="00943D57">
        <w:rPr>
          <w:rFonts w:ascii="TimesNewRomanPSMT" w:hAnsi="TimesNewRomanPSMT" w:cs="TimesNewRomanPSMT"/>
          <w:szCs w:val="22"/>
          <w:lang w:val="it-IT" w:eastAsia="it-IT"/>
        </w:rPr>
        <w:t xml:space="preserve">Mulhuddart, Dublin 15, </w:t>
      </w:r>
    </w:p>
    <w:p w14:paraId="0B4DD776" w14:textId="77777777" w:rsidR="001124FE" w:rsidRPr="00943D57" w:rsidRDefault="001124FE" w:rsidP="004D54C0">
      <w:pPr>
        <w:autoSpaceDE w:val="0"/>
        <w:autoSpaceDN w:val="0"/>
        <w:adjustRightInd w:val="0"/>
        <w:rPr>
          <w:rFonts w:ascii="TimesNewRomanPSMT" w:hAnsi="TimesNewRomanPSMT" w:cs="TimesNewRomanPSMT"/>
          <w:szCs w:val="22"/>
          <w:lang w:val="it-IT" w:eastAsia="it-IT"/>
        </w:rPr>
      </w:pPr>
      <w:r w:rsidRPr="00943D57">
        <w:rPr>
          <w:rFonts w:ascii="TimesNewRomanPSMT" w:hAnsi="TimesNewRomanPSMT" w:cs="TimesNewRomanPSMT"/>
          <w:szCs w:val="22"/>
          <w:lang w:val="it-IT" w:eastAsia="it-IT"/>
        </w:rPr>
        <w:t>DUBLIN</w:t>
      </w:r>
    </w:p>
    <w:p w14:paraId="444F7567" w14:textId="77777777" w:rsidR="001124FE" w:rsidRPr="00943D57" w:rsidRDefault="001124FE" w:rsidP="004D54C0">
      <w:pPr>
        <w:autoSpaceDE w:val="0"/>
        <w:autoSpaceDN w:val="0"/>
        <w:adjustRightInd w:val="0"/>
        <w:rPr>
          <w:rFonts w:ascii="TimesNewRomanPSMT" w:hAnsi="TimesNewRomanPSMT" w:cs="TimesNewRomanPSMT"/>
          <w:szCs w:val="22"/>
          <w:lang w:val="it-IT" w:eastAsia="it-IT"/>
        </w:rPr>
      </w:pPr>
      <w:r w:rsidRPr="00943D57">
        <w:rPr>
          <w:rFonts w:ascii="TimesNewRomanPSMT" w:hAnsi="TimesNewRomanPSMT" w:cs="TimesNewRomanPSMT"/>
          <w:szCs w:val="22"/>
          <w:lang w:val="it-IT" w:eastAsia="it-IT"/>
        </w:rPr>
        <w:t>Irlanda</w:t>
      </w:r>
    </w:p>
    <w:p w14:paraId="3757B85A" w14:textId="77777777" w:rsidR="00EA1BDF" w:rsidRPr="00943D57" w:rsidRDefault="00EA1BDF" w:rsidP="004D54C0">
      <w:pPr>
        <w:tabs>
          <w:tab w:val="left" w:pos="567"/>
        </w:tabs>
        <w:suppressAutoHyphens/>
        <w:rPr>
          <w:lang w:val="it-IT"/>
        </w:rPr>
      </w:pPr>
    </w:p>
    <w:p w14:paraId="3B48168F" w14:textId="77777777" w:rsidR="00EA1BDF" w:rsidRPr="00943D57" w:rsidRDefault="00EA1BDF" w:rsidP="004D54C0">
      <w:pPr>
        <w:tabs>
          <w:tab w:val="left" w:pos="567"/>
        </w:tabs>
        <w:suppressAutoHyphens/>
        <w:rPr>
          <w:lang w:val="it-IT"/>
        </w:rPr>
      </w:pPr>
    </w:p>
    <w:p w14:paraId="0A77EB65" w14:textId="6AF38A19" w:rsidR="00EA1BDF" w:rsidRPr="00636728" w:rsidRDefault="00636728" w:rsidP="00636728">
      <w:pPr>
        <w:pBdr>
          <w:top w:val="single" w:sz="4" w:space="1" w:color="auto"/>
          <w:left w:val="single" w:sz="4" w:space="4" w:color="auto"/>
          <w:bottom w:val="single" w:sz="4" w:space="1" w:color="auto"/>
          <w:right w:val="single" w:sz="4" w:space="4" w:color="auto"/>
        </w:pBdr>
        <w:suppressAutoHyphens/>
        <w:ind w:left="567" w:hanging="567"/>
        <w:rPr>
          <w:b/>
          <w:noProof/>
          <w:lang w:val="it-IT"/>
        </w:rPr>
      </w:pPr>
      <w:r w:rsidRPr="00636728">
        <w:rPr>
          <w:b/>
          <w:noProof/>
          <w:lang w:val="it-IT"/>
        </w:rPr>
        <w:t>12.</w:t>
      </w:r>
      <w:r w:rsidRPr="00636728">
        <w:rPr>
          <w:b/>
          <w:noProof/>
          <w:lang w:val="it-IT"/>
        </w:rPr>
        <w:tab/>
        <w:t>NUMERO(I) DELL’AUTORIZZAZIONE ALL’IMMISSIONE IN COMMERCIO</w:t>
      </w:r>
    </w:p>
    <w:p w14:paraId="62B36BAB" w14:textId="77777777" w:rsidR="00636728" w:rsidRDefault="00636728" w:rsidP="004D54C0">
      <w:pPr>
        <w:rPr>
          <w:lang w:val="it-IT"/>
        </w:rPr>
      </w:pPr>
    </w:p>
    <w:p w14:paraId="358E3578" w14:textId="672A7410" w:rsidR="00D170AC" w:rsidRPr="00ED34BA" w:rsidRDefault="00D170AC" w:rsidP="004D54C0">
      <w:pPr>
        <w:rPr>
          <w:highlight w:val="lightGray"/>
          <w:lang w:val="it-IT"/>
        </w:rPr>
      </w:pPr>
      <w:r w:rsidRPr="00A831D4">
        <w:rPr>
          <w:lang w:val="it-IT"/>
        </w:rPr>
        <w:t>EU/1/15/1010/0</w:t>
      </w:r>
      <w:r>
        <w:rPr>
          <w:lang w:val="it-IT"/>
        </w:rPr>
        <w:t>0</w:t>
      </w:r>
      <w:r w:rsidRPr="00A831D4">
        <w:rPr>
          <w:lang w:val="it-IT"/>
        </w:rPr>
        <w:t xml:space="preserve">7 </w:t>
      </w:r>
      <w:r w:rsidRPr="00B007AB">
        <w:rPr>
          <w:highlight w:val="lightGray"/>
          <w:lang w:val="it-IT"/>
        </w:rPr>
        <w:t xml:space="preserve">30 </w:t>
      </w:r>
      <w:r w:rsidRPr="007547FE">
        <w:rPr>
          <w:highlight w:val="lightGray"/>
          <w:lang w:val="it-IT"/>
        </w:rPr>
        <w:t>capsule rigide gastro resistenti</w:t>
      </w:r>
      <w:r w:rsidRPr="00C87F05">
        <w:rPr>
          <w:highlight w:val="lightGray"/>
          <w:lang w:val="it-IT"/>
        </w:rPr>
        <w:t xml:space="preserve"> </w:t>
      </w:r>
    </w:p>
    <w:p w14:paraId="2BA603C7" w14:textId="77777777" w:rsidR="00D170AC" w:rsidRPr="00ED34BA" w:rsidRDefault="00D170AC" w:rsidP="004D54C0">
      <w:pPr>
        <w:rPr>
          <w:highlight w:val="lightGray"/>
          <w:lang w:val="it-IT"/>
        </w:rPr>
      </w:pPr>
      <w:r w:rsidRPr="00ED34BA">
        <w:rPr>
          <w:highlight w:val="lightGray"/>
          <w:lang w:val="it-IT"/>
        </w:rPr>
        <w:t xml:space="preserve">EU/1/15/1010/008 </w:t>
      </w:r>
      <w:r w:rsidRPr="00B007AB">
        <w:rPr>
          <w:highlight w:val="lightGray"/>
          <w:lang w:val="it-IT"/>
        </w:rPr>
        <w:t xml:space="preserve">100 </w:t>
      </w:r>
      <w:r w:rsidRPr="007547FE">
        <w:rPr>
          <w:highlight w:val="lightGray"/>
          <w:lang w:val="it-IT"/>
        </w:rPr>
        <w:t xml:space="preserve">capsule rigide gastro resistenti </w:t>
      </w:r>
    </w:p>
    <w:p w14:paraId="1AEBB233" w14:textId="77777777" w:rsidR="00D170AC" w:rsidRPr="00ED34BA" w:rsidRDefault="00D170AC" w:rsidP="004D54C0">
      <w:pPr>
        <w:rPr>
          <w:highlight w:val="lightGray"/>
          <w:lang w:val="it-IT"/>
        </w:rPr>
      </w:pPr>
      <w:r w:rsidRPr="00ED34BA">
        <w:rPr>
          <w:highlight w:val="lightGray"/>
          <w:lang w:val="it-IT"/>
        </w:rPr>
        <w:t xml:space="preserve">EU/1/15/1010/009 </w:t>
      </w:r>
      <w:r w:rsidRPr="00B007AB">
        <w:rPr>
          <w:highlight w:val="lightGray"/>
          <w:lang w:val="it-IT"/>
        </w:rPr>
        <w:t xml:space="preserve">250 </w:t>
      </w:r>
      <w:r w:rsidRPr="007547FE">
        <w:rPr>
          <w:highlight w:val="lightGray"/>
          <w:lang w:val="it-IT"/>
        </w:rPr>
        <w:t xml:space="preserve">capsule rigide gastro resistenti </w:t>
      </w:r>
    </w:p>
    <w:p w14:paraId="5F201E40" w14:textId="77777777" w:rsidR="00D170AC" w:rsidRPr="00A831D4" w:rsidRDefault="00D170AC" w:rsidP="004D54C0">
      <w:pPr>
        <w:rPr>
          <w:lang w:val="it-IT"/>
        </w:rPr>
      </w:pPr>
      <w:r w:rsidRPr="00ED34BA">
        <w:rPr>
          <w:highlight w:val="lightGray"/>
          <w:lang w:val="it-IT"/>
        </w:rPr>
        <w:t xml:space="preserve">EU/1/15/1010/010 </w:t>
      </w:r>
      <w:r w:rsidRPr="00B007AB">
        <w:rPr>
          <w:highlight w:val="lightGray"/>
          <w:lang w:val="it-IT"/>
        </w:rPr>
        <w:t>50</w:t>
      </w:r>
      <w:r w:rsidRPr="007547FE">
        <w:rPr>
          <w:highlight w:val="lightGray"/>
          <w:lang w:val="it-IT"/>
        </w:rPr>
        <w:t xml:space="preserve">0 </w:t>
      </w:r>
      <w:r w:rsidRPr="00C87F05">
        <w:rPr>
          <w:highlight w:val="lightGray"/>
          <w:lang w:val="it-IT"/>
        </w:rPr>
        <w:t xml:space="preserve">capsule </w:t>
      </w:r>
      <w:r w:rsidRPr="00E31F81">
        <w:rPr>
          <w:highlight w:val="lightGray"/>
          <w:lang w:val="it-IT"/>
        </w:rPr>
        <w:t>rigide gastro resistenti</w:t>
      </w:r>
      <w:r w:rsidRPr="00ED34BA">
        <w:rPr>
          <w:lang w:val="it-IT"/>
        </w:rPr>
        <w:t xml:space="preserve"> </w:t>
      </w:r>
    </w:p>
    <w:p w14:paraId="6E356147" w14:textId="77777777" w:rsidR="00D170AC" w:rsidRPr="00A831D4" w:rsidRDefault="00D170AC" w:rsidP="004D54C0">
      <w:pPr>
        <w:rPr>
          <w:lang w:val="it-IT"/>
        </w:rPr>
      </w:pPr>
    </w:p>
    <w:p w14:paraId="10E1CD71" w14:textId="77777777" w:rsidR="00C239FB" w:rsidRPr="00ED34BA" w:rsidRDefault="00C239FB" w:rsidP="004D54C0">
      <w:pPr>
        <w:tabs>
          <w:tab w:val="left" w:pos="567"/>
        </w:tabs>
        <w:suppressAutoHyphens/>
        <w:rPr>
          <w:lang w:val="it-IT"/>
        </w:rPr>
      </w:pPr>
    </w:p>
    <w:p w14:paraId="0849E772" w14:textId="00216BEA" w:rsidR="00EA1BDF" w:rsidRPr="00636728" w:rsidRDefault="00636728" w:rsidP="00636728">
      <w:pPr>
        <w:pBdr>
          <w:top w:val="single" w:sz="4" w:space="1" w:color="auto"/>
          <w:left w:val="single" w:sz="4" w:space="4" w:color="auto"/>
          <w:bottom w:val="single" w:sz="4" w:space="1" w:color="auto"/>
          <w:right w:val="single" w:sz="4" w:space="4" w:color="auto"/>
        </w:pBdr>
        <w:suppressAutoHyphens/>
        <w:ind w:left="567" w:hanging="567"/>
        <w:rPr>
          <w:b/>
          <w:noProof/>
          <w:lang w:val="it-IT"/>
        </w:rPr>
      </w:pPr>
      <w:r w:rsidRPr="00636728">
        <w:rPr>
          <w:b/>
          <w:noProof/>
          <w:lang w:val="it-IT"/>
        </w:rPr>
        <w:t>13.</w:t>
      </w:r>
      <w:r w:rsidRPr="00636728">
        <w:rPr>
          <w:b/>
          <w:noProof/>
          <w:lang w:val="it-IT"/>
        </w:rPr>
        <w:tab/>
        <w:t>NUMERO DI LOTTO</w:t>
      </w:r>
    </w:p>
    <w:p w14:paraId="7947584B" w14:textId="77777777" w:rsidR="00636728" w:rsidRDefault="00636728" w:rsidP="004D54C0">
      <w:pPr>
        <w:tabs>
          <w:tab w:val="left" w:pos="567"/>
        </w:tabs>
        <w:suppressAutoHyphens/>
        <w:rPr>
          <w:lang w:val="it-IT"/>
        </w:rPr>
      </w:pPr>
    </w:p>
    <w:p w14:paraId="1640A4FB" w14:textId="18366181" w:rsidR="00EA1BDF" w:rsidRPr="001747DD" w:rsidRDefault="00EA1BDF" w:rsidP="004D54C0">
      <w:pPr>
        <w:tabs>
          <w:tab w:val="left" w:pos="567"/>
        </w:tabs>
        <w:suppressAutoHyphens/>
        <w:rPr>
          <w:lang w:val="it-IT"/>
        </w:rPr>
      </w:pPr>
      <w:r w:rsidRPr="001747DD">
        <w:rPr>
          <w:lang w:val="it-IT"/>
        </w:rPr>
        <w:t>Lotto</w:t>
      </w:r>
    </w:p>
    <w:p w14:paraId="4905FD3C" w14:textId="77777777" w:rsidR="00EA1BDF" w:rsidRPr="001747DD" w:rsidRDefault="00EA1BDF" w:rsidP="004D54C0">
      <w:pPr>
        <w:tabs>
          <w:tab w:val="left" w:pos="567"/>
        </w:tabs>
        <w:suppressAutoHyphens/>
        <w:rPr>
          <w:lang w:val="it-IT"/>
        </w:rPr>
      </w:pPr>
    </w:p>
    <w:p w14:paraId="05D0CEA7" w14:textId="77777777" w:rsidR="00EA1BDF" w:rsidRPr="001747DD" w:rsidRDefault="00EA1BDF" w:rsidP="004D54C0">
      <w:pPr>
        <w:tabs>
          <w:tab w:val="left" w:pos="567"/>
        </w:tabs>
        <w:suppressAutoHyphens/>
        <w:rPr>
          <w:lang w:val="it-IT"/>
        </w:rPr>
      </w:pPr>
    </w:p>
    <w:p w14:paraId="5CD7ECB3" w14:textId="1E67CD34" w:rsidR="00EA1BDF" w:rsidRPr="00636728" w:rsidRDefault="00636728" w:rsidP="00636728">
      <w:pPr>
        <w:pBdr>
          <w:top w:val="single" w:sz="4" w:space="1" w:color="auto"/>
          <w:left w:val="single" w:sz="4" w:space="4" w:color="auto"/>
          <w:bottom w:val="single" w:sz="4" w:space="1" w:color="auto"/>
          <w:right w:val="single" w:sz="4" w:space="4" w:color="auto"/>
        </w:pBdr>
        <w:suppressAutoHyphens/>
        <w:ind w:left="567" w:hanging="567"/>
        <w:rPr>
          <w:b/>
          <w:noProof/>
          <w:lang w:val="it-IT"/>
        </w:rPr>
      </w:pPr>
      <w:r w:rsidRPr="00636728">
        <w:rPr>
          <w:b/>
          <w:noProof/>
          <w:lang w:val="it-IT"/>
        </w:rPr>
        <w:t>14.</w:t>
      </w:r>
      <w:r w:rsidRPr="00636728">
        <w:rPr>
          <w:b/>
          <w:noProof/>
          <w:lang w:val="it-IT"/>
        </w:rPr>
        <w:tab/>
        <w:t>CONDIZIONE GENERALE DI FORNITURA</w:t>
      </w:r>
    </w:p>
    <w:p w14:paraId="62A07AD9" w14:textId="77777777" w:rsidR="00EA1BDF" w:rsidRDefault="00EA1BDF" w:rsidP="004D54C0">
      <w:pPr>
        <w:tabs>
          <w:tab w:val="left" w:pos="567"/>
        </w:tabs>
        <w:suppressAutoHyphens/>
        <w:rPr>
          <w:lang w:val="it-IT"/>
        </w:rPr>
      </w:pPr>
    </w:p>
    <w:p w14:paraId="177ADF99" w14:textId="77777777" w:rsidR="00636728" w:rsidRPr="001747DD" w:rsidRDefault="00636728" w:rsidP="004D54C0">
      <w:pPr>
        <w:tabs>
          <w:tab w:val="left" w:pos="567"/>
        </w:tabs>
        <w:suppressAutoHyphens/>
        <w:rPr>
          <w:lang w:val="it-IT"/>
        </w:rPr>
      </w:pPr>
    </w:p>
    <w:p w14:paraId="03C1E89B" w14:textId="239D7D10" w:rsidR="00EA1BDF" w:rsidRPr="00636728" w:rsidRDefault="00636728" w:rsidP="00636728">
      <w:pPr>
        <w:pBdr>
          <w:top w:val="single" w:sz="4" w:space="1" w:color="auto"/>
          <w:left w:val="single" w:sz="4" w:space="4" w:color="auto"/>
          <w:bottom w:val="single" w:sz="4" w:space="1" w:color="auto"/>
          <w:right w:val="single" w:sz="4" w:space="4" w:color="auto"/>
        </w:pBdr>
        <w:suppressAutoHyphens/>
        <w:ind w:left="567" w:hanging="567"/>
        <w:rPr>
          <w:b/>
          <w:noProof/>
          <w:lang w:val="it-IT"/>
        </w:rPr>
      </w:pPr>
      <w:r w:rsidRPr="00636728">
        <w:rPr>
          <w:b/>
          <w:noProof/>
          <w:lang w:val="it-IT"/>
        </w:rPr>
        <w:t>15.</w:t>
      </w:r>
      <w:r w:rsidRPr="00636728">
        <w:rPr>
          <w:b/>
          <w:noProof/>
          <w:lang w:val="it-IT"/>
        </w:rPr>
        <w:tab/>
        <w:t>ISTRUZIONI PER L’USO</w:t>
      </w:r>
    </w:p>
    <w:p w14:paraId="41052680" w14:textId="77777777" w:rsidR="00C43F67" w:rsidRDefault="00C43F67" w:rsidP="004D54C0">
      <w:pPr>
        <w:tabs>
          <w:tab w:val="left" w:pos="567"/>
        </w:tabs>
        <w:suppressAutoHyphens/>
        <w:rPr>
          <w:lang w:val="it-IT"/>
        </w:rPr>
      </w:pPr>
    </w:p>
    <w:p w14:paraId="4A052DF9" w14:textId="77777777" w:rsidR="00636728" w:rsidRPr="001747DD" w:rsidRDefault="00636728" w:rsidP="004D54C0">
      <w:pPr>
        <w:tabs>
          <w:tab w:val="left" w:pos="567"/>
        </w:tabs>
        <w:suppressAutoHyphens/>
        <w:rPr>
          <w:lang w:val="it-IT"/>
        </w:rPr>
      </w:pPr>
    </w:p>
    <w:p w14:paraId="4D27673C" w14:textId="5CC8A208" w:rsidR="00EA1BDF" w:rsidRPr="00636728" w:rsidRDefault="00636728" w:rsidP="00636728">
      <w:pPr>
        <w:pBdr>
          <w:top w:val="single" w:sz="4" w:space="1" w:color="auto"/>
          <w:left w:val="single" w:sz="4" w:space="4" w:color="auto"/>
          <w:bottom w:val="single" w:sz="4" w:space="1" w:color="auto"/>
          <w:right w:val="single" w:sz="4" w:space="4" w:color="auto"/>
        </w:pBdr>
        <w:suppressAutoHyphens/>
        <w:ind w:left="567" w:hanging="567"/>
        <w:rPr>
          <w:b/>
          <w:noProof/>
          <w:lang w:val="it-IT"/>
        </w:rPr>
      </w:pPr>
      <w:r w:rsidRPr="00636728">
        <w:rPr>
          <w:b/>
          <w:noProof/>
          <w:lang w:val="it-IT"/>
        </w:rPr>
        <w:t>16.</w:t>
      </w:r>
      <w:r w:rsidRPr="00636728">
        <w:rPr>
          <w:b/>
          <w:noProof/>
          <w:lang w:val="it-IT"/>
        </w:rPr>
        <w:tab/>
        <w:t>INFORMAZIONI IN BRAILLE</w:t>
      </w:r>
    </w:p>
    <w:p w14:paraId="70753C30" w14:textId="77777777" w:rsidR="00636728" w:rsidRDefault="00636728" w:rsidP="004D54C0">
      <w:pPr>
        <w:tabs>
          <w:tab w:val="left" w:pos="567"/>
        </w:tabs>
        <w:suppressAutoHyphens/>
        <w:rPr>
          <w:lang w:val="it-IT"/>
        </w:rPr>
      </w:pPr>
    </w:p>
    <w:p w14:paraId="7BB05763" w14:textId="0E20A6FE" w:rsidR="00EA1BDF" w:rsidRDefault="00EA1BDF" w:rsidP="004D54C0">
      <w:pPr>
        <w:tabs>
          <w:tab w:val="left" w:pos="567"/>
        </w:tabs>
        <w:suppressAutoHyphens/>
        <w:rPr>
          <w:lang w:val="it-IT"/>
        </w:rPr>
      </w:pPr>
      <w:r>
        <w:rPr>
          <w:lang w:val="it-IT"/>
        </w:rPr>
        <w:t xml:space="preserve">Duloxetina </w:t>
      </w:r>
      <w:r w:rsidR="001553E7" w:rsidRPr="000D2E65">
        <w:rPr>
          <w:lang w:val="it-IT"/>
        </w:rPr>
        <w:t>Viatris</w:t>
      </w:r>
      <w:r w:rsidR="001553E7" w:rsidDel="001553E7">
        <w:rPr>
          <w:lang w:val="it-IT"/>
        </w:rPr>
        <w:t xml:space="preserve"> </w:t>
      </w:r>
      <w:r w:rsidRPr="001747DD">
        <w:rPr>
          <w:lang w:val="it-IT"/>
        </w:rPr>
        <w:t>3</w:t>
      </w:r>
      <w:r w:rsidR="008523EA">
        <w:rPr>
          <w:lang w:val="it-IT"/>
        </w:rPr>
        <w:t>0 </w:t>
      </w:r>
      <w:r w:rsidRPr="001747DD">
        <w:rPr>
          <w:lang w:val="it-IT"/>
        </w:rPr>
        <w:t>mg</w:t>
      </w:r>
    </w:p>
    <w:p w14:paraId="37157510" w14:textId="77777777" w:rsidR="00EA1BDF" w:rsidRDefault="00EA1BDF" w:rsidP="004D54C0">
      <w:pPr>
        <w:tabs>
          <w:tab w:val="left" w:pos="567"/>
        </w:tabs>
        <w:suppressAutoHyphens/>
        <w:rPr>
          <w:lang w:val="it-IT"/>
        </w:rPr>
      </w:pPr>
    </w:p>
    <w:p w14:paraId="4D38C9A4" w14:textId="77777777" w:rsidR="00B9236A" w:rsidRDefault="00B9236A" w:rsidP="004D54C0">
      <w:pPr>
        <w:tabs>
          <w:tab w:val="left" w:pos="567"/>
        </w:tabs>
        <w:suppressAutoHyphens/>
        <w:rPr>
          <w:lang w:val="it-IT"/>
        </w:rPr>
      </w:pPr>
    </w:p>
    <w:p w14:paraId="169C88D3" w14:textId="77777777" w:rsidR="00833D99" w:rsidRPr="00833D99" w:rsidRDefault="00833D99" w:rsidP="004D54C0">
      <w:pPr>
        <w:pBdr>
          <w:top w:val="single" w:sz="4" w:space="1" w:color="auto"/>
          <w:left w:val="single" w:sz="4" w:space="4" w:color="auto"/>
          <w:bottom w:val="single" w:sz="4" w:space="1" w:color="auto"/>
          <w:right w:val="single" w:sz="4" w:space="4" w:color="auto"/>
        </w:pBdr>
        <w:suppressAutoHyphens/>
        <w:ind w:left="567" w:hanging="567"/>
        <w:rPr>
          <w:b/>
          <w:noProof/>
          <w:lang w:val="it-IT"/>
        </w:rPr>
      </w:pPr>
      <w:r w:rsidRPr="00833D99">
        <w:rPr>
          <w:b/>
          <w:noProof/>
          <w:lang w:val="it-IT"/>
        </w:rPr>
        <w:t>17.</w:t>
      </w:r>
      <w:r w:rsidRPr="00833D99">
        <w:rPr>
          <w:b/>
          <w:noProof/>
          <w:lang w:val="it-IT"/>
        </w:rPr>
        <w:tab/>
        <w:t xml:space="preserve">IDENTIFICATIVO UNICO – CODICE A BARRE BIDIMENSIONALE </w:t>
      </w:r>
    </w:p>
    <w:p w14:paraId="0E39BDE1" w14:textId="77777777" w:rsidR="00833D99" w:rsidRPr="00833D99" w:rsidRDefault="00833D99" w:rsidP="004D54C0">
      <w:pPr>
        <w:rPr>
          <w:lang w:val="it-IT"/>
        </w:rPr>
      </w:pPr>
    </w:p>
    <w:p w14:paraId="58360F31" w14:textId="77777777" w:rsidR="00833D99" w:rsidRPr="00833D99" w:rsidRDefault="00833D99" w:rsidP="004D54C0">
      <w:pPr>
        <w:rPr>
          <w:lang w:val="it-IT"/>
        </w:rPr>
      </w:pPr>
      <w:r w:rsidRPr="0072794F">
        <w:rPr>
          <w:highlight w:val="lightGray"/>
          <w:lang w:val="it-IT"/>
        </w:rPr>
        <w:t>Codice a barre bidimensionale con identificativo unico incluso.</w:t>
      </w:r>
    </w:p>
    <w:p w14:paraId="2CF1BC52" w14:textId="77777777" w:rsidR="00833D99" w:rsidRPr="00833D99" w:rsidRDefault="00833D99" w:rsidP="004D54C0">
      <w:pPr>
        <w:rPr>
          <w:lang w:val="it-IT"/>
        </w:rPr>
      </w:pPr>
    </w:p>
    <w:p w14:paraId="50D25062" w14:textId="77777777" w:rsidR="00833D99" w:rsidRPr="00833D99" w:rsidRDefault="00833D99" w:rsidP="004D54C0">
      <w:pPr>
        <w:suppressAutoHyphens/>
        <w:ind w:left="567" w:hanging="567"/>
        <w:rPr>
          <w:b/>
          <w:noProof/>
          <w:lang w:val="it-IT"/>
        </w:rPr>
      </w:pPr>
    </w:p>
    <w:p w14:paraId="2F629B17" w14:textId="77777777" w:rsidR="00833D99" w:rsidRPr="00833D99" w:rsidRDefault="00833D99" w:rsidP="004D54C0">
      <w:pPr>
        <w:keepNext/>
        <w:pBdr>
          <w:top w:val="single" w:sz="4" w:space="1" w:color="auto"/>
          <w:left w:val="single" w:sz="4" w:space="4" w:color="auto"/>
          <w:bottom w:val="single" w:sz="4" w:space="1" w:color="auto"/>
          <w:right w:val="single" w:sz="4" w:space="4" w:color="auto"/>
        </w:pBdr>
        <w:suppressAutoHyphens/>
        <w:ind w:left="567" w:hanging="567"/>
        <w:rPr>
          <w:noProof/>
          <w:lang w:val="it-IT"/>
        </w:rPr>
      </w:pPr>
      <w:r w:rsidRPr="00833D99">
        <w:rPr>
          <w:b/>
          <w:noProof/>
          <w:lang w:val="it-IT"/>
        </w:rPr>
        <w:t>18.</w:t>
      </w:r>
      <w:r w:rsidRPr="00833D99">
        <w:rPr>
          <w:b/>
          <w:noProof/>
          <w:lang w:val="it-IT"/>
        </w:rPr>
        <w:tab/>
        <w:t>IDENTIFICATIVO UNIVOCO – DATI LEGGIBILI</w:t>
      </w:r>
    </w:p>
    <w:p w14:paraId="74E492E0" w14:textId="77777777" w:rsidR="00833D99" w:rsidRPr="00833D99" w:rsidRDefault="00833D99" w:rsidP="004D54C0">
      <w:pPr>
        <w:keepNext/>
        <w:rPr>
          <w:lang w:val="it-IT"/>
        </w:rPr>
      </w:pPr>
    </w:p>
    <w:p w14:paraId="7FE38D30" w14:textId="77777777" w:rsidR="00833D99" w:rsidRPr="00833D99" w:rsidRDefault="00833D99" w:rsidP="004D54C0">
      <w:pPr>
        <w:rPr>
          <w:lang w:val="it-IT"/>
        </w:rPr>
      </w:pPr>
      <w:r w:rsidRPr="00833D99">
        <w:rPr>
          <w:lang w:val="it-IT"/>
        </w:rPr>
        <w:t>PC</w:t>
      </w:r>
    </w:p>
    <w:p w14:paraId="57AC6758" w14:textId="77777777" w:rsidR="00833D99" w:rsidRPr="00833D99" w:rsidRDefault="00833D99" w:rsidP="004D54C0">
      <w:pPr>
        <w:rPr>
          <w:lang w:val="it-IT"/>
        </w:rPr>
      </w:pPr>
      <w:r w:rsidRPr="00833D99">
        <w:rPr>
          <w:lang w:val="it-IT"/>
        </w:rPr>
        <w:t>SN</w:t>
      </w:r>
    </w:p>
    <w:p w14:paraId="47340852" w14:textId="5C92DEFE" w:rsidR="00FD27E8" w:rsidRPr="001747DD" w:rsidRDefault="00833D99" w:rsidP="00636728">
      <w:pPr>
        <w:rPr>
          <w:lang w:val="it-IT"/>
        </w:rPr>
      </w:pPr>
      <w:r w:rsidRPr="00833D99">
        <w:rPr>
          <w:lang w:val="it-IT"/>
        </w:rPr>
        <w:t>NN</w:t>
      </w:r>
      <w:r w:rsidR="00EA1BDF" w:rsidRPr="001747DD">
        <w:rPr>
          <w:b/>
          <w:lang w:val="it-IT"/>
        </w:rPr>
        <w:br w:type="page"/>
      </w: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D27E8" w:rsidRPr="000D2E65" w14:paraId="0A57EE73" w14:textId="77777777" w:rsidTr="00153817">
        <w:trPr>
          <w:trHeight w:val="692"/>
        </w:trPr>
        <w:tc>
          <w:tcPr>
            <w:tcW w:w="9063" w:type="dxa"/>
            <w:tcBorders>
              <w:bottom w:val="single" w:sz="4" w:space="0" w:color="auto"/>
            </w:tcBorders>
          </w:tcPr>
          <w:p w14:paraId="323011C6" w14:textId="77777777" w:rsidR="00FD27E8" w:rsidRDefault="00FD27E8" w:rsidP="004D54C0">
            <w:pPr>
              <w:tabs>
                <w:tab w:val="left" w:pos="567"/>
              </w:tabs>
              <w:suppressAutoHyphens/>
              <w:rPr>
                <w:b/>
                <w:lang w:val="it-IT"/>
              </w:rPr>
            </w:pPr>
            <w:r w:rsidRPr="001747DD">
              <w:rPr>
                <w:b/>
                <w:lang w:val="it-IT"/>
              </w:rPr>
              <w:lastRenderedPageBreak/>
              <w:t xml:space="preserve">INFORMAZIONI </w:t>
            </w:r>
            <w:r>
              <w:rPr>
                <w:b/>
                <w:lang w:val="it-IT"/>
              </w:rPr>
              <w:t>MINIME DA APPORRE SU CONFEZIONAMENTO PRIMARIO</w:t>
            </w:r>
          </w:p>
          <w:p w14:paraId="7926A68D" w14:textId="77777777" w:rsidR="00FD27E8" w:rsidRDefault="00FD27E8" w:rsidP="004D54C0">
            <w:pPr>
              <w:tabs>
                <w:tab w:val="left" w:pos="567"/>
              </w:tabs>
              <w:suppressAutoHyphens/>
              <w:rPr>
                <w:b/>
                <w:lang w:val="it-IT"/>
              </w:rPr>
            </w:pPr>
          </w:p>
          <w:p w14:paraId="5AD07651" w14:textId="77777777" w:rsidR="00FD27E8" w:rsidRPr="00FD27E8" w:rsidRDefault="00100E94" w:rsidP="004D54C0">
            <w:pPr>
              <w:tabs>
                <w:tab w:val="left" w:pos="567"/>
              </w:tabs>
              <w:suppressAutoHyphens/>
              <w:rPr>
                <w:lang w:val="it-IT"/>
              </w:rPr>
            </w:pPr>
            <w:r>
              <w:rPr>
                <w:b/>
                <w:lang w:val="it-IT"/>
              </w:rPr>
              <w:t xml:space="preserve">ETICHETTE FLACONI </w:t>
            </w:r>
            <w:r w:rsidR="00FD27E8">
              <w:rPr>
                <w:b/>
                <w:lang w:val="it-IT"/>
              </w:rPr>
              <w:t xml:space="preserve">PER </w:t>
            </w:r>
            <w:r w:rsidR="00FD27E8" w:rsidRPr="001747DD">
              <w:rPr>
                <w:b/>
                <w:lang w:val="it-IT"/>
              </w:rPr>
              <w:t>CAPSULE RIGIDE GASTRORESISTENTI</w:t>
            </w:r>
            <w:r w:rsidR="00FD27E8">
              <w:rPr>
                <w:b/>
                <w:lang w:val="it-IT"/>
              </w:rPr>
              <w:t xml:space="preserve"> </w:t>
            </w:r>
            <w:r w:rsidR="00FD27E8" w:rsidRPr="001747DD">
              <w:rPr>
                <w:b/>
                <w:lang w:val="it-IT"/>
              </w:rPr>
              <w:t>3</w:t>
            </w:r>
            <w:r w:rsidR="008523EA">
              <w:rPr>
                <w:b/>
                <w:lang w:val="it-IT"/>
              </w:rPr>
              <w:t>0 </w:t>
            </w:r>
            <w:r w:rsidR="00FD27E8" w:rsidRPr="001747DD">
              <w:rPr>
                <w:b/>
                <w:lang w:val="it-IT"/>
              </w:rPr>
              <w:t>MG</w:t>
            </w:r>
          </w:p>
        </w:tc>
      </w:tr>
    </w:tbl>
    <w:p w14:paraId="6A637044" w14:textId="77777777" w:rsidR="00FD27E8" w:rsidRPr="001747DD" w:rsidRDefault="00FD27E8" w:rsidP="004D54C0">
      <w:pPr>
        <w:tabs>
          <w:tab w:val="left" w:pos="567"/>
        </w:tabs>
        <w:suppressAutoHyphens/>
        <w:rPr>
          <w:lang w:val="it-IT"/>
        </w:rPr>
      </w:pPr>
    </w:p>
    <w:p w14:paraId="03D6CD47" w14:textId="77777777" w:rsidR="00FD27E8" w:rsidRPr="001747DD" w:rsidRDefault="00FD27E8" w:rsidP="004D54C0">
      <w:pPr>
        <w:tabs>
          <w:tab w:val="left" w:pos="567"/>
        </w:tabs>
        <w:suppressAutoHyphens/>
        <w:rPr>
          <w:lang w:val="it-IT"/>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D27E8" w:rsidRPr="001747DD" w14:paraId="769E0BAC" w14:textId="77777777" w:rsidTr="00153817">
        <w:tc>
          <w:tcPr>
            <w:tcW w:w="9063" w:type="dxa"/>
          </w:tcPr>
          <w:p w14:paraId="628DD7D6" w14:textId="77777777" w:rsidR="00FD27E8" w:rsidRPr="001747DD" w:rsidRDefault="00FD27E8" w:rsidP="004D54C0">
            <w:pPr>
              <w:keepNext/>
              <w:keepLines/>
              <w:tabs>
                <w:tab w:val="left" w:pos="567"/>
              </w:tabs>
              <w:suppressAutoHyphens/>
              <w:ind w:left="567" w:hanging="567"/>
              <w:rPr>
                <w:b/>
                <w:lang w:val="it-IT"/>
              </w:rPr>
            </w:pPr>
            <w:r w:rsidRPr="001747DD">
              <w:rPr>
                <w:b/>
                <w:lang w:val="it-IT"/>
              </w:rPr>
              <w:t>1.</w:t>
            </w:r>
            <w:r w:rsidRPr="001747DD">
              <w:rPr>
                <w:b/>
                <w:lang w:val="it-IT"/>
              </w:rPr>
              <w:tab/>
              <w:t>DENOMINAZIONE DEL MEDICINALE</w:t>
            </w:r>
          </w:p>
        </w:tc>
      </w:tr>
    </w:tbl>
    <w:p w14:paraId="2832CB02" w14:textId="77777777" w:rsidR="00FD27E8" w:rsidRPr="001747DD" w:rsidRDefault="00FD27E8" w:rsidP="004D54C0">
      <w:pPr>
        <w:keepNext/>
        <w:keepLines/>
        <w:tabs>
          <w:tab w:val="left" w:pos="567"/>
        </w:tabs>
        <w:suppressAutoHyphens/>
        <w:rPr>
          <w:lang w:val="it-IT"/>
        </w:rPr>
      </w:pPr>
    </w:p>
    <w:p w14:paraId="3FA2D994" w14:textId="2D0AAFF8" w:rsidR="00FD27E8" w:rsidRPr="001747DD" w:rsidRDefault="00FD27E8" w:rsidP="004D54C0">
      <w:pPr>
        <w:tabs>
          <w:tab w:val="left" w:pos="567"/>
        </w:tabs>
        <w:suppressAutoHyphens/>
        <w:rPr>
          <w:lang w:val="it-IT"/>
        </w:rPr>
      </w:pPr>
      <w:r>
        <w:rPr>
          <w:lang w:val="it-IT"/>
        </w:rPr>
        <w:t xml:space="preserve">Duloxetina </w:t>
      </w:r>
      <w:r w:rsidR="001553E7" w:rsidRPr="001553E7">
        <w:t>Viatris</w:t>
      </w:r>
      <w:r w:rsidR="001553E7" w:rsidDel="001553E7">
        <w:rPr>
          <w:lang w:val="it-IT"/>
        </w:rPr>
        <w:t xml:space="preserve"> </w:t>
      </w:r>
      <w:r w:rsidRPr="001747DD">
        <w:rPr>
          <w:lang w:val="it-IT"/>
        </w:rPr>
        <w:t>3</w:t>
      </w:r>
      <w:r w:rsidR="008523EA">
        <w:rPr>
          <w:lang w:val="it-IT"/>
        </w:rPr>
        <w:t>0 </w:t>
      </w:r>
      <w:r w:rsidRPr="001747DD">
        <w:rPr>
          <w:lang w:val="it-IT"/>
        </w:rPr>
        <w:t xml:space="preserve">mg, </w:t>
      </w:r>
      <w:r>
        <w:rPr>
          <w:lang w:val="it-IT"/>
        </w:rPr>
        <w:t>capsule rigide gastroresistenti</w:t>
      </w:r>
    </w:p>
    <w:p w14:paraId="6581D20A" w14:textId="77777777" w:rsidR="00FD27E8" w:rsidRPr="001747DD" w:rsidRDefault="00C51D8A" w:rsidP="004D54C0">
      <w:pPr>
        <w:tabs>
          <w:tab w:val="left" w:pos="567"/>
        </w:tabs>
        <w:suppressAutoHyphens/>
        <w:rPr>
          <w:lang w:val="it-IT"/>
        </w:rPr>
      </w:pPr>
      <w:r w:rsidRPr="001747DD">
        <w:rPr>
          <w:lang w:val="it-IT"/>
        </w:rPr>
        <w:t>d</w:t>
      </w:r>
      <w:r w:rsidR="00FD27E8" w:rsidRPr="001747DD">
        <w:rPr>
          <w:lang w:val="it-IT"/>
        </w:rPr>
        <w:t>uloxetina</w:t>
      </w:r>
    </w:p>
    <w:p w14:paraId="4063AA37" w14:textId="77777777" w:rsidR="00FD27E8" w:rsidRPr="001747DD" w:rsidRDefault="00FD27E8" w:rsidP="004D54C0">
      <w:pPr>
        <w:tabs>
          <w:tab w:val="left" w:pos="567"/>
        </w:tabs>
        <w:rPr>
          <w:lang w:val="it-IT"/>
        </w:rPr>
      </w:pPr>
    </w:p>
    <w:p w14:paraId="4A85DEFD" w14:textId="77777777" w:rsidR="00FD27E8" w:rsidRPr="001747DD" w:rsidRDefault="00FD27E8" w:rsidP="004D54C0">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D27E8" w:rsidRPr="000D2E65" w14:paraId="01652737" w14:textId="77777777" w:rsidTr="00153817">
        <w:tc>
          <w:tcPr>
            <w:tcW w:w="9063" w:type="dxa"/>
          </w:tcPr>
          <w:p w14:paraId="0CC8760A" w14:textId="77777777" w:rsidR="00FD27E8" w:rsidRPr="001747DD" w:rsidRDefault="00FD27E8" w:rsidP="004D54C0">
            <w:pPr>
              <w:keepNext/>
              <w:keepLines/>
              <w:tabs>
                <w:tab w:val="left" w:pos="567"/>
              </w:tabs>
              <w:suppressAutoHyphens/>
              <w:ind w:left="567" w:hanging="567"/>
              <w:rPr>
                <w:lang w:val="it-IT"/>
              </w:rPr>
            </w:pPr>
            <w:r w:rsidRPr="001747DD">
              <w:rPr>
                <w:b/>
                <w:lang w:val="it-IT"/>
              </w:rPr>
              <w:t>2.</w:t>
            </w:r>
            <w:r w:rsidRPr="001747DD">
              <w:rPr>
                <w:b/>
                <w:lang w:val="it-IT"/>
              </w:rPr>
              <w:tab/>
              <w:t xml:space="preserve">COMPOSIZIONE QUALITATIVA E QUANTITATIVA IN </w:t>
            </w:r>
            <w:r w:rsidR="00100E94">
              <w:rPr>
                <w:b/>
                <w:lang w:val="it-IT"/>
              </w:rPr>
              <w:t>TERMINI DI PRINCIPIO ATTIVO</w:t>
            </w:r>
          </w:p>
        </w:tc>
      </w:tr>
    </w:tbl>
    <w:p w14:paraId="209E2AB2" w14:textId="77777777" w:rsidR="00FD27E8" w:rsidRPr="001747DD" w:rsidRDefault="00FD27E8" w:rsidP="004D54C0">
      <w:pPr>
        <w:keepNext/>
        <w:keepLines/>
        <w:tabs>
          <w:tab w:val="left" w:pos="567"/>
        </w:tabs>
        <w:suppressAutoHyphens/>
        <w:rPr>
          <w:lang w:val="it-IT"/>
        </w:rPr>
      </w:pPr>
    </w:p>
    <w:p w14:paraId="6ED8AD9A" w14:textId="77777777" w:rsidR="00FD27E8" w:rsidRPr="001747DD" w:rsidRDefault="00FD27E8" w:rsidP="004D54C0">
      <w:pPr>
        <w:tabs>
          <w:tab w:val="left" w:pos="567"/>
        </w:tabs>
        <w:suppressAutoHyphens/>
        <w:rPr>
          <w:lang w:val="it-IT"/>
        </w:rPr>
      </w:pPr>
      <w:r w:rsidRPr="001747DD">
        <w:rPr>
          <w:lang w:val="it-IT"/>
        </w:rPr>
        <w:t>Ogni capsula contiene 3</w:t>
      </w:r>
      <w:r w:rsidR="008523EA">
        <w:rPr>
          <w:lang w:val="it-IT"/>
        </w:rPr>
        <w:t>0 </w:t>
      </w:r>
      <w:r w:rsidRPr="001747DD">
        <w:rPr>
          <w:lang w:val="it-IT"/>
        </w:rPr>
        <w:t xml:space="preserve">mg di duloxetina </w:t>
      </w:r>
      <w:r>
        <w:rPr>
          <w:lang w:val="it-IT"/>
        </w:rPr>
        <w:t>(</w:t>
      </w:r>
      <w:r w:rsidRPr="001747DD">
        <w:rPr>
          <w:lang w:val="it-IT"/>
        </w:rPr>
        <w:t>come cloridrato</w:t>
      </w:r>
      <w:r>
        <w:rPr>
          <w:lang w:val="it-IT"/>
        </w:rPr>
        <w:t>).</w:t>
      </w:r>
    </w:p>
    <w:p w14:paraId="0988E878" w14:textId="77777777" w:rsidR="00FD27E8" w:rsidRPr="001747DD" w:rsidRDefault="00FD27E8" w:rsidP="004D54C0">
      <w:pPr>
        <w:tabs>
          <w:tab w:val="left" w:pos="567"/>
        </w:tabs>
        <w:suppressAutoHyphens/>
        <w:rPr>
          <w:lang w:val="it-IT"/>
        </w:rPr>
      </w:pPr>
    </w:p>
    <w:p w14:paraId="644AF4AB" w14:textId="77777777" w:rsidR="00FD27E8" w:rsidRPr="001747DD" w:rsidRDefault="00FD27E8" w:rsidP="004D54C0">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D27E8" w:rsidRPr="001747DD" w14:paraId="54B99781" w14:textId="77777777" w:rsidTr="00153817">
        <w:tc>
          <w:tcPr>
            <w:tcW w:w="9063" w:type="dxa"/>
          </w:tcPr>
          <w:p w14:paraId="2A99435A" w14:textId="77777777" w:rsidR="00FD27E8" w:rsidRPr="001747DD" w:rsidRDefault="00FD27E8" w:rsidP="004D54C0">
            <w:pPr>
              <w:keepNext/>
              <w:keepLines/>
              <w:tabs>
                <w:tab w:val="left" w:pos="567"/>
              </w:tabs>
              <w:suppressAutoHyphens/>
              <w:ind w:left="567" w:hanging="567"/>
              <w:rPr>
                <w:b/>
                <w:lang w:val="it-IT"/>
              </w:rPr>
            </w:pPr>
            <w:r w:rsidRPr="001747DD">
              <w:rPr>
                <w:b/>
                <w:lang w:val="it-IT"/>
              </w:rPr>
              <w:t>3.</w:t>
            </w:r>
            <w:r w:rsidRPr="001747DD">
              <w:rPr>
                <w:b/>
                <w:lang w:val="it-IT"/>
              </w:rPr>
              <w:tab/>
              <w:t>ELENCO DEGLI ECCIPIENTI</w:t>
            </w:r>
          </w:p>
        </w:tc>
      </w:tr>
    </w:tbl>
    <w:p w14:paraId="6EF61876" w14:textId="77777777" w:rsidR="00FD27E8" w:rsidRPr="001747DD" w:rsidRDefault="00FD27E8" w:rsidP="004D54C0">
      <w:pPr>
        <w:keepNext/>
        <w:keepLines/>
        <w:tabs>
          <w:tab w:val="left" w:pos="567"/>
        </w:tabs>
        <w:suppressAutoHyphens/>
        <w:rPr>
          <w:lang w:val="it-IT"/>
        </w:rPr>
      </w:pPr>
    </w:p>
    <w:p w14:paraId="72155695" w14:textId="77777777" w:rsidR="00FD27E8" w:rsidRPr="001747DD" w:rsidRDefault="00FD27E8" w:rsidP="004D54C0">
      <w:pPr>
        <w:tabs>
          <w:tab w:val="left" w:pos="567"/>
        </w:tabs>
        <w:suppressAutoHyphens/>
        <w:rPr>
          <w:lang w:val="it-IT"/>
        </w:rPr>
      </w:pPr>
      <w:r w:rsidRPr="001747DD">
        <w:rPr>
          <w:lang w:val="it-IT"/>
        </w:rPr>
        <w:t>Contiene saccarosio</w:t>
      </w:r>
      <w:r>
        <w:rPr>
          <w:lang w:val="it-IT"/>
        </w:rPr>
        <w:t>.</w:t>
      </w:r>
    </w:p>
    <w:p w14:paraId="37A78BBD" w14:textId="77777777" w:rsidR="00FD27E8" w:rsidRDefault="00FD27E8" w:rsidP="004D54C0">
      <w:pPr>
        <w:tabs>
          <w:tab w:val="left" w:pos="567"/>
        </w:tabs>
        <w:suppressAutoHyphens/>
        <w:rPr>
          <w:lang w:val="it-IT"/>
        </w:rPr>
      </w:pPr>
      <w:r w:rsidRPr="0072794F">
        <w:rPr>
          <w:highlight w:val="lightGray"/>
          <w:lang w:val="it-IT"/>
        </w:rPr>
        <w:t>Vedere il foglio illustrativo per ulteriori informazioni.</w:t>
      </w:r>
    </w:p>
    <w:p w14:paraId="31A8A402" w14:textId="77777777" w:rsidR="00FD27E8" w:rsidRPr="001747DD" w:rsidRDefault="00FD27E8" w:rsidP="004D54C0">
      <w:pPr>
        <w:tabs>
          <w:tab w:val="left" w:pos="567"/>
        </w:tabs>
        <w:suppressAutoHyphens/>
        <w:rPr>
          <w:lang w:val="it-IT"/>
        </w:rPr>
      </w:pPr>
    </w:p>
    <w:p w14:paraId="2DA8AC1B" w14:textId="77777777" w:rsidR="00FD27E8" w:rsidRPr="001747DD" w:rsidRDefault="00FD27E8" w:rsidP="004D54C0">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D27E8" w:rsidRPr="001747DD" w14:paraId="252540D3" w14:textId="77777777" w:rsidTr="00153817">
        <w:tc>
          <w:tcPr>
            <w:tcW w:w="9063" w:type="dxa"/>
          </w:tcPr>
          <w:p w14:paraId="3ADF574F" w14:textId="77777777" w:rsidR="00FD27E8" w:rsidRPr="001747DD" w:rsidRDefault="00FD27E8" w:rsidP="004D54C0">
            <w:pPr>
              <w:keepNext/>
              <w:keepLines/>
              <w:tabs>
                <w:tab w:val="left" w:pos="567"/>
              </w:tabs>
              <w:suppressAutoHyphens/>
              <w:ind w:left="567" w:hanging="567"/>
              <w:rPr>
                <w:b/>
                <w:lang w:val="it-IT"/>
              </w:rPr>
            </w:pPr>
            <w:r w:rsidRPr="001747DD">
              <w:rPr>
                <w:b/>
                <w:lang w:val="it-IT"/>
              </w:rPr>
              <w:t>4.</w:t>
            </w:r>
            <w:r w:rsidRPr="001747DD">
              <w:rPr>
                <w:b/>
                <w:lang w:val="it-IT"/>
              </w:rPr>
              <w:tab/>
              <w:t>FORMA FARMACEUTICA E CONTENUTO</w:t>
            </w:r>
          </w:p>
        </w:tc>
      </w:tr>
    </w:tbl>
    <w:p w14:paraId="2134B14D" w14:textId="77777777" w:rsidR="00FD27E8" w:rsidRPr="0072794F" w:rsidRDefault="00FD27E8" w:rsidP="004D54C0">
      <w:pPr>
        <w:keepNext/>
        <w:keepLines/>
        <w:tabs>
          <w:tab w:val="left" w:pos="567"/>
        </w:tabs>
        <w:suppressAutoHyphens/>
        <w:rPr>
          <w:highlight w:val="lightGray"/>
          <w:shd w:val="clear" w:color="auto" w:fill="E6E6E6"/>
          <w:lang w:val="it-IT"/>
        </w:rPr>
      </w:pPr>
    </w:p>
    <w:p w14:paraId="7D8297DB" w14:textId="77777777" w:rsidR="00100E94" w:rsidRPr="00100E94" w:rsidRDefault="00100E94" w:rsidP="004D54C0">
      <w:pPr>
        <w:tabs>
          <w:tab w:val="left" w:pos="567"/>
        </w:tabs>
        <w:suppressAutoHyphens/>
        <w:rPr>
          <w:lang w:val="it-IT"/>
        </w:rPr>
      </w:pPr>
      <w:r w:rsidRPr="0072794F">
        <w:rPr>
          <w:highlight w:val="lightGray"/>
          <w:lang w:val="it-IT"/>
        </w:rPr>
        <w:t>Capsule rigide gastroresistenti</w:t>
      </w:r>
    </w:p>
    <w:p w14:paraId="1608B84E" w14:textId="77777777" w:rsidR="00100E94" w:rsidRPr="0072794F" w:rsidRDefault="00100E94" w:rsidP="004D54C0">
      <w:pPr>
        <w:tabs>
          <w:tab w:val="left" w:pos="567"/>
        </w:tabs>
        <w:suppressAutoHyphens/>
        <w:rPr>
          <w:highlight w:val="lightGray"/>
          <w:shd w:val="clear" w:color="auto" w:fill="E6E6E6"/>
          <w:lang w:val="it-IT"/>
        </w:rPr>
      </w:pPr>
    </w:p>
    <w:p w14:paraId="679332AB" w14:textId="77777777" w:rsidR="00FD27E8" w:rsidRPr="002F0D8B" w:rsidRDefault="00FD27E8" w:rsidP="004D54C0">
      <w:pPr>
        <w:tabs>
          <w:tab w:val="left" w:pos="567"/>
        </w:tabs>
        <w:suppressAutoHyphens/>
        <w:rPr>
          <w:lang w:val="it-IT"/>
        </w:rPr>
      </w:pPr>
      <w:r w:rsidRPr="00482444">
        <w:rPr>
          <w:lang w:val="it-IT"/>
        </w:rPr>
        <w:t>3</w:t>
      </w:r>
      <w:r w:rsidR="00153817">
        <w:rPr>
          <w:lang w:val="it-IT"/>
        </w:rPr>
        <w:t xml:space="preserve">0 </w:t>
      </w:r>
      <w:r w:rsidRPr="00482444">
        <w:rPr>
          <w:lang w:val="it-IT"/>
        </w:rPr>
        <w:t>capsule rigide gastroresistenti</w:t>
      </w:r>
    </w:p>
    <w:p w14:paraId="150BBC04" w14:textId="77777777" w:rsidR="00FD27E8" w:rsidRDefault="00FD27E8" w:rsidP="004D54C0">
      <w:pPr>
        <w:tabs>
          <w:tab w:val="left" w:pos="567"/>
        </w:tabs>
        <w:suppressAutoHyphens/>
        <w:rPr>
          <w:lang w:val="it-IT"/>
        </w:rPr>
      </w:pPr>
      <w:r w:rsidRPr="0072794F">
        <w:rPr>
          <w:highlight w:val="lightGray"/>
          <w:lang w:val="it-IT"/>
        </w:rPr>
        <w:t>10</w:t>
      </w:r>
      <w:r w:rsidR="008523EA" w:rsidRPr="0072794F">
        <w:rPr>
          <w:highlight w:val="lightGray"/>
          <w:lang w:val="it-IT"/>
        </w:rPr>
        <w:t>0</w:t>
      </w:r>
      <w:r w:rsidR="00153817" w:rsidRPr="0072794F">
        <w:rPr>
          <w:highlight w:val="lightGray"/>
          <w:lang w:val="it-IT"/>
        </w:rPr>
        <w:t xml:space="preserve"> </w:t>
      </w:r>
      <w:r w:rsidRPr="0072794F">
        <w:rPr>
          <w:highlight w:val="lightGray"/>
          <w:lang w:val="it-IT"/>
        </w:rPr>
        <w:t>capsule rigide gastroresistenti</w:t>
      </w:r>
    </w:p>
    <w:p w14:paraId="7E389C86" w14:textId="77777777" w:rsidR="00FD27E8" w:rsidRPr="001747DD" w:rsidRDefault="00FD27E8" w:rsidP="004D54C0">
      <w:pPr>
        <w:tabs>
          <w:tab w:val="left" w:pos="567"/>
        </w:tabs>
        <w:suppressAutoHyphens/>
        <w:rPr>
          <w:lang w:val="it-IT"/>
        </w:rPr>
      </w:pPr>
      <w:r w:rsidRPr="0072794F">
        <w:rPr>
          <w:highlight w:val="lightGray"/>
          <w:lang w:val="it-IT"/>
        </w:rPr>
        <w:t>25</w:t>
      </w:r>
      <w:r w:rsidR="00153817" w:rsidRPr="0072794F">
        <w:rPr>
          <w:highlight w:val="lightGray"/>
          <w:lang w:val="it-IT"/>
        </w:rPr>
        <w:t xml:space="preserve">0 </w:t>
      </w:r>
      <w:r w:rsidRPr="0072794F">
        <w:rPr>
          <w:highlight w:val="lightGray"/>
          <w:lang w:val="it-IT"/>
        </w:rPr>
        <w:t>capsule rigide gastroresistenti</w:t>
      </w:r>
    </w:p>
    <w:p w14:paraId="5CD9ADEC" w14:textId="77777777" w:rsidR="00FD27E8" w:rsidRPr="0072794F" w:rsidRDefault="00FD27E8" w:rsidP="004D54C0">
      <w:pPr>
        <w:tabs>
          <w:tab w:val="left" w:pos="567"/>
        </w:tabs>
        <w:suppressAutoHyphens/>
        <w:rPr>
          <w:highlight w:val="lightGray"/>
          <w:lang w:val="it-IT"/>
        </w:rPr>
      </w:pPr>
      <w:r w:rsidRPr="0072794F">
        <w:rPr>
          <w:highlight w:val="lightGray"/>
          <w:shd w:val="clear" w:color="auto" w:fill="E6E6E6"/>
          <w:lang w:val="it-IT"/>
        </w:rPr>
        <w:t>50</w:t>
      </w:r>
      <w:r w:rsidR="00153817" w:rsidRPr="0072794F">
        <w:rPr>
          <w:highlight w:val="lightGray"/>
          <w:shd w:val="clear" w:color="auto" w:fill="E6E6E6"/>
          <w:lang w:val="it-IT"/>
        </w:rPr>
        <w:t xml:space="preserve">0 </w:t>
      </w:r>
      <w:r w:rsidRPr="0072794F">
        <w:rPr>
          <w:highlight w:val="lightGray"/>
          <w:shd w:val="clear" w:color="auto" w:fill="E6E6E6"/>
          <w:lang w:val="it-IT"/>
        </w:rPr>
        <w:t>capsule rigide gastroresistenti</w:t>
      </w:r>
    </w:p>
    <w:p w14:paraId="25F230A5" w14:textId="77777777" w:rsidR="00FD27E8" w:rsidRPr="001747DD" w:rsidRDefault="00FD27E8" w:rsidP="004D54C0">
      <w:pPr>
        <w:tabs>
          <w:tab w:val="left" w:pos="567"/>
        </w:tabs>
        <w:suppressAutoHyphens/>
        <w:rPr>
          <w:lang w:val="it-IT"/>
        </w:rPr>
      </w:pPr>
    </w:p>
    <w:p w14:paraId="5740F1B9" w14:textId="77777777" w:rsidR="00FD27E8" w:rsidRPr="001747DD" w:rsidRDefault="00FD27E8" w:rsidP="004D54C0">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D27E8" w:rsidRPr="000D2E65" w14:paraId="41997D41" w14:textId="77777777" w:rsidTr="00153817">
        <w:tc>
          <w:tcPr>
            <w:tcW w:w="9063" w:type="dxa"/>
          </w:tcPr>
          <w:p w14:paraId="7186207E" w14:textId="77777777" w:rsidR="00FD27E8" w:rsidRPr="001747DD" w:rsidRDefault="00100E94" w:rsidP="004D54C0">
            <w:pPr>
              <w:keepNext/>
              <w:keepLines/>
              <w:tabs>
                <w:tab w:val="left" w:pos="567"/>
              </w:tabs>
              <w:suppressAutoHyphens/>
              <w:ind w:left="567" w:hanging="567"/>
              <w:rPr>
                <w:lang w:val="it-IT"/>
              </w:rPr>
            </w:pPr>
            <w:r>
              <w:rPr>
                <w:b/>
                <w:lang w:val="it-IT"/>
              </w:rPr>
              <w:t>5.</w:t>
            </w:r>
            <w:r>
              <w:rPr>
                <w:b/>
                <w:lang w:val="it-IT"/>
              </w:rPr>
              <w:tab/>
              <w:t>MODO E VIA</w:t>
            </w:r>
            <w:r w:rsidR="00FD27E8" w:rsidRPr="001747DD">
              <w:rPr>
                <w:b/>
                <w:lang w:val="it-IT"/>
              </w:rPr>
              <w:t xml:space="preserve"> DI SOMMINISTRAZIONE</w:t>
            </w:r>
          </w:p>
        </w:tc>
      </w:tr>
    </w:tbl>
    <w:p w14:paraId="38670DA4" w14:textId="77777777" w:rsidR="00FD27E8" w:rsidRPr="001747DD" w:rsidRDefault="00FD27E8" w:rsidP="004D54C0">
      <w:pPr>
        <w:keepNext/>
        <w:keepLines/>
        <w:tabs>
          <w:tab w:val="left" w:pos="567"/>
        </w:tabs>
        <w:suppressAutoHyphens/>
        <w:rPr>
          <w:lang w:val="it-IT"/>
        </w:rPr>
      </w:pPr>
    </w:p>
    <w:p w14:paraId="64831D0D" w14:textId="77777777" w:rsidR="00FD27E8" w:rsidRDefault="00FD27E8" w:rsidP="004D54C0">
      <w:pPr>
        <w:tabs>
          <w:tab w:val="left" w:pos="567"/>
        </w:tabs>
        <w:suppressAutoHyphens/>
        <w:rPr>
          <w:lang w:val="it-IT"/>
        </w:rPr>
      </w:pPr>
      <w:r w:rsidRPr="001747DD">
        <w:rPr>
          <w:lang w:val="it-IT"/>
        </w:rPr>
        <w:t>Uso orale.</w:t>
      </w:r>
    </w:p>
    <w:p w14:paraId="14FE58B6" w14:textId="77777777" w:rsidR="00FD27E8" w:rsidRPr="001747DD" w:rsidRDefault="00FD27E8" w:rsidP="004D54C0">
      <w:pPr>
        <w:tabs>
          <w:tab w:val="left" w:pos="567"/>
        </w:tabs>
        <w:suppressAutoHyphens/>
        <w:rPr>
          <w:lang w:val="it-IT"/>
        </w:rPr>
      </w:pPr>
      <w:r w:rsidRPr="001747DD">
        <w:rPr>
          <w:lang w:val="it-IT"/>
        </w:rPr>
        <w:t>Leggere il foglio illustrativo prima dell’uso.</w:t>
      </w:r>
    </w:p>
    <w:p w14:paraId="7C9E018D" w14:textId="77777777" w:rsidR="00FD27E8" w:rsidRPr="001747DD" w:rsidRDefault="00FD27E8" w:rsidP="004D54C0">
      <w:pPr>
        <w:tabs>
          <w:tab w:val="left" w:pos="567"/>
        </w:tabs>
        <w:suppressAutoHyphens/>
        <w:rPr>
          <w:lang w:val="it-IT"/>
        </w:rPr>
      </w:pPr>
    </w:p>
    <w:p w14:paraId="54AE6A58" w14:textId="77777777" w:rsidR="00FD27E8" w:rsidRPr="001747DD" w:rsidRDefault="00FD27E8" w:rsidP="004D54C0">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D27E8" w:rsidRPr="000D2E65" w14:paraId="28CB4EA1" w14:textId="77777777" w:rsidTr="00153817">
        <w:tc>
          <w:tcPr>
            <w:tcW w:w="9063" w:type="dxa"/>
          </w:tcPr>
          <w:p w14:paraId="42329001" w14:textId="77777777" w:rsidR="00FD27E8" w:rsidRPr="001747DD" w:rsidRDefault="00FD27E8" w:rsidP="004D54C0">
            <w:pPr>
              <w:keepNext/>
              <w:keepLines/>
              <w:tabs>
                <w:tab w:val="left" w:pos="567"/>
              </w:tabs>
              <w:suppressAutoHyphens/>
              <w:ind w:left="567" w:hanging="567"/>
              <w:rPr>
                <w:b/>
                <w:lang w:val="it-IT"/>
              </w:rPr>
            </w:pPr>
            <w:r w:rsidRPr="001747DD">
              <w:rPr>
                <w:b/>
                <w:lang w:val="it-IT"/>
              </w:rPr>
              <w:t>6</w:t>
            </w:r>
            <w:r w:rsidRPr="001747DD">
              <w:rPr>
                <w:b/>
                <w:lang w:val="it-IT"/>
              </w:rPr>
              <w:tab/>
              <w:t xml:space="preserve">AVVERTENZA PARTICOLARE CHE PRESCRIVA DI TENERE IL MEDICINALE FUORI DALLA </w:t>
            </w:r>
            <w:r w:rsidR="006C432A">
              <w:rPr>
                <w:b/>
                <w:lang w:val="it-IT"/>
              </w:rPr>
              <w:t>VISTA</w:t>
            </w:r>
            <w:r w:rsidR="006C432A" w:rsidRPr="001747DD">
              <w:rPr>
                <w:b/>
                <w:lang w:val="it-IT"/>
              </w:rPr>
              <w:t xml:space="preserve"> </w:t>
            </w:r>
            <w:r w:rsidRPr="001747DD">
              <w:rPr>
                <w:b/>
                <w:lang w:val="it-IT"/>
              </w:rPr>
              <w:t xml:space="preserve">E DALLA </w:t>
            </w:r>
            <w:r w:rsidR="006C432A">
              <w:rPr>
                <w:b/>
                <w:lang w:val="it-IT"/>
              </w:rPr>
              <w:t>PORTATA</w:t>
            </w:r>
            <w:r w:rsidR="006C432A" w:rsidRPr="001747DD">
              <w:rPr>
                <w:b/>
                <w:lang w:val="it-IT"/>
              </w:rPr>
              <w:t xml:space="preserve"> </w:t>
            </w:r>
            <w:r w:rsidRPr="001747DD">
              <w:rPr>
                <w:b/>
                <w:lang w:val="it-IT"/>
              </w:rPr>
              <w:t>DEI BAMBINI</w:t>
            </w:r>
          </w:p>
        </w:tc>
      </w:tr>
    </w:tbl>
    <w:p w14:paraId="1A944F48" w14:textId="77777777" w:rsidR="00FD27E8" w:rsidRPr="001747DD" w:rsidRDefault="00FD27E8" w:rsidP="004D54C0">
      <w:pPr>
        <w:keepNext/>
        <w:keepLines/>
        <w:tabs>
          <w:tab w:val="left" w:pos="567"/>
        </w:tabs>
        <w:suppressAutoHyphens/>
        <w:rPr>
          <w:lang w:val="it-IT"/>
        </w:rPr>
      </w:pPr>
    </w:p>
    <w:p w14:paraId="46B239FF" w14:textId="77777777" w:rsidR="00FD27E8" w:rsidRPr="001747DD" w:rsidRDefault="00FD27E8" w:rsidP="004D54C0">
      <w:pPr>
        <w:tabs>
          <w:tab w:val="left" w:pos="567"/>
        </w:tabs>
        <w:suppressAutoHyphens/>
        <w:rPr>
          <w:lang w:val="it-IT"/>
        </w:rPr>
      </w:pPr>
      <w:r w:rsidRPr="001747DD">
        <w:rPr>
          <w:lang w:val="it-IT"/>
        </w:rPr>
        <w:t xml:space="preserve">Tenere fuori dalla </w:t>
      </w:r>
      <w:r>
        <w:rPr>
          <w:lang w:val="it-IT"/>
        </w:rPr>
        <w:t>vista</w:t>
      </w:r>
      <w:r w:rsidRPr="001747DD">
        <w:rPr>
          <w:lang w:val="it-IT"/>
        </w:rPr>
        <w:t xml:space="preserve"> e dalla </w:t>
      </w:r>
      <w:r>
        <w:rPr>
          <w:lang w:val="it-IT"/>
        </w:rPr>
        <w:t>portata</w:t>
      </w:r>
      <w:r w:rsidRPr="001747DD">
        <w:rPr>
          <w:lang w:val="it-IT"/>
        </w:rPr>
        <w:t xml:space="preserve"> dei bambini.</w:t>
      </w:r>
    </w:p>
    <w:p w14:paraId="3E67D85C" w14:textId="77777777" w:rsidR="00FD27E8" w:rsidRPr="001747DD" w:rsidRDefault="00FD27E8" w:rsidP="004D54C0">
      <w:pPr>
        <w:tabs>
          <w:tab w:val="left" w:pos="567"/>
        </w:tabs>
        <w:suppressAutoHyphens/>
        <w:rPr>
          <w:lang w:val="it-IT"/>
        </w:rPr>
      </w:pPr>
    </w:p>
    <w:p w14:paraId="30E40A67" w14:textId="77777777" w:rsidR="00FD27E8" w:rsidRPr="001747DD" w:rsidRDefault="00FD27E8" w:rsidP="004D54C0">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D27E8" w:rsidRPr="000D2E65" w14:paraId="5B285A14" w14:textId="77777777" w:rsidTr="00153817">
        <w:tc>
          <w:tcPr>
            <w:tcW w:w="9063" w:type="dxa"/>
          </w:tcPr>
          <w:p w14:paraId="376FE81C" w14:textId="77777777" w:rsidR="00FD27E8" w:rsidRPr="001747DD" w:rsidRDefault="00FD27E8" w:rsidP="004D54C0">
            <w:pPr>
              <w:keepNext/>
              <w:tabs>
                <w:tab w:val="left" w:pos="567"/>
              </w:tabs>
              <w:suppressAutoHyphens/>
              <w:ind w:left="567" w:hanging="567"/>
              <w:rPr>
                <w:b/>
                <w:lang w:val="it-IT"/>
              </w:rPr>
            </w:pPr>
            <w:r w:rsidRPr="001747DD">
              <w:rPr>
                <w:b/>
                <w:lang w:val="it-IT"/>
              </w:rPr>
              <w:t>7.</w:t>
            </w:r>
            <w:r w:rsidRPr="001747DD">
              <w:rPr>
                <w:b/>
                <w:lang w:val="it-IT"/>
              </w:rPr>
              <w:tab/>
              <w:t>ALTRA(E) AVVERTENZA(E) PARTICOLARE(I), SE NECESSARIO</w:t>
            </w:r>
          </w:p>
        </w:tc>
      </w:tr>
    </w:tbl>
    <w:p w14:paraId="36149E4A" w14:textId="77777777" w:rsidR="00FD27E8" w:rsidRPr="001747DD" w:rsidRDefault="00FD27E8" w:rsidP="004D54C0">
      <w:pPr>
        <w:tabs>
          <w:tab w:val="left" w:pos="567"/>
        </w:tabs>
        <w:suppressAutoHyphens/>
        <w:rPr>
          <w:lang w:val="it-IT"/>
        </w:rPr>
      </w:pPr>
    </w:p>
    <w:p w14:paraId="50093B5F" w14:textId="77777777" w:rsidR="00C43F67" w:rsidRPr="001747DD" w:rsidRDefault="00C43F67" w:rsidP="004D54C0">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D27E8" w:rsidRPr="001747DD" w14:paraId="28D23F0A" w14:textId="77777777" w:rsidTr="00153817">
        <w:tc>
          <w:tcPr>
            <w:tcW w:w="9063" w:type="dxa"/>
          </w:tcPr>
          <w:p w14:paraId="0D379816" w14:textId="77777777" w:rsidR="00FD27E8" w:rsidRPr="001747DD" w:rsidRDefault="00FD27E8" w:rsidP="004D54C0">
            <w:pPr>
              <w:keepNext/>
              <w:keepLines/>
              <w:tabs>
                <w:tab w:val="left" w:pos="567"/>
              </w:tabs>
              <w:suppressAutoHyphens/>
              <w:ind w:left="567" w:hanging="567"/>
              <w:rPr>
                <w:b/>
                <w:lang w:val="it-IT"/>
              </w:rPr>
            </w:pPr>
            <w:r w:rsidRPr="001747DD">
              <w:rPr>
                <w:b/>
                <w:lang w:val="it-IT"/>
              </w:rPr>
              <w:t>8.</w:t>
            </w:r>
            <w:r w:rsidRPr="001747DD">
              <w:rPr>
                <w:b/>
                <w:lang w:val="it-IT"/>
              </w:rPr>
              <w:tab/>
              <w:t>DATA DI SCADENZA</w:t>
            </w:r>
          </w:p>
        </w:tc>
      </w:tr>
    </w:tbl>
    <w:p w14:paraId="24C91B35" w14:textId="77777777" w:rsidR="00FD27E8" w:rsidRPr="001747DD" w:rsidRDefault="00FD27E8" w:rsidP="004D54C0">
      <w:pPr>
        <w:keepNext/>
        <w:keepLines/>
        <w:tabs>
          <w:tab w:val="left" w:pos="567"/>
        </w:tabs>
        <w:suppressAutoHyphens/>
        <w:rPr>
          <w:lang w:val="it-IT"/>
        </w:rPr>
      </w:pPr>
    </w:p>
    <w:p w14:paraId="5225790C" w14:textId="77777777" w:rsidR="00FD27E8" w:rsidRDefault="00FD27E8" w:rsidP="004D54C0">
      <w:pPr>
        <w:tabs>
          <w:tab w:val="left" w:pos="567"/>
        </w:tabs>
        <w:suppressAutoHyphens/>
        <w:rPr>
          <w:lang w:val="it-IT"/>
        </w:rPr>
      </w:pPr>
      <w:r w:rsidRPr="001747DD">
        <w:rPr>
          <w:lang w:val="it-IT"/>
        </w:rPr>
        <w:t>Scad.</w:t>
      </w:r>
    </w:p>
    <w:p w14:paraId="02A1B56D" w14:textId="77777777" w:rsidR="00100E94" w:rsidRDefault="00100E94" w:rsidP="004D54C0">
      <w:pPr>
        <w:tabs>
          <w:tab w:val="left" w:pos="567"/>
        </w:tabs>
        <w:suppressAutoHyphens/>
        <w:rPr>
          <w:lang w:val="it-IT"/>
        </w:rPr>
      </w:pPr>
    </w:p>
    <w:p w14:paraId="10B9D7F0" w14:textId="77777777" w:rsidR="00FD27E8" w:rsidRDefault="00FD27E8" w:rsidP="004D54C0">
      <w:pPr>
        <w:tabs>
          <w:tab w:val="left" w:pos="567"/>
        </w:tabs>
        <w:suppressAutoHyphens/>
        <w:rPr>
          <w:lang w:val="it-IT"/>
        </w:rPr>
      </w:pPr>
      <w:r>
        <w:rPr>
          <w:lang w:val="it-IT"/>
        </w:rPr>
        <w:t xml:space="preserve">Usare entro </w:t>
      </w:r>
      <w:r w:rsidR="00E363C5">
        <w:rPr>
          <w:lang w:val="it-IT"/>
        </w:rPr>
        <w:t xml:space="preserve">6 </w:t>
      </w:r>
      <w:r w:rsidR="00313A2B">
        <w:rPr>
          <w:lang w:val="it-IT"/>
        </w:rPr>
        <w:t>mesi</w:t>
      </w:r>
      <w:r>
        <w:rPr>
          <w:lang w:val="it-IT"/>
        </w:rPr>
        <w:t xml:space="preserve"> dall’apertura</w:t>
      </w:r>
      <w:r w:rsidR="00100E94">
        <w:rPr>
          <w:lang w:val="it-IT"/>
        </w:rPr>
        <w:t>.</w:t>
      </w:r>
    </w:p>
    <w:p w14:paraId="75F3D991" w14:textId="77777777" w:rsidR="00423ACD" w:rsidRPr="00423ACD" w:rsidRDefault="00423ACD" w:rsidP="004D54C0">
      <w:pPr>
        <w:tabs>
          <w:tab w:val="left" w:pos="567"/>
        </w:tabs>
        <w:suppressAutoHyphens/>
        <w:rPr>
          <w:lang w:val="it-IT"/>
        </w:rPr>
      </w:pPr>
    </w:p>
    <w:p w14:paraId="26EE73C8" w14:textId="77777777" w:rsidR="00FD27E8" w:rsidRPr="001747DD" w:rsidRDefault="00FD27E8" w:rsidP="004D54C0">
      <w:pPr>
        <w:tabs>
          <w:tab w:val="left" w:pos="567"/>
        </w:tabs>
        <w:suppressAutoHyphens/>
        <w:rPr>
          <w:lang w:val="it-IT"/>
        </w:rPr>
      </w:pPr>
    </w:p>
    <w:p w14:paraId="46E756F5" w14:textId="49947C65" w:rsidR="00FD27E8" w:rsidRPr="00826F0D" w:rsidRDefault="00826F0D" w:rsidP="00826F0D">
      <w:pPr>
        <w:keepNext/>
        <w:pBdr>
          <w:top w:val="single" w:sz="4" w:space="1" w:color="auto"/>
          <w:left w:val="single" w:sz="4" w:space="4" w:color="auto"/>
          <w:bottom w:val="single" w:sz="4" w:space="1" w:color="auto"/>
          <w:right w:val="single" w:sz="4" w:space="4" w:color="auto"/>
        </w:pBdr>
        <w:suppressAutoHyphens/>
        <w:ind w:left="567" w:hanging="567"/>
        <w:rPr>
          <w:b/>
          <w:noProof/>
          <w:lang w:val="it-IT"/>
        </w:rPr>
      </w:pPr>
      <w:r w:rsidRPr="00826F0D">
        <w:rPr>
          <w:b/>
          <w:noProof/>
          <w:lang w:val="it-IT"/>
        </w:rPr>
        <w:lastRenderedPageBreak/>
        <w:t>9.</w:t>
      </w:r>
      <w:r w:rsidRPr="00826F0D">
        <w:rPr>
          <w:b/>
          <w:noProof/>
          <w:lang w:val="it-IT"/>
        </w:rPr>
        <w:tab/>
        <w:t>PRECAUZIONI PARTICOLARI PER LA CONSERVAZIONE</w:t>
      </w:r>
    </w:p>
    <w:p w14:paraId="2202EBA2" w14:textId="77777777" w:rsidR="00826F0D" w:rsidRDefault="00826F0D" w:rsidP="004D54C0">
      <w:pPr>
        <w:tabs>
          <w:tab w:val="left" w:pos="567"/>
        </w:tabs>
        <w:suppressAutoHyphens/>
        <w:rPr>
          <w:lang w:val="it-IT"/>
        </w:rPr>
      </w:pPr>
    </w:p>
    <w:p w14:paraId="33FFD104" w14:textId="08D65837" w:rsidR="00FD27E8" w:rsidRPr="001747DD" w:rsidRDefault="00FD27E8" w:rsidP="004D54C0">
      <w:pPr>
        <w:tabs>
          <w:tab w:val="left" w:pos="567"/>
        </w:tabs>
        <w:suppressAutoHyphens/>
        <w:rPr>
          <w:lang w:val="it-IT"/>
        </w:rPr>
      </w:pPr>
      <w:r w:rsidRPr="001747DD">
        <w:rPr>
          <w:lang w:val="it-IT"/>
        </w:rPr>
        <w:t>Conservare nella confezione originale</w:t>
      </w:r>
      <w:r w:rsidRPr="00C43F67">
        <w:rPr>
          <w:lang w:val="it-IT"/>
        </w:rPr>
        <w:t xml:space="preserve"> per tenerlo al riparo dall</w:t>
      </w:r>
      <w:r w:rsidR="009804DD">
        <w:rPr>
          <w:lang w:val="it-IT"/>
        </w:rPr>
        <w:t>’</w:t>
      </w:r>
      <w:r w:rsidRPr="00C43F67">
        <w:rPr>
          <w:lang w:val="it-IT"/>
        </w:rPr>
        <w:t>umidità</w:t>
      </w:r>
      <w:r>
        <w:rPr>
          <w:lang w:val="it-IT"/>
        </w:rPr>
        <w:t>.</w:t>
      </w:r>
    </w:p>
    <w:p w14:paraId="78026263" w14:textId="77777777" w:rsidR="00FD27E8" w:rsidRDefault="00FD27E8" w:rsidP="004D54C0">
      <w:pPr>
        <w:tabs>
          <w:tab w:val="left" w:pos="567"/>
        </w:tabs>
        <w:suppressAutoHyphens/>
        <w:rPr>
          <w:lang w:val="it-IT"/>
        </w:rPr>
      </w:pPr>
    </w:p>
    <w:p w14:paraId="0E856B4D" w14:textId="77777777" w:rsidR="00C43F67" w:rsidRPr="001747DD" w:rsidRDefault="00C43F67" w:rsidP="004D54C0">
      <w:pPr>
        <w:tabs>
          <w:tab w:val="left" w:pos="567"/>
        </w:tabs>
        <w:suppressAutoHyphens/>
        <w:rPr>
          <w:lang w:val="it-IT"/>
        </w:rPr>
      </w:pPr>
    </w:p>
    <w:p w14:paraId="5C077B0A" w14:textId="3A50F20F" w:rsidR="00FD27E8" w:rsidRPr="00826F0D" w:rsidRDefault="00826F0D" w:rsidP="00826F0D">
      <w:pPr>
        <w:pBdr>
          <w:top w:val="single" w:sz="4" w:space="1" w:color="auto"/>
          <w:left w:val="single" w:sz="4" w:space="4" w:color="auto"/>
          <w:bottom w:val="single" w:sz="4" w:space="1" w:color="auto"/>
          <w:right w:val="single" w:sz="4" w:space="4" w:color="auto"/>
        </w:pBdr>
        <w:suppressAutoHyphens/>
        <w:ind w:left="567" w:hanging="567"/>
        <w:rPr>
          <w:b/>
          <w:noProof/>
          <w:lang w:val="it-IT"/>
        </w:rPr>
      </w:pPr>
      <w:r w:rsidRPr="00826F0D">
        <w:rPr>
          <w:b/>
          <w:noProof/>
          <w:lang w:val="it-IT"/>
        </w:rPr>
        <w:t>10.</w:t>
      </w:r>
      <w:r w:rsidRPr="00826F0D">
        <w:rPr>
          <w:b/>
          <w:noProof/>
          <w:lang w:val="it-IT"/>
        </w:rPr>
        <w:tab/>
        <w:t>PRECAUZIONI PARTICOLARI PER LO SMALTIMENTO DEL MEDICINALE NON UTILIZZATO O DEI RIFIUTI DERIVATI DA TALE MEDICINALE, SE NECESSARIO</w:t>
      </w:r>
    </w:p>
    <w:p w14:paraId="2608203A" w14:textId="77777777" w:rsidR="00C43F67" w:rsidRDefault="00C43F67" w:rsidP="004D54C0">
      <w:pPr>
        <w:tabs>
          <w:tab w:val="left" w:pos="567"/>
        </w:tabs>
        <w:suppressAutoHyphens/>
        <w:rPr>
          <w:lang w:val="it-IT"/>
        </w:rPr>
      </w:pPr>
    </w:p>
    <w:p w14:paraId="534757DA" w14:textId="77777777" w:rsidR="00826F0D" w:rsidRPr="001747DD" w:rsidRDefault="00826F0D" w:rsidP="004D54C0">
      <w:pPr>
        <w:tabs>
          <w:tab w:val="left" w:pos="567"/>
        </w:tabs>
        <w:suppressAutoHyphens/>
        <w:rPr>
          <w:lang w:val="it-IT"/>
        </w:rPr>
      </w:pPr>
    </w:p>
    <w:p w14:paraId="182E3E3E" w14:textId="6D25EDB3" w:rsidR="00FD27E8" w:rsidRPr="00826F0D" w:rsidRDefault="00826F0D" w:rsidP="00826F0D">
      <w:pPr>
        <w:pBdr>
          <w:top w:val="single" w:sz="4" w:space="1" w:color="auto"/>
          <w:left w:val="single" w:sz="4" w:space="4" w:color="auto"/>
          <w:bottom w:val="single" w:sz="4" w:space="1" w:color="auto"/>
          <w:right w:val="single" w:sz="4" w:space="4" w:color="auto"/>
        </w:pBdr>
        <w:suppressAutoHyphens/>
        <w:ind w:left="567" w:hanging="567"/>
        <w:rPr>
          <w:b/>
          <w:noProof/>
          <w:lang w:val="it-IT"/>
        </w:rPr>
      </w:pPr>
      <w:r w:rsidRPr="00826F0D">
        <w:rPr>
          <w:b/>
          <w:noProof/>
          <w:lang w:val="it-IT"/>
        </w:rPr>
        <w:t>11.</w:t>
      </w:r>
      <w:r w:rsidRPr="00826F0D">
        <w:rPr>
          <w:b/>
          <w:noProof/>
          <w:lang w:val="it-IT"/>
        </w:rPr>
        <w:tab/>
        <w:t>NOME E INDIRIZZO DEL TITOLARE DELL’AUTORIZZAZIONE ALL’IMMISSIONE IN COMMERCIO</w:t>
      </w:r>
    </w:p>
    <w:p w14:paraId="37651EF9" w14:textId="77777777" w:rsidR="00826F0D" w:rsidRPr="00943D57" w:rsidRDefault="00826F0D" w:rsidP="004D54C0">
      <w:pPr>
        <w:autoSpaceDE w:val="0"/>
        <w:autoSpaceDN w:val="0"/>
        <w:adjustRightInd w:val="0"/>
        <w:rPr>
          <w:rFonts w:ascii="TimesNewRomanPSMT" w:hAnsi="TimesNewRomanPSMT" w:cs="TimesNewRomanPSMT"/>
          <w:szCs w:val="22"/>
          <w:lang w:val="it-IT" w:eastAsia="it-IT"/>
        </w:rPr>
      </w:pPr>
    </w:p>
    <w:p w14:paraId="41169874" w14:textId="772DA43D" w:rsidR="001124FE" w:rsidRPr="001124FE" w:rsidRDefault="000D2E65" w:rsidP="004D54C0">
      <w:pPr>
        <w:autoSpaceDE w:val="0"/>
        <w:autoSpaceDN w:val="0"/>
        <w:adjustRightInd w:val="0"/>
        <w:rPr>
          <w:rFonts w:ascii="TimesNewRomanPSMT" w:hAnsi="TimesNewRomanPSMT" w:cs="TimesNewRomanPSMT"/>
          <w:szCs w:val="22"/>
          <w:lang w:val="en-GB" w:eastAsia="it-IT"/>
        </w:rPr>
      </w:pPr>
      <w:r>
        <w:rPr>
          <w:rFonts w:ascii="TimesNewRomanPSMT" w:hAnsi="TimesNewRomanPSMT" w:cs="TimesNewRomanPSMT"/>
          <w:szCs w:val="22"/>
          <w:lang w:val="en-GB" w:eastAsia="it-IT"/>
        </w:rPr>
        <w:t>Viatris</w:t>
      </w:r>
      <w:r w:rsidR="001124FE" w:rsidRPr="001124FE">
        <w:rPr>
          <w:rFonts w:ascii="TimesNewRomanPSMT" w:hAnsi="TimesNewRomanPSMT" w:cs="TimesNewRomanPSMT"/>
          <w:szCs w:val="22"/>
          <w:lang w:val="en-GB" w:eastAsia="it-IT"/>
        </w:rPr>
        <w:t xml:space="preserve"> Limited</w:t>
      </w:r>
    </w:p>
    <w:p w14:paraId="1AE3825E" w14:textId="77777777" w:rsidR="001124FE" w:rsidRPr="001124FE" w:rsidRDefault="001124FE" w:rsidP="004D54C0">
      <w:pPr>
        <w:autoSpaceDE w:val="0"/>
        <w:autoSpaceDN w:val="0"/>
        <w:adjustRightInd w:val="0"/>
        <w:rPr>
          <w:rFonts w:ascii="TimesNewRomanPSMT" w:hAnsi="TimesNewRomanPSMT" w:cs="TimesNewRomanPSMT"/>
          <w:szCs w:val="22"/>
          <w:lang w:val="en-GB" w:eastAsia="it-IT"/>
        </w:rPr>
      </w:pPr>
      <w:proofErr w:type="spellStart"/>
      <w:r w:rsidRPr="001124FE">
        <w:rPr>
          <w:rFonts w:ascii="TimesNewRomanPSMT" w:hAnsi="TimesNewRomanPSMT" w:cs="TimesNewRomanPSMT"/>
          <w:szCs w:val="22"/>
          <w:lang w:val="en-GB" w:eastAsia="it-IT"/>
        </w:rPr>
        <w:t>Damastown</w:t>
      </w:r>
      <w:proofErr w:type="spellEnd"/>
      <w:r w:rsidRPr="001124FE">
        <w:rPr>
          <w:rFonts w:ascii="TimesNewRomanPSMT" w:hAnsi="TimesNewRomanPSMT" w:cs="TimesNewRomanPSMT"/>
          <w:szCs w:val="22"/>
          <w:lang w:val="en-GB" w:eastAsia="it-IT"/>
        </w:rPr>
        <w:t xml:space="preserve"> Industrial Park, </w:t>
      </w:r>
    </w:p>
    <w:p w14:paraId="250D1D07" w14:textId="77777777" w:rsidR="001124FE" w:rsidRPr="00943D57" w:rsidRDefault="001124FE" w:rsidP="004D54C0">
      <w:pPr>
        <w:autoSpaceDE w:val="0"/>
        <w:autoSpaceDN w:val="0"/>
        <w:adjustRightInd w:val="0"/>
        <w:rPr>
          <w:rFonts w:ascii="TimesNewRomanPSMT" w:hAnsi="TimesNewRomanPSMT" w:cs="TimesNewRomanPSMT"/>
          <w:szCs w:val="22"/>
          <w:lang w:val="it-IT" w:eastAsia="it-IT"/>
        </w:rPr>
      </w:pPr>
      <w:r w:rsidRPr="00943D57">
        <w:rPr>
          <w:rFonts w:ascii="TimesNewRomanPSMT" w:hAnsi="TimesNewRomanPSMT" w:cs="TimesNewRomanPSMT"/>
          <w:szCs w:val="22"/>
          <w:lang w:val="it-IT" w:eastAsia="it-IT"/>
        </w:rPr>
        <w:t xml:space="preserve">Mulhuddart, Dublin 15, </w:t>
      </w:r>
    </w:p>
    <w:p w14:paraId="031F56F6" w14:textId="77777777" w:rsidR="001124FE" w:rsidRPr="00943D57" w:rsidRDefault="001124FE" w:rsidP="004D54C0">
      <w:pPr>
        <w:autoSpaceDE w:val="0"/>
        <w:autoSpaceDN w:val="0"/>
        <w:adjustRightInd w:val="0"/>
        <w:rPr>
          <w:rFonts w:ascii="TimesNewRomanPSMT" w:hAnsi="TimesNewRomanPSMT" w:cs="TimesNewRomanPSMT"/>
          <w:szCs w:val="22"/>
          <w:lang w:val="it-IT" w:eastAsia="it-IT"/>
        </w:rPr>
      </w:pPr>
      <w:r w:rsidRPr="00943D57">
        <w:rPr>
          <w:rFonts w:ascii="TimesNewRomanPSMT" w:hAnsi="TimesNewRomanPSMT" w:cs="TimesNewRomanPSMT"/>
          <w:szCs w:val="22"/>
          <w:lang w:val="it-IT" w:eastAsia="it-IT"/>
        </w:rPr>
        <w:t>DUBLIN</w:t>
      </w:r>
    </w:p>
    <w:p w14:paraId="6457BE6F" w14:textId="77777777" w:rsidR="001124FE" w:rsidRPr="00943D57" w:rsidRDefault="001124FE" w:rsidP="004D54C0">
      <w:pPr>
        <w:autoSpaceDE w:val="0"/>
        <w:autoSpaceDN w:val="0"/>
        <w:adjustRightInd w:val="0"/>
        <w:rPr>
          <w:rFonts w:ascii="TimesNewRomanPSMT" w:hAnsi="TimesNewRomanPSMT" w:cs="TimesNewRomanPSMT"/>
          <w:szCs w:val="22"/>
          <w:lang w:val="it-IT" w:eastAsia="it-IT"/>
        </w:rPr>
      </w:pPr>
      <w:r w:rsidRPr="00943D57">
        <w:rPr>
          <w:rFonts w:ascii="TimesNewRomanPSMT" w:hAnsi="TimesNewRomanPSMT" w:cs="TimesNewRomanPSMT"/>
          <w:szCs w:val="22"/>
          <w:lang w:val="it-IT" w:eastAsia="it-IT"/>
        </w:rPr>
        <w:t>Irlanda</w:t>
      </w:r>
    </w:p>
    <w:p w14:paraId="15318278" w14:textId="77777777" w:rsidR="00FD27E8" w:rsidRPr="00943D57" w:rsidRDefault="00FD27E8" w:rsidP="004D54C0">
      <w:pPr>
        <w:tabs>
          <w:tab w:val="left" w:pos="567"/>
        </w:tabs>
        <w:suppressAutoHyphens/>
        <w:rPr>
          <w:lang w:val="it-IT"/>
        </w:rPr>
      </w:pPr>
    </w:p>
    <w:p w14:paraId="2766ED6B" w14:textId="77777777" w:rsidR="00FD27E8" w:rsidRPr="00943D57" w:rsidRDefault="00FD27E8" w:rsidP="004D54C0">
      <w:pPr>
        <w:tabs>
          <w:tab w:val="left" w:pos="567"/>
        </w:tabs>
        <w:suppressAutoHyphens/>
        <w:rPr>
          <w:lang w:val="it-IT"/>
        </w:rPr>
      </w:pPr>
    </w:p>
    <w:p w14:paraId="326604B7" w14:textId="0E6434DB" w:rsidR="00FD27E8" w:rsidRPr="00826F0D" w:rsidRDefault="00826F0D" w:rsidP="00826F0D">
      <w:pPr>
        <w:pBdr>
          <w:top w:val="single" w:sz="4" w:space="1" w:color="auto"/>
          <w:left w:val="single" w:sz="4" w:space="4" w:color="auto"/>
          <w:bottom w:val="single" w:sz="4" w:space="1" w:color="auto"/>
          <w:right w:val="single" w:sz="4" w:space="4" w:color="auto"/>
        </w:pBdr>
        <w:suppressAutoHyphens/>
        <w:ind w:left="567" w:hanging="567"/>
        <w:rPr>
          <w:b/>
          <w:noProof/>
          <w:lang w:val="it-IT"/>
        </w:rPr>
      </w:pPr>
      <w:r w:rsidRPr="00826F0D">
        <w:rPr>
          <w:b/>
          <w:noProof/>
          <w:lang w:val="it-IT"/>
        </w:rPr>
        <w:t>12.</w:t>
      </w:r>
      <w:r w:rsidRPr="00826F0D">
        <w:rPr>
          <w:b/>
          <w:noProof/>
          <w:lang w:val="it-IT"/>
        </w:rPr>
        <w:tab/>
        <w:t>NUMERO(I) DELL’AUTORIZZAZIONE ALL’IMMISSIONE IN COMMERCIO</w:t>
      </w:r>
    </w:p>
    <w:p w14:paraId="730A2874" w14:textId="77777777" w:rsidR="00826F0D" w:rsidRDefault="00826F0D" w:rsidP="004D54C0">
      <w:pPr>
        <w:rPr>
          <w:lang w:val="it-IT"/>
        </w:rPr>
      </w:pPr>
    </w:p>
    <w:p w14:paraId="0ECF9FF3" w14:textId="3D61FBEB" w:rsidR="000B02B6" w:rsidRPr="00A831D4" w:rsidRDefault="000B02B6" w:rsidP="004D54C0">
      <w:pPr>
        <w:rPr>
          <w:lang w:val="it-IT"/>
        </w:rPr>
      </w:pPr>
      <w:r w:rsidRPr="00A831D4">
        <w:rPr>
          <w:lang w:val="it-IT"/>
        </w:rPr>
        <w:t>EU/1/15/1010/0</w:t>
      </w:r>
      <w:r>
        <w:rPr>
          <w:lang w:val="it-IT"/>
        </w:rPr>
        <w:t>0</w:t>
      </w:r>
      <w:r w:rsidRPr="00A831D4">
        <w:rPr>
          <w:lang w:val="it-IT"/>
        </w:rPr>
        <w:t xml:space="preserve">7 </w:t>
      </w:r>
      <w:r w:rsidRPr="00ED34BA">
        <w:rPr>
          <w:highlight w:val="lightGray"/>
          <w:lang w:val="it-IT"/>
        </w:rPr>
        <w:t>30 capsule rigide gastro resistenti</w:t>
      </w:r>
      <w:r w:rsidRPr="00B007AB">
        <w:rPr>
          <w:highlight w:val="lightGray"/>
          <w:lang w:val="it-IT"/>
        </w:rPr>
        <w:t xml:space="preserve"> </w:t>
      </w:r>
    </w:p>
    <w:p w14:paraId="4E37DAFC" w14:textId="77777777" w:rsidR="000B02B6" w:rsidRPr="00ED34BA" w:rsidRDefault="000B02B6" w:rsidP="004D54C0">
      <w:pPr>
        <w:rPr>
          <w:highlight w:val="lightGray"/>
          <w:lang w:val="it-IT"/>
        </w:rPr>
      </w:pPr>
      <w:r w:rsidRPr="00ED34BA">
        <w:rPr>
          <w:highlight w:val="lightGray"/>
          <w:lang w:val="it-IT"/>
        </w:rPr>
        <w:t xml:space="preserve">EU/1/15/1010/008 100 capsule rigide gastro resistenti </w:t>
      </w:r>
    </w:p>
    <w:p w14:paraId="4FD8C7BE" w14:textId="77777777" w:rsidR="000B02B6" w:rsidRPr="00ED34BA" w:rsidRDefault="000B02B6" w:rsidP="004D54C0">
      <w:pPr>
        <w:rPr>
          <w:highlight w:val="lightGray"/>
          <w:lang w:val="it-IT"/>
        </w:rPr>
      </w:pPr>
      <w:r w:rsidRPr="00ED34BA">
        <w:rPr>
          <w:highlight w:val="lightGray"/>
          <w:lang w:val="it-IT"/>
        </w:rPr>
        <w:t xml:space="preserve">EU/1/15/1010/009 250 capsule rigide gastro resistenti </w:t>
      </w:r>
    </w:p>
    <w:p w14:paraId="4A73A7D4" w14:textId="77777777" w:rsidR="000B02B6" w:rsidRPr="00A831D4" w:rsidRDefault="000B02B6" w:rsidP="004D54C0">
      <w:pPr>
        <w:rPr>
          <w:lang w:val="it-IT"/>
        </w:rPr>
      </w:pPr>
      <w:r w:rsidRPr="00ED34BA">
        <w:rPr>
          <w:highlight w:val="lightGray"/>
          <w:lang w:val="it-IT"/>
        </w:rPr>
        <w:t>EU/1/15/1010/010 500 capsule rigide gastro resistenti</w:t>
      </w:r>
      <w:r w:rsidRPr="00A831D4">
        <w:rPr>
          <w:lang w:val="it-IT"/>
        </w:rPr>
        <w:t xml:space="preserve"> </w:t>
      </w:r>
    </w:p>
    <w:p w14:paraId="51FA47C2" w14:textId="77777777" w:rsidR="00FD27E8" w:rsidRDefault="00FD27E8" w:rsidP="004D54C0">
      <w:pPr>
        <w:tabs>
          <w:tab w:val="left" w:pos="567"/>
        </w:tabs>
        <w:suppressAutoHyphens/>
        <w:rPr>
          <w:lang w:val="it-IT"/>
        </w:rPr>
      </w:pPr>
    </w:p>
    <w:p w14:paraId="099FABDB" w14:textId="77777777" w:rsidR="00C43F67" w:rsidRPr="001747DD" w:rsidRDefault="00C43F67" w:rsidP="004D54C0">
      <w:pPr>
        <w:tabs>
          <w:tab w:val="left" w:pos="567"/>
        </w:tabs>
        <w:suppressAutoHyphens/>
        <w:rPr>
          <w:lang w:val="it-IT"/>
        </w:rPr>
      </w:pPr>
    </w:p>
    <w:p w14:paraId="38AA2929" w14:textId="19BD903C" w:rsidR="00FD27E8" w:rsidRPr="00826F0D" w:rsidRDefault="00826F0D" w:rsidP="00826F0D">
      <w:pPr>
        <w:pBdr>
          <w:top w:val="single" w:sz="4" w:space="1" w:color="auto"/>
          <w:left w:val="single" w:sz="4" w:space="4" w:color="auto"/>
          <w:bottom w:val="single" w:sz="4" w:space="1" w:color="auto"/>
          <w:right w:val="single" w:sz="4" w:space="4" w:color="auto"/>
        </w:pBdr>
        <w:suppressAutoHyphens/>
        <w:ind w:left="567" w:hanging="567"/>
        <w:rPr>
          <w:b/>
          <w:noProof/>
          <w:lang w:val="it-IT"/>
        </w:rPr>
      </w:pPr>
      <w:r w:rsidRPr="00826F0D">
        <w:rPr>
          <w:b/>
          <w:noProof/>
          <w:lang w:val="it-IT"/>
        </w:rPr>
        <w:t>13.</w:t>
      </w:r>
      <w:r w:rsidRPr="00826F0D">
        <w:rPr>
          <w:b/>
          <w:noProof/>
          <w:lang w:val="it-IT"/>
        </w:rPr>
        <w:tab/>
        <w:t>NUMERO DI LOTTO</w:t>
      </w:r>
    </w:p>
    <w:p w14:paraId="2361B602" w14:textId="77777777" w:rsidR="00826F0D" w:rsidRDefault="00826F0D" w:rsidP="004D54C0">
      <w:pPr>
        <w:tabs>
          <w:tab w:val="left" w:pos="567"/>
        </w:tabs>
        <w:suppressAutoHyphens/>
        <w:rPr>
          <w:lang w:val="it-IT"/>
        </w:rPr>
      </w:pPr>
    </w:p>
    <w:p w14:paraId="72F9D75E" w14:textId="67BEF249" w:rsidR="00FD27E8" w:rsidRPr="001747DD" w:rsidRDefault="00FD27E8" w:rsidP="004D54C0">
      <w:pPr>
        <w:tabs>
          <w:tab w:val="left" w:pos="567"/>
        </w:tabs>
        <w:suppressAutoHyphens/>
        <w:rPr>
          <w:lang w:val="it-IT"/>
        </w:rPr>
      </w:pPr>
      <w:r w:rsidRPr="001747DD">
        <w:rPr>
          <w:lang w:val="it-IT"/>
        </w:rPr>
        <w:t>Lotto</w:t>
      </w:r>
    </w:p>
    <w:p w14:paraId="75C82A4E" w14:textId="77777777" w:rsidR="00FD27E8" w:rsidRPr="001747DD" w:rsidRDefault="00FD27E8" w:rsidP="004D54C0">
      <w:pPr>
        <w:tabs>
          <w:tab w:val="left" w:pos="567"/>
        </w:tabs>
        <w:suppressAutoHyphens/>
        <w:rPr>
          <w:lang w:val="it-IT"/>
        </w:rPr>
      </w:pPr>
    </w:p>
    <w:p w14:paraId="1B0BE79A" w14:textId="77777777" w:rsidR="00FD27E8" w:rsidRPr="001747DD" w:rsidRDefault="00FD27E8" w:rsidP="004D54C0">
      <w:pPr>
        <w:tabs>
          <w:tab w:val="left" w:pos="567"/>
        </w:tabs>
        <w:suppressAutoHyphens/>
        <w:rPr>
          <w:lang w:val="it-IT"/>
        </w:rPr>
      </w:pPr>
    </w:p>
    <w:p w14:paraId="1F637496" w14:textId="1800384E" w:rsidR="00FD27E8" w:rsidRPr="00826F0D" w:rsidRDefault="00826F0D" w:rsidP="00826F0D">
      <w:pPr>
        <w:pBdr>
          <w:top w:val="single" w:sz="4" w:space="1" w:color="auto"/>
          <w:left w:val="single" w:sz="4" w:space="4" w:color="auto"/>
          <w:bottom w:val="single" w:sz="4" w:space="1" w:color="auto"/>
          <w:right w:val="single" w:sz="4" w:space="4" w:color="auto"/>
        </w:pBdr>
        <w:suppressAutoHyphens/>
        <w:ind w:left="567" w:hanging="567"/>
        <w:rPr>
          <w:b/>
          <w:noProof/>
          <w:lang w:val="it-IT"/>
        </w:rPr>
      </w:pPr>
      <w:r w:rsidRPr="00826F0D">
        <w:rPr>
          <w:b/>
          <w:noProof/>
          <w:lang w:val="it-IT"/>
        </w:rPr>
        <w:t>14.</w:t>
      </w:r>
      <w:r w:rsidRPr="00826F0D">
        <w:rPr>
          <w:b/>
          <w:noProof/>
          <w:lang w:val="it-IT"/>
        </w:rPr>
        <w:tab/>
        <w:t>CONDIZIONE GENERALE DI FORNITURA</w:t>
      </w:r>
    </w:p>
    <w:p w14:paraId="457C53B1" w14:textId="77777777" w:rsidR="00FD27E8" w:rsidRDefault="00FD27E8" w:rsidP="004D54C0">
      <w:pPr>
        <w:tabs>
          <w:tab w:val="left" w:pos="567"/>
        </w:tabs>
        <w:suppressAutoHyphens/>
        <w:rPr>
          <w:lang w:val="it-IT"/>
        </w:rPr>
      </w:pPr>
    </w:p>
    <w:p w14:paraId="16642EB5" w14:textId="77777777" w:rsidR="00826F0D" w:rsidRPr="001747DD" w:rsidRDefault="00826F0D" w:rsidP="004D54C0">
      <w:pPr>
        <w:tabs>
          <w:tab w:val="left" w:pos="567"/>
        </w:tabs>
        <w:suppressAutoHyphens/>
        <w:rPr>
          <w:lang w:val="it-IT"/>
        </w:rPr>
      </w:pPr>
    </w:p>
    <w:p w14:paraId="4CE7CA1B" w14:textId="6D1D5E27" w:rsidR="00FD27E8" w:rsidRPr="00826F0D" w:rsidRDefault="00826F0D" w:rsidP="00826F0D">
      <w:pPr>
        <w:pBdr>
          <w:top w:val="single" w:sz="4" w:space="1" w:color="auto"/>
          <w:left w:val="single" w:sz="4" w:space="4" w:color="auto"/>
          <w:bottom w:val="single" w:sz="4" w:space="1" w:color="auto"/>
          <w:right w:val="single" w:sz="4" w:space="4" w:color="auto"/>
        </w:pBdr>
        <w:suppressAutoHyphens/>
        <w:ind w:left="567" w:hanging="567"/>
        <w:rPr>
          <w:b/>
          <w:noProof/>
          <w:lang w:val="it-IT"/>
        </w:rPr>
      </w:pPr>
      <w:r w:rsidRPr="00826F0D">
        <w:rPr>
          <w:b/>
          <w:noProof/>
          <w:lang w:val="it-IT"/>
        </w:rPr>
        <w:t>15.</w:t>
      </w:r>
      <w:r w:rsidRPr="00826F0D">
        <w:rPr>
          <w:b/>
          <w:noProof/>
          <w:lang w:val="it-IT"/>
        </w:rPr>
        <w:tab/>
        <w:t>ISTRUZIONI PER L’USO</w:t>
      </w:r>
    </w:p>
    <w:p w14:paraId="73415BA7" w14:textId="77777777" w:rsidR="00FD27E8" w:rsidRDefault="00FD27E8" w:rsidP="004D54C0">
      <w:pPr>
        <w:tabs>
          <w:tab w:val="left" w:pos="567"/>
        </w:tabs>
        <w:suppressAutoHyphens/>
        <w:rPr>
          <w:lang w:val="it-IT"/>
        </w:rPr>
      </w:pPr>
    </w:p>
    <w:p w14:paraId="3DFEF3CC" w14:textId="77777777" w:rsidR="00826F0D" w:rsidRPr="001747DD" w:rsidRDefault="00826F0D" w:rsidP="004D54C0">
      <w:pPr>
        <w:tabs>
          <w:tab w:val="left" w:pos="567"/>
        </w:tabs>
        <w:suppressAutoHyphens/>
        <w:rPr>
          <w:lang w:val="it-IT"/>
        </w:rPr>
      </w:pPr>
    </w:p>
    <w:p w14:paraId="5CD9D7DA" w14:textId="1E74F906" w:rsidR="00FD27E8" w:rsidRPr="00826F0D" w:rsidRDefault="00826F0D" w:rsidP="00826F0D">
      <w:pPr>
        <w:pBdr>
          <w:top w:val="single" w:sz="4" w:space="1" w:color="auto"/>
          <w:left w:val="single" w:sz="4" w:space="4" w:color="auto"/>
          <w:bottom w:val="single" w:sz="4" w:space="1" w:color="auto"/>
          <w:right w:val="single" w:sz="4" w:space="4" w:color="auto"/>
        </w:pBdr>
        <w:suppressAutoHyphens/>
        <w:ind w:left="567" w:hanging="567"/>
        <w:rPr>
          <w:b/>
          <w:noProof/>
          <w:lang w:val="it-IT"/>
        </w:rPr>
      </w:pPr>
      <w:r w:rsidRPr="00826F0D">
        <w:rPr>
          <w:b/>
          <w:noProof/>
          <w:lang w:val="it-IT"/>
        </w:rPr>
        <w:t>16.</w:t>
      </w:r>
      <w:r w:rsidRPr="00826F0D">
        <w:rPr>
          <w:b/>
          <w:noProof/>
          <w:lang w:val="it-IT"/>
        </w:rPr>
        <w:tab/>
        <w:t>INFORMAZIONI IN BRAILLE</w:t>
      </w:r>
    </w:p>
    <w:p w14:paraId="2C3AA0A3" w14:textId="77777777" w:rsidR="00B9236A" w:rsidRDefault="00B9236A" w:rsidP="004D54C0">
      <w:pPr>
        <w:tabs>
          <w:tab w:val="left" w:pos="567"/>
        </w:tabs>
        <w:suppressAutoHyphens/>
        <w:rPr>
          <w:lang w:val="it-IT"/>
        </w:rPr>
      </w:pPr>
    </w:p>
    <w:p w14:paraId="1DC938D5" w14:textId="77777777" w:rsidR="00826F0D" w:rsidRDefault="00826F0D" w:rsidP="004D54C0">
      <w:pPr>
        <w:tabs>
          <w:tab w:val="left" w:pos="567"/>
        </w:tabs>
        <w:suppressAutoHyphens/>
        <w:rPr>
          <w:lang w:val="it-IT"/>
        </w:rPr>
      </w:pPr>
    </w:p>
    <w:p w14:paraId="603149E8" w14:textId="77777777" w:rsidR="00833D99" w:rsidRPr="00833D99" w:rsidRDefault="00833D99" w:rsidP="004D54C0">
      <w:pPr>
        <w:pBdr>
          <w:top w:val="single" w:sz="4" w:space="1" w:color="auto"/>
          <w:left w:val="single" w:sz="4" w:space="4" w:color="auto"/>
          <w:bottom w:val="single" w:sz="4" w:space="1" w:color="auto"/>
          <w:right w:val="single" w:sz="4" w:space="4" w:color="auto"/>
        </w:pBdr>
        <w:suppressAutoHyphens/>
        <w:ind w:left="567" w:hanging="567"/>
        <w:rPr>
          <w:b/>
          <w:noProof/>
          <w:lang w:val="it-IT"/>
        </w:rPr>
      </w:pPr>
      <w:r w:rsidRPr="00833D99">
        <w:rPr>
          <w:b/>
          <w:noProof/>
          <w:lang w:val="it-IT"/>
        </w:rPr>
        <w:t>17.</w:t>
      </w:r>
      <w:r w:rsidRPr="00833D99">
        <w:rPr>
          <w:b/>
          <w:noProof/>
          <w:lang w:val="it-IT"/>
        </w:rPr>
        <w:tab/>
        <w:t xml:space="preserve">IDENTIFICATIVO UNICO – CODICE A BARRE BIDIMENSIONALE </w:t>
      </w:r>
    </w:p>
    <w:p w14:paraId="6E26E565" w14:textId="77777777" w:rsidR="007036CD" w:rsidRPr="00833D99" w:rsidRDefault="007036CD" w:rsidP="004D54C0">
      <w:pPr>
        <w:rPr>
          <w:lang w:val="it-IT"/>
        </w:rPr>
      </w:pPr>
    </w:p>
    <w:p w14:paraId="653B4FFF" w14:textId="77777777" w:rsidR="007036CD" w:rsidRPr="00833D99" w:rsidRDefault="007036CD" w:rsidP="004D54C0">
      <w:pPr>
        <w:suppressAutoHyphens/>
        <w:rPr>
          <w:b/>
          <w:noProof/>
          <w:lang w:val="it-IT"/>
        </w:rPr>
      </w:pPr>
    </w:p>
    <w:p w14:paraId="2F78D0AA" w14:textId="77777777" w:rsidR="007036CD" w:rsidRPr="00833D99" w:rsidRDefault="007036CD" w:rsidP="004D54C0">
      <w:pPr>
        <w:pBdr>
          <w:top w:val="single" w:sz="4" w:space="1" w:color="auto"/>
          <w:left w:val="single" w:sz="4" w:space="4" w:color="auto"/>
          <w:bottom w:val="single" w:sz="4" w:space="1" w:color="auto"/>
          <w:right w:val="single" w:sz="4" w:space="4" w:color="auto"/>
        </w:pBdr>
        <w:suppressAutoHyphens/>
        <w:ind w:left="567" w:hanging="567"/>
        <w:rPr>
          <w:noProof/>
          <w:lang w:val="it-IT"/>
        </w:rPr>
      </w:pPr>
      <w:r w:rsidRPr="00833D99">
        <w:rPr>
          <w:b/>
          <w:noProof/>
          <w:lang w:val="it-IT"/>
        </w:rPr>
        <w:t>18.</w:t>
      </w:r>
      <w:r w:rsidRPr="00833D99">
        <w:rPr>
          <w:b/>
          <w:noProof/>
          <w:lang w:val="it-IT"/>
        </w:rPr>
        <w:tab/>
        <w:t>IDENTIFICATIVO UNIVOCO – DATI</w:t>
      </w:r>
      <w:r>
        <w:rPr>
          <w:b/>
          <w:noProof/>
          <w:lang w:val="it-IT"/>
        </w:rPr>
        <w:t xml:space="preserve"> </w:t>
      </w:r>
      <w:r w:rsidRPr="00833D99">
        <w:rPr>
          <w:b/>
          <w:noProof/>
          <w:lang w:val="it-IT"/>
        </w:rPr>
        <w:t>LEGGIBILI</w:t>
      </w:r>
    </w:p>
    <w:p w14:paraId="48E9DA3B" w14:textId="77777777" w:rsidR="007036CD" w:rsidRDefault="007036CD" w:rsidP="004D54C0">
      <w:pPr>
        <w:rPr>
          <w:lang w:val="it-IT"/>
        </w:rPr>
      </w:pPr>
    </w:p>
    <w:p w14:paraId="5708D4BE" w14:textId="77777777" w:rsidR="00826F0D" w:rsidRPr="00833D99" w:rsidRDefault="00826F0D" w:rsidP="004D54C0">
      <w:pPr>
        <w:rPr>
          <w:lang w:val="it-IT"/>
        </w:rPr>
      </w:pPr>
    </w:p>
    <w:p w14:paraId="4E65E66B" w14:textId="77777777" w:rsidR="00FE5FCC" w:rsidRPr="001747DD" w:rsidRDefault="00FE5FCC" w:rsidP="004D54C0">
      <w:pPr>
        <w:shd w:val="clear" w:color="auto" w:fill="FFFFFF"/>
        <w:tabs>
          <w:tab w:val="left" w:pos="567"/>
        </w:tabs>
        <w:suppressAutoHyphens/>
        <w:rPr>
          <w:lang w:val="it-IT"/>
        </w:rPr>
      </w:pPr>
      <w:r w:rsidRPr="001747DD">
        <w:rPr>
          <w:lang w:val="it-IT"/>
        </w:rPr>
        <w:br w:type="page"/>
      </w: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E5FCC" w:rsidRPr="000D2E65" w14:paraId="52175A58" w14:textId="77777777" w:rsidTr="00153817">
        <w:trPr>
          <w:trHeight w:val="692"/>
        </w:trPr>
        <w:tc>
          <w:tcPr>
            <w:tcW w:w="9063" w:type="dxa"/>
            <w:tcBorders>
              <w:bottom w:val="single" w:sz="4" w:space="0" w:color="auto"/>
            </w:tcBorders>
          </w:tcPr>
          <w:p w14:paraId="364580AC" w14:textId="77777777" w:rsidR="00FE5FCC" w:rsidRPr="001747DD" w:rsidRDefault="00FE5FCC" w:rsidP="004D54C0">
            <w:pPr>
              <w:shd w:val="clear" w:color="auto" w:fill="FFFFFF"/>
              <w:tabs>
                <w:tab w:val="left" w:pos="567"/>
              </w:tabs>
              <w:suppressAutoHyphens/>
              <w:rPr>
                <w:b/>
                <w:lang w:val="it-IT"/>
              </w:rPr>
            </w:pPr>
            <w:r w:rsidRPr="001747DD">
              <w:rPr>
                <w:b/>
                <w:lang w:val="it-IT"/>
              </w:rPr>
              <w:lastRenderedPageBreak/>
              <w:t>INFORMAZIONI DA APPORRE SUL</w:t>
            </w:r>
            <w:r w:rsidR="00181209" w:rsidRPr="001747DD">
              <w:rPr>
                <w:b/>
                <w:lang w:val="it-IT"/>
              </w:rPr>
              <w:t xml:space="preserve"> CON</w:t>
            </w:r>
            <w:r w:rsidR="00D23A10" w:rsidRPr="001747DD">
              <w:rPr>
                <w:b/>
                <w:lang w:val="it-IT"/>
              </w:rPr>
              <w:t>FE</w:t>
            </w:r>
            <w:r w:rsidR="00181209" w:rsidRPr="001747DD">
              <w:rPr>
                <w:b/>
                <w:lang w:val="it-IT"/>
              </w:rPr>
              <w:t>ZIONAMENTO</w:t>
            </w:r>
            <w:r w:rsidRPr="001747DD">
              <w:rPr>
                <w:b/>
                <w:lang w:val="it-IT"/>
              </w:rPr>
              <w:t xml:space="preserve"> </w:t>
            </w:r>
            <w:r w:rsidR="0005353A">
              <w:rPr>
                <w:b/>
                <w:lang w:val="it-IT"/>
              </w:rPr>
              <w:t>SECONDARIO</w:t>
            </w:r>
          </w:p>
          <w:p w14:paraId="23660C3F" w14:textId="77777777" w:rsidR="00FE5FCC" w:rsidRPr="001747DD" w:rsidRDefault="00FE5FCC" w:rsidP="004D54C0">
            <w:pPr>
              <w:shd w:val="clear" w:color="auto" w:fill="FFFFFF"/>
              <w:tabs>
                <w:tab w:val="left" w:pos="567"/>
              </w:tabs>
              <w:suppressAutoHyphens/>
              <w:rPr>
                <w:lang w:val="it-IT"/>
              </w:rPr>
            </w:pPr>
          </w:p>
          <w:p w14:paraId="1CF0847C" w14:textId="77777777" w:rsidR="00FE5FCC" w:rsidRPr="001747DD" w:rsidRDefault="00FE5FCC" w:rsidP="004D54C0">
            <w:pPr>
              <w:pStyle w:val="Heading5"/>
              <w:keepNext w:val="0"/>
              <w:tabs>
                <w:tab w:val="left" w:pos="567"/>
              </w:tabs>
              <w:suppressAutoHyphens w:val="0"/>
            </w:pPr>
            <w:r w:rsidRPr="001747DD">
              <w:t>ASTUCCI</w:t>
            </w:r>
            <w:r w:rsidR="002C1AD3">
              <w:t>O</w:t>
            </w:r>
            <w:r w:rsidRPr="001747DD">
              <w:t xml:space="preserve"> PER CAPSULE RIGIDE GASTRORESISTENTI DA 6</w:t>
            </w:r>
            <w:r w:rsidR="008523EA">
              <w:t>0 </w:t>
            </w:r>
            <w:r w:rsidRPr="001747DD">
              <w:t>MG</w:t>
            </w:r>
          </w:p>
        </w:tc>
      </w:tr>
    </w:tbl>
    <w:p w14:paraId="64F1BEE1" w14:textId="77777777" w:rsidR="00FE5FCC" w:rsidRPr="001747DD" w:rsidRDefault="00FE5FCC" w:rsidP="004D54C0">
      <w:pPr>
        <w:tabs>
          <w:tab w:val="left" w:pos="567"/>
        </w:tabs>
        <w:suppressAutoHyphens/>
        <w:rPr>
          <w:lang w:val="it-IT"/>
        </w:rPr>
      </w:pPr>
    </w:p>
    <w:p w14:paraId="2934A092" w14:textId="77777777" w:rsidR="00FE5FCC" w:rsidRPr="001747DD" w:rsidRDefault="00FE5FCC" w:rsidP="004D54C0">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E5FCC" w:rsidRPr="001747DD" w14:paraId="307576F5" w14:textId="77777777" w:rsidTr="00153817">
        <w:tc>
          <w:tcPr>
            <w:tcW w:w="9063" w:type="dxa"/>
          </w:tcPr>
          <w:p w14:paraId="6300CAEB" w14:textId="77777777" w:rsidR="00FE5FCC" w:rsidRPr="001747DD" w:rsidRDefault="00FE5FCC" w:rsidP="004D54C0">
            <w:pPr>
              <w:keepNext/>
              <w:keepLines/>
              <w:tabs>
                <w:tab w:val="left" w:pos="567"/>
              </w:tabs>
              <w:suppressAutoHyphens/>
              <w:ind w:left="567" w:hanging="567"/>
              <w:rPr>
                <w:b/>
                <w:lang w:val="it-IT"/>
              </w:rPr>
            </w:pPr>
            <w:r w:rsidRPr="001747DD">
              <w:rPr>
                <w:b/>
                <w:lang w:val="it-IT"/>
              </w:rPr>
              <w:t>1.</w:t>
            </w:r>
            <w:r w:rsidRPr="001747DD">
              <w:rPr>
                <w:b/>
                <w:lang w:val="it-IT"/>
              </w:rPr>
              <w:tab/>
              <w:t>DENOMINAZIONE DEL MEDICINALE</w:t>
            </w:r>
          </w:p>
        </w:tc>
      </w:tr>
    </w:tbl>
    <w:p w14:paraId="256169D3" w14:textId="77777777" w:rsidR="00FE5FCC" w:rsidRPr="001747DD" w:rsidRDefault="00FE5FCC" w:rsidP="004D54C0">
      <w:pPr>
        <w:keepNext/>
        <w:keepLines/>
        <w:tabs>
          <w:tab w:val="left" w:pos="567"/>
        </w:tabs>
        <w:suppressAutoHyphens/>
        <w:rPr>
          <w:lang w:val="it-IT"/>
        </w:rPr>
      </w:pPr>
    </w:p>
    <w:p w14:paraId="25258ECF" w14:textId="5A91A742" w:rsidR="00FE5FCC" w:rsidRPr="001747DD" w:rsidRDefault="004F1406" w:rsidP="004D54C0">
      <w:pPr>
        <w:tabs>
          <w:tab w:val="left" w:pos="567"/>
        </w:tabs>
        <w:suppressAutoHyphens/>
        <w:rPr>
          <w:lang w:val="it-IT"/>
        </w:rPr>
      </w:pPr>
      <w:r>
        <w:rPr>
          <w:lang w:val="it-IT"/>
        </w:rPr>
        <w:t xml:space="preserve">Duloxetina </w:t>
      </w:r>
      <w:r w:rsidR="001553E7" w:rsidRPr="001553E7">
        <w:t>Viatris</w:t>
      </w:r>
      <w:r w:rsidR="001553E7" w:rsidDel="001553E7">
        <w:rPr>
          <w:lang w:val="it-IT"/>
        </w:rPr>
        <w:t xml:space="preserve"> </w:t>
      </w:r>
      <w:r w:rsidR="001F146A" w:rsidRPr="001747DD">
        <w:rPr>
          <w:lang w:val="it-IT"/>
        </w:rPr>
        <w:t>6</w:t>
      </w:r>
      <w:r w:rsidR="008523EA">
        <w:rPr>
          <w:lang w:val="it-IT"/>
        </w:rPr>
        <w:t>0 </w:t>
      </w:r>
      <w:r w:rsidR="001F146A" w:rsidRPr="001747DD">
        <w:rPr>
          <w:lang w:val="it-IT"/>
        </w:rPr>
        <w:t>mg</w:t>
      </w:r>
      <w:r w:rsidR="00FE5FCC" w:rsidRPr="001747DD">
        <w:rPr>
          <w:lang w:val="it-IT"/>
        </w:rPr>
        <w:t>, capsule rigide gastroresistenti</w:t>
      </w:r>
    </w:p>
    <w:p w14:paraId="2CE455CB" w14:textId="77777777" w:rsidR="00FE5FCC" w:rsidRPr="001747DD" w:rsidRDefault="00C51D8A" w:rsidP="004D54C0">
      <w:pPr>
        <w:tabs>
          <w:tab w:val="left" w:pos="567"/>
        </w:tabs>
        <w:suppressAutoHyphens/>
        <w:rPr>
          <w:lang w:val="it-IT"/>
        </w:rPr>
      </w:pPr>
      <w:r w:rsidRPr="001747DD">
        <w:rPr>
          <w:lang w:val="it-IT"/>
        </w:rPr>
        <w:t>d</w:t>
      </w:r>
      <w:r w:rsidR="00FE5FCC" w:rsidRPr="001747DD">
        <w:rPr>
          <w:lang w:val="it-IT"/>
        </w:rPr>
        <w:t>uloxetina</w:t>
      </w:r>
    </w:p>
    <w:p w14:paraId="4EBC283C" w14:textId="77777777" w:rsidR="00FE5FCC" w:rsidRPr="001747DD" w:rsidRDefault="00FE5FCC" w:rsidP="004D54C0">
      <w:pPr>
        <w:tabs>
          <w:tab w:val="left" w:pos="567"/>
        </w:tabs>
        <w:rPr>
          <w:lang w:val="it-IT"/>
        </w:rPr>
      </w:pPr>
    </w:p>
    <w:p w14:paraId="23605752" w14:textId="77777777" w:rsidR="00FE5FCC" w:rsidRPr="001747DD" w:rsidRDefault="00FE5FCC" w:rsidP="004D54C0">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E5FCC" w:rsidRPr="000D2E65" w14:paraId="7C3010FD" w14:textId="77777777" w:rsidTr="00153817">
        <w:tc>
          <w:tcPr>
            <w:tcW w:w="9063" w:type="dxa"/>
          </w:tcPr>
          <w:p w14:paraId="4202B03E" w14:textId="77777777" w:rsidR="00FE5FCC" w:rsidRPr="001747DD" w:rsidRDefault="00FE5FCC" w:rsidP="004D54C0">
            <w:pPr>
              <w:keepNext/>
              <w:keepLines/>
              <w:tabs>
                <w:tab w:val="left" w:pos="567"/>
              </w:tabs>
              <w:suppressAutoHyphens/>
              <w:ind w:left="567" w:hanging="567"/>
              <w:rPr>
                <w:lang w:val="it-IT"/>
              </w:rPr>
            </w:pPr>
            <w:r w:rsidRPr="001747DD">
              <w:rPr>
                <w:b/>
                <w:lang w:val="it-IT"/>
              </w:rPr>
              <w:t>2.</w:t>
            </w:r>
            <w:r w:rsidRPr="001747DD">
              <w:rPr>
                <w:b/>
                <w:lang w:val="it-IT"/>
              </w:rPr>
              <w:tab/>
              <w:t>COMPOSIZIONE QUALITATIVA E QUANTITATIVA</w:t>
            </w:r>
            <w:r w:rsidR="000215BE">
              <w:rPr>
                <w:b/>
                <w:lang w:val="it-IT"/>
              </w:rPr>
              <w:t xml:space="preserve"> IN TERMINI DI PRINCIPIO ATTIVO</w:t>
            </w:r>
          </w:p>
        </w:tc>
      </w:tr>
    </w:tbl>
    <w:p w14:paraId="5B08AB46" w14:textId="77777777" w:rsidR="00FE5FCC" w:rsidRPr="001747DD" w:rsidRDefault="00FE5FCC" w:rsidP="004D54C0">
      <w:pPr>
        <w:keepNext/>
        <w:keepLines/>
        <w:tabs>
          <w:tab w:val="left" w:pos="567"/>
        </w:tabs>
        <w:suppressAutoHyphens/>
        <w:rPr>
          <w:lang w:val="it-IT"/>
        </w:rPr>
      </w:pPr>
    </w:p>
    <w:p w14:paraId="769F95E3" w14:textId="77777777" w:rsidR="00FE5FCC" w:rsidRPr="001747DD" w:rsidRDefault="00FE5FCC" w:rsidP="004D54C0">
      <w:pPr>
        <w:tabs>
          <w:tab w:val="left" w:pos="567"/>
        </w:tabs>
        <w:suppressAutoHyphens/>
        <w:rPr>
          <w:lang w:val="it-IT"/>
        </w:rPr>
      </w:pPr>
      <w:r w:rsidRPr="001747DD">
        <w:rPr>
          <w:lang w:val="it-IT"/>
        </w:rPr>
        <w:t xml:space="preserve">Ogni capsula contiene </w:t>
      </w:r>
      <w:r w:rsidR="001F146A" w:rsidRPr="001747DD">
        <w:rPr>
          <w:lang w:val="it-IT"/>
        </w:rPr>
        <w:t>6</w:t>
      </w:r>
      <w:r w:rsidR="008523EA">
        <w:rPr>
          <w:lang w:val="it-IT"/>
        </w:rPr>
        <w:t>0 </w:t>
      </w:r>
      <w:r w:rsidR="001F146A" w:rsidRPr="001747DD">
        <w:rPr>
          <w:lang w:val="it-IT"/>
        </w:rPr>
        <w:t>mg</w:t>
      </w:r>
      <w:r w:rsidRPr="001747DD">
        <w:rPr>
          <w:lang w:val="it-IT"/>
        </w:rPr>
        <w:t xml:space="preserve"> di duloxetina </w:t>
      </w:r>
      <w:r w:rsidR="00837B6C">
        <w:rPr>
          <w:lang w:val="it-IT"/>
        </w:rPr>
        <w:t>(</w:t>
      </w:r>
      <w:r w:rsidRPr="001747DD">
        <w:rPr>
          <w:lang w:val="it-IT"/>
        </w:rPr>
        <w:t>come cloridrato</w:t>
      </w:r>
      <w:r w:rsidR="00837B6C">
        <w:rPr>
          <w:lang w:val="it-IT"/>
        </w:rPr>
        <w:t>)</w:t>
      </w:r>
      <w:r w:rsidR="00BF631D">
        <w:rPr>
          <w:lang w:val="it-IT"/>
        </w:rPr>
        <w:t>.</w:t>
      </w:r>
    </w:p>
    <w:p w14:paraId="63461029" w14:textId="77777777" w:rsidR="00FE5FCC" w:rsidRPr="001747DD" w:rsidRDefault="00FE5FCC" w:rsidP="004D54C0">
      <w:pPr>
        <w:tabs>
          <w:tab w:val="left" w:pos="567"/>
        </w:tabs>
        <w:suppressAutoHyphens/>
        <w:rPr>
          <w:lang w:val="it-IT"/>
        </w:rPr>
      </w:pPr>
    </w:p>
    <w:p w14:paraId="11E6E7EA" w14:textId="77777777" w:rsidR="00FE5FCC" w:rsidRPr="001747DD" w:rsidRDefault="00FE5FCC" w:rsidP="004D54C0">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E5FCC" w:rsidRPr="001747DD" w14:paraId="715CA5BE" w14:textId="77777777" w:rsidTr="00153817">
        <w:tc>
          <w:tcPr>
            <w:tcW w:w="9063" w:type="dxa"/>
          </w:tcPr>
          <w:p w14:paraId="625BA883" w14:textId="77777777" w:rsidR="00FE5FCC" w:rsidRPr="001747DD" w:rsidRDefault="00FE5FCC" w:rsidP="004D54C0">
            <w:pPr>
              <w:keepNext/>
              <w:keepLines/>
              <w:tabs>
                <w:tab w:val="left" w:pos="567"/>
              </w:tabs>
              <w:suppressAutoHyphens/>
              <w:ind w:left="567" w:hanging="567"/>
              <w:rPr>
                <w:b/>
                <w:lang w:val="it-IT"/>
              </w:rPr>
            </w:pPr>
            <w:r w:rsidRPr="001747DD">
              <w:rPr>
                <w:b/>
                <w:lang w:val="it-IT"/>
              </w:rPr>
              <w:t>3.</w:t>
            </w:r>
            <w:r w:rsidRPr="001747DD">
              <w:rPr>
                <w:b/>
                <w:lang w:val="it-IT"/>
              </w:rPr>
              <w:tab/>
              <w:t>ELENCO DEGLI ECCIPIENTI</w:t>
            </w:r>
          </w:p>
        </w:tc>
      </w:tr>
    </w:tbl>
    <w:p w14:paraId="0A4F6968" w14:textId="77777777" w:rsidR="00FE5FCC" w:rsidRPr="001747DD" w:rsidRDefault="00FE5FCC" w:rsidP="004D54C0">
      <w:pPr>
        <w:keepNext/>
        <w:keepLines/>
        <w:tabs>
          <w:tab w:val="left" w:pos="567"/>
        </w:tabs>
        <w:suppressAutoHyphens/>
        <w:rPr>
          <w:lang w:val="it-IT"/>
        </w:rPr>
      </w:pPr>
    </w:p>
    <w:p w14:paraId="238B662B" w14:textId="77777777" w:rsidR="00FE5FCC" w:rsidRPr="001747DD" w:rsidRDefault="00701600" w:rsidP="004D54C0">
      <w:pPr>
        <w:tabs>
          <w:tab w:val="left" w:pos="567"/>
        </w:tabs>
        <w:suppressAutoHyphens/>
        <w:rPr>
          <w:lang w:val="it-IT"/>
        </w:rPr>
      </w:pPr>
      <w:r w:rsidRPr="001747DD">
        <w:rPr>
          <w:lang w:val="it-IT"/>
        </w:rPr>
        <w:t>Contiene saccarosio.</w:t>
      </w:r>
    </w:p>
    <w:p w14:paraId="35DB399E" w14:textId="77777777" w:rsidR="007471AA" w:rsidRDefault="007471AA" w:rsidP="004D54C0">
      <w:pPr>
        <w:tabs>
          <w:tab w:val="left" w:pos="567"/>
        </w:tabs>
        <w:suppressAutoHyphens/>
        <w:rPr>
          <w:lang w:val="it-IT"/>
        </w:rPr>
      </w:pPr>
      <w:r>
        <w:rPr>
          <w:lang w:val="it-IT"/>
        </w:rPr>
        <w:t>Vedere il foglio illustrativo per ulteriori informazioni</w:t>
      </w:r>
      <w:r w:rsidR="00BF631D">
        <w:rPr>
          <w:lang w:val="it-IT"/>
        </w:rPr>
        <w:t>.</w:t>
      </w:r>
    </w:p>
    <w:p w14:paraId="363E2C81" w14:textId="77777777" w:rsidR="00701600" w:rsidRPr="001747DD" w:rsidRDefault="00701600" w:rsidP="004D54C0">
      <w:pPr>
        <w:tabs>
          <w:tab w:val="left" w:pos="567"/>
        </w:tabs>
        <w:suppressAutoHyphens/>
        <w:rPr>
          <w:lang w:val="it-IT"/>
        </w:rPr>
      </w:pPr>
    </w:p>
    <w:p w14:paraId="0A3E1CFE" w14:textId="77777777" w:rsidR="00701600" w:rsidRPr="001747DD" w:rsidRDefault="00701600" w:rsidP="004D54C0">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E5FCC" w:rsidRPr="001747DD" w14:paraId="52214636" w14:textId="77777777" w:rsidTr="00153817">
        <w:tc>
          <w:tcPr>
            <w:tcW w:w="9063" w:type="dxa"/>
          </w:tcPr>
          <w:p w14:paraId="0BEB04BC" w14:textId="77777777" w:rsidR="00FE5FCC" w:rsidRPr="001747DD" w:rsidRDefault="00FE5FCC" w:rsidP="004D54C0">
            <w:pPr>
              <w:keepNext/>
              <w:keepLines/>
              <w:tabs>
                <w:tab w:val="left" w:pos="567"/>
              </w:tabs>
              <w:suppressAutoHyphens/>
              <w:ind w:left="567" w:hanging="567"/>
              <w:rPr>
                <w:b/>
                <w:lang w:val="it-IT"/>
              </w:rPr>
            </w:pPr>
            <w:r w:rsidRPr="001747DD">
              <w:rPr>
                <w:b/>
                <w:lang w:val="it-IT"/>
              </w:rPr>
              <w:t>4.</w:t>
            </w:r>
            <w:r w:rsidRPr="001747DD">
              <w:rPr>
                <w:b/>
                <w:lang w:val="it-IT"/>
              </w:rPr>
              <w:tab/>
              <w:t>FORMA FARMACEUTICA E CONTENUTO</w:t>
            </w:r>
          </w:p>
        </w:tc>
      </w:tr>
    </w:tbl>
    <w:p w14:paraId="618F5C02" w14:textId="77777777" w:rsidR="00FE5FCC" w:rsidRPr="001747DD" w:rsidRDefault="00FE5FCC" w:rsidP="004D54C0">
      <w:pPr>
        <w:keepNext/>
        <w:keepLines/>
        <w:tabs>
          <w:tab w:val="left" w:pos="567"/>
        </w:tabs>
        <w:suppressAutoHyphens/>
        <w:rPr>
          <w:lang w:val="it-IT"/>
        </w:rPr>
      </w:pPr>
    </w:p>
    <w:p w14:paraId="53C9A320" w14:textId="77777777" w:rsidR="000215BE" w:rsidRDefault="000215BE" w:rsidP="004D54C0">
      <w:pPr>
        <w:tabs>
          <w:tab w:val="left" w:pos="567"/>
        </w:tabs>
        <w:suppressAutoHyphens/>
        <w:rPr>
          <w:lang w:val="it-IT"/>
        </w:rPr>
      </w:pPr>
      <w:r w:rsidRPr="0072794F">
        <w:rPr>
          <w:highlight w:val="lightGray"/>
          <w:lang w:val="it-IT"/>
        </w:rPr>
        <w:t>Capsule rigide gastroresistenti</w:t>
      </w:r>
    </w:p>
    <w:p w14:paraId="7983D9C3" w14:textId="77777777" w:rsidR="000215BE" w:rsidRDefault="000215BE" w:rsidP="004D54C0">
      <w:pPr>
        <w:tabs>
          <w:tab w:val="left" w:pos="567"/>
        </w:tabs>
        <w:suppressAutoHyphens/>
        <w:rPr>
          <w:lang w:val="it-IT"/>
        </w:rPr>
      </w:pPr>
    </w:p>
    <w:p w14:paraId="5246178F" w14:textId="77777777" w:rsidR="00DC2FD6" w:rsidRDefault="00DC2FD6" w:rsidP="004D54C0">
      <w:pPr>
        <w:tabs>
          <w:tab w:val="left" w:pos="567"/>
        </w:tabs>
        <w:suppressAutoHyphens/>
        <w:rPr>
          <w:lang w:val="it-IT"/>
        </w:rPr>
      </w:pPr>
      <w:r w:rsidRPr="0097160D">
        <w:rPr>
          <w:lang w:val="it-IT"/>
        </w:rPr>
        <w:t>14 capsule rigide gastroresistenti</w:t>
      </w:r>
    </w:p>
    <w:p w14:paraId="66029D64" w14:textId="77777777" w:rsidR="007471AA" w:rsidRDefault="00FE5FCC" w:rsidP="004D54C0">
      <w:pPr>
        <w:tabs>
          <w:tab w:val="left" w:pos="567"/>
        </w:tabs>
        <w:suppressAutoHyphens/>
        <w:rPr>
          <w:highlight w:val="lightGray"/>
          <w:lang w:val="it-IT"/>
        </w:rPr>
      </w:pPr>
      <w:r w:rsidRPr="0072794F">
        <w:rPr>
          <w:highlight w:val="lightGray"/>
          <w:lang w:val="it-IT"/>
        </w:rPr>
        <w:t>2</w:t>
      </w:r>
      <w:r w:rsidR="00153817" w:rsidRPr="0072794F">
        <w:rPr>
          <w:highlight w:val="lightGray"/>
          <w:lang w:val="it-IT"/>
        </w:rPr>
        <w:t xml:space="preserve">8 </w:t>
      </w:r>
      <w:r w:rsidRPr="0072794F">
        <w:rPr>
          <w:highlight w:val="lightGray"/>
          <w:lang w:val="it-IT"/>
        </w:rPr>
        <w:t>capsule rigide gastroresistenti</w:t>
      </w:r>
    </w:p>
    <w:p w14:paraId="0D5CFA5F" w14:textId="77777777" w:rsidR="0005353A" w:rsidRDefault="0005353A" w:rsidP="004D54C0">
      <w:pPr>
        <w:tabs>
          <w:tab w:val="left" w:pos="567"/>
        </w:tabs>
        <w:suppressAutoHyphens/>
        <w:rPr>
          <w:lang w:val="it-IT"/>
        </w:rPr>
      </w:pPr>
      <w:r w:rsidRPr="00ED34BA">
        <w:rPr>
          <w:shd w:val="clear" w:color="auto" w:fill="BFBFBF"/>
          <w:lang w:val="it-IT"/>
        </w:rPr>
        <w:t>49 capsule rigide gastroresistenti</w:t>
      </w:r>
    </w:p>
    <w:p w14:paraId="42FDB759" w14:textId="77777777" w:rsidR="00994C9E" w:rsidRPr="0072794F" w:rsidRDefault="00994C9E" w:rsidP="004D54C0">
      <w:pPr>
        <w:tabs>
          <w:tab w:val="left" w:pos="567"/>
        </w:tabs>
        <w:suppressAutoHyphens/>
        <w:rPr>
          <w:highlight w:val="lightGray"/>
          <w:lang w:val="it-IT"/>
        </w:rPr>
      </w:pPr>
      <w:r w:rsidRPr="0072794F">
        <w:rPr>
          <w:highlight w:val="lightGray"/>
          <w:lang w:val="it-IT"/>
        </w:rPr>
        <w:t>8</w:t>
      </w:r>
      <w:r w:rsidR="00153817" w:rsidRPr="0072794F">
        <w:rPr>
          <w:highlight w:val="lightGray"/>
          <w:lang w:val="it-IT"/>
        </w:rPr>
        <w:t xml:space="preserve">4 </w:t>
      </w:r>
      <w:r w:rsidRPr="0072794F">
        <w:rPr>
          <w:highlight w:val="lightGray"/>
          <w:lang w:val="it-IT"/>
        </w:rPr>
        <w:t>capsule rigide gastroresistenti</w:t>
      </w:r>
    </w:p>
    <w:p w14:paraId="1A6FAAF3" w14:textId="77777777" w:rsidR="007471AA" w:rsidRPr="0072794F" w:rsidRDefault="00FE5FCC" w:rsidP="004D54C0">
      <w:pPr>
        <w:tabs>
          <w:tab w:val="left" w:pos="567"/>
        </w:tabs>
        <w:suppressAutoHyphens/>
        <w:rPr>
          <w:highlight w:val="lightGray"/>
          <w:lang w:val="it-IT"/>
        </w:rPr>
      </w:pPr>
      <w:r w:rsidRPr="0072794F">
        <w:rPr>
          <w:highlight w:val="lightGray"/>
          <w:lang w:val="it-IT"/>
        </w:rPr>
        <w:t>9</w:t>
      </w:r>
      <w:r w:rsidR="00153817" w:rsidRPr="0072794F">
        <w:rPr>
          <w:highlight w:val="lightGray"/>
          <w:lang w:val="it-IT"/>
        </w:rPr>
        <w:t xml:space="preserve">8 </w:t>
      </w:r>
      <w:r w:rsidRPr="0072794F">
        <w:rPr>
          <w:highlight w:val="lightGray"/>
          <w:lang w:val="it-IT"/>
        </w:rPr>
        <w:t>capsule rigide gastroresistenti</w:t>
      </w:r>
    </w:p>
    <w:p w14:paraId="48FDE90B" w14:textId="77777777" w:rsidR="00994C9E" w:rsidRPr="0072794F" w:rsidRDefault="00FD27E8" w:rsidP="004D54C0">
      <w:pPr>
        <w:tabs>
          <w:tab w:val="left" w:pos="567"/>
        </w:tabs>
        <w:suppressAutoHyphens/>
        <w:rPr>
          <w:highlight w:val="lightGray"/>
          <w:lang w:val="it-IT"/>
        </w:rPr>
      </w:pPr>
      <w:r w:rsidRPr="0072794F">
        <w:rPr>
          <w:highlight w:val="lightGray"/>
          <w:lang w:val="it-IT"/>
        </w:rPr>
        <w:t>2</w:t>
      </w:r>
      <w:r w:rsidR="00153817" w:rsidRPr="0072794F">
        <w:rPr>
          <w:highlight w:val="lightGray"/>
          <w:lang w:val="it-IT"/>
        </w:rPr>
        <w:t xml:space="preserve">8 </w:t>
      </w:r>
      <w:r w:rsidRPr="0072794F">
        <w:rPr>
          <w:highlight w:val="lightGray"/>
          <w:lang w:val="it-IT"/>
        </w:rPr>
        <w:t xml:space="preserve">x </w:t>
      </w:r>
      <w:r w:rsidR="00153817" w:rsidRPr="0072794F">
        <w:rPr>
          <w:highlight w:val="lightGray"/>
          <w:lang w:val="it-IT"/>
        </w:rPr>
        <w:t xml:space="preserve">1 </w:t>
      </w:r>
      <w:r w:rsidR="00994C9E" w:rsidRPr="0072794F">
        <w:rPr>
          <w:highlight w:val="lightGray"/>
          <w:lang w:val="it-IT"/>
        </w:rPr>
        <w:t>capsule rigide gastroresistenti</w:t>
      </w:r>
    </w:p>
    <w:p w14:paraId="4FE230C0" w14:textId="77777777" w:rsidR="002C1AD3" w:rsidRPr="0072794F" w:rsidRDefault="00FD27E8" w:rsidP="004D54C0">
      <w:pPr>
        <w:tabs>
          <w:tab w:val="left" w:pos="567"/>
        </w:tabs>
        <w:suppressAutoHyphens/>
        <w:rPr>
          <w:highlight w:val="lightGray"/>
          <w:lang w:val="it-IT"/>
        </w:rPr>
      </w:pPr>
      <w:r w:rsidRPr="0072794F">
        <w:rPr>
          <w:highlight w:val="lightGray"/>
          <w:lang w:val="it-IT"/>
        </w:rPr>
        <w:t>3</w:t>
      </w:r>
      <w:r w:rsidR="008523EA" w:rsidRPr="0072794F">
        <w:rPr>
          <w:highlight w:val="lightGray"/>
          <w:lang w:val="it-IT"/>
        </w:rPr>
        <w:t>0</w:t>
      </w:r>
      <w:r w:rsidR="00153817" w:rsidRPr="0072794F">
        <w:rPr>
          <w:highlight w:val="lightGray"/>
          <w:lang w:val="it-IT"/>
        </w:rPr>
        <w:t xml:space="preserve"> </w:t>
      </w:r>
      <w:r w:rsidRPr="0072794F">
        <w:rPr>
          <w:highlight w:val="lightGray"/>
          <w:lang w:val="it-IT"/>
        </w:rPr>
        <w:t xml:space="preserve">x </w:t>
      </w:r>
      <w:r w:rsidR="00153817" w:rsidRPr="0072794F">
        <w:rPr>
          <w:highlight w:val="lightGray"/>
          <w:lang w:val="it-IT"/>
        </w:rPr>
        <w:t xml:space="preserve">1 </w:t>
      </w:r>
      <w:r w:rsidR="00994C9E" w:rsidRPr="0072794F">
        <w:rPr>
          <w:highlight w:val="lightGray"/>
          <w:lang w:val="it-IT"/>
        </w:rPr>
        <w:t>capsule rigide gastroresistenti</w:t>
      </w:r>
    </w:p>
    <w:p w14:paraId="337502DA" w14:textId="77777777" w:rsidR="002C1AD3" w:rsidRPr="0072794F" w:rsidRDefault="00045850" w:rsidP="004D54C0">
      <w:pPr>
        <w:tabs>
          <w:tab w:val="left" w:pos="567"/>
        </w:tabs>
        <w:suppressAutoHyphens/>
        <w:rPr>
          <w:highlight w:val="lightGray"/>
          <w:lang w:val="it-IT"/>
        </w:rPr>
      </w:pPr>
      <w:r w:rsidRPr="0072794F">
        <w:rPr>
          <w:highlight w:val="lightGray"/>
          <w:lang w:val="it-IT"/>
        </w:rPr>
        <w:t>10</w:t>
      </w:r>
      <w:r w:rsidR="008523EA" w:rsidRPr="0072794F">
        <w:rPr>
          <w:highlight w:val="lightGray"/>
          <w:lang w:val="it-IT"/>
        </w:rPr>
        <w:t>0</w:t>
      </w:r>
      <w:r w:rsidR="00153817" w:rsidRPr="0072794F">
        <w:rPr>
          <w:highlight w:val="lightGray"/>
          <w:lang w:val="it-IT"/>
        </w:rPr>
        <w:t xml:space="preserve"> </w:t>
      </w:r>
      <w:r w:rsidR="00FD27E8" w:rsidRPr="0072794F">
        <w:rPr>
          <w:highlight w:val="lightGray"/>
          <w:lang w:val="it-IT"/>
        </w:rPr>
        <w:t xml:space="preserve">x </w:t>
      </w:r>
      <w:r w:rsidR="008523EA" w:rsidRPr="0072794F">
        <w:rPr>
          <w:highlight w:val="lightGray"/>
          <w:lang w:val="it-IT"/>
        </w:rPr>
        <w:t>1</w:t>
      </w:r>
      <w:r w:rsidR="00153817" w:rsidRPr="0072794F">
        <w:rPr>
          <w:highlight w:val="lightGray"/>
          <w:lang w:val="it-IT"/>
        </w:rPr>
        <w:t xml:space="preserve"> </w:t>
      </w:r>
      <w:r w:rsidRPr="0072794F">
        <w:rPr>
          <w:highlight w:val="lightGray"/>
          <w:lang w:val="it-IT"/>
        </w:rPr>
        <w:t>capsule rigide gastroresistenti</w:t>
      </w:r>
    </w:p>
    <w:p w14:paraId="2AFB3B84" w14:textId="77777777" w:rsidR="00FE5FCC" w:rsidRPr="001747DD" w:rsidRDefault="00FE5FCC" w:rsidP="004D54C0">
      <w:pPr>
        <w:tabs>
          <w:tab w:val="left" w:pos="567"/>
        </w:tabs>
        <w:suppressAutoHyphens/>
        <w:rPr>
          <w:lang w:val="it-IT"/>
        </w:rPr>
      </w:pPr>
    </w:p>
    <w:p w14:paraId="0326F406" w14:textId="77777777" w:rsidR="00FE5FCC" w:rsidRPr="001747DD" w:rsidRDefault="00FE5FCC" w:rsidP="004D54C0">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E5FCC" w:rsidRPr="000D2E65" w14:paraId="3BBCC540" w14:textId="77777777" w:rsidTr="00153817">
        <w:tc>
          <w:tcPr>
            <w:tcW w:w="9063" w:type="dxa"/>
          </w:tcPr>
          <w:p w14:paraId="086C3F15" w14:textId="77777777" w:rsidR="00FE5FCC" w:rsidRPr="001747DD" w:rsidRDefault="000215BE" w:rsidP="004D54C0">
            <w:pPr>
              <w:keepNext/>
              <w:keepLines/>
              <w:tabs>
                <w:tab w:val="left" w:pos="567"/>
              </w:tabs>
              <w:suppressAutoHyphens/>
              <w:ind w:left="567" w:hanging="567"/>
              <w:rPr>
                <w:lang w:val="it-IT"/>
              </w:rPr>
            </w:pPr>
            <w:r>
              <w:rPr>
                <w:b/>
                <w:lang w:val="it-IT"/>
              </w:rPr>
              <w:t>5.</w:t>
            </w:r>
            <w:r>
              <w:rPr>
                <w:b/>
                <w:lang w:val="it-IT"/>
              </w:rPr>
              <w:tab/>
              <w:t>MODO E VIA</w:t>
            </w:r>
            <w:r w:rsidR="00FE5FCC" w:rsidRPr="001747DD">
              <w:rPr>
                <w:b/>
                <w:lang w:val="it-IT"/>
              </w:rPr>
              <w:t xml:space="preserve"> DI SOMMINISTRAZIONE</w:t>
            </w:r>
          </w:p>
        </w:tc>
      </w:tr>
    </w:tbl>
    <w:p w14:paraId="53E7F0B2" w14:textId="77777777" w:rsidR="00FE5FCC" w:rsidRPr="001747DD" w:rsidRDefault="00FE5FCC" w:rsidP="004D54C0">
      <w:pPr>
        <w:keepNext/>
        <w:keepLines/>
        <w:tabs>
          <w:tab w:val="left" w:pos="567"/>
        </w:tabs>
        <w:suppressAutoHyphens/>
        <w:rPr>
          <w:lang w:val="it-IT"/>
        </w:rPr>
      </w:pPr>
    </w:p>
    <w:p w14:paraId="0409C006" w14:textId="77777777" w:rsidR="006700AF" w:rsidRPr="001747DD" w:rsidRDefault="006700AF" w:rsidP="004D54C0">
      <w:pPr>
        <w:tabs>
          <w:tab w:val="left" w:pos="567"/>
        </w:tabs>
        <w:suppressAutoHyphens/>
        <w:rPr>
          <w:lang w:val="it-IT"/>
        </w:rPr>
      </w:pPr>
      <w:r w:rsidRPr="001747DD">
        <w:rPr>
          <w:lang w:val="it-IT"/>
        </w:rPr>
        <w:t>Uso orale.</w:t>
      </w:r>
    </w:p>
    <w:p w14:paraId="0518541D" w14:textId="77777777" w:rsidR="00701600" w:rsidRPr="001747DD" w:rsidRDefault="00701600" w:rsidP="004D54C0">
      <w:pPr>
        <w:tabs>
          <w:tab w:val="left" w:pos="567"/>
        </w:tabs>
        <w:suppressAutoHyphens/>
        <w:rPr>
          <w:lang w:val="it-IT"/>
        </w:rPr>
      </w:pPr>
      <w:r w:rsidRPr="001747DD">
        <w:rPr>
          <w:lang w:val="it-IT"/>
        </w:rPr>
        <w:t>Leggere il foglio illustrativo prima dell’uso.</w:t>
      </w:r>
    </w:p>
    <w:p w14:paraId="115F9D47" w14:textId="77777777" w:rsidR="00FE5FCC" w:rsidRPr="001747DD" w:rsidRDefault="00FE5FCC" w:rsidP="004D54C0">
      <w:pPr>
        <w:tabs>
          <w:tab w:val="left" w:pos="567"/>
        </w:tabs>
        <w:suppressAutoHyphens/>
        <w:rPr>
          <w:lang w:val="it-IT"/>
        </w:rPr>
      </w:pPr>
    </w:p>
    <w:p w14:paraId="1C215DE0" w14:textId="77777777" w:rsidR="00FE5FCC" w:rsidRPr="001747DD" w:rsidRDefault="00FE5FCC" w:rsidP="004D54C0">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E5FCC" w:rsidRPr="000D2E65" w14:paraId="73C9D78C" w14:textId="77777777" w:rsidTr="00153817">
        <w:tc>
          <w:tcPr>
            <w:tcW w:w="9063" w:type="dxa"/>
          </w:tcPr>
          <w:p w14:paraId="471B0CE0" w14:textId="77777777" w:rsidR="00FE5FCC" w:rsidRPr="001747DD" w:rsidRDefault="00FE5FCC" w:rsidP="004D54C0">
            <w:pPr>
              <w:keepNext/>
              <w:keepLines/>
              <w:tabs>
                <w:tab w:val="left" w:pos="567"/>
              </w:tabs>
              <w:suppressAutoHyphens/>
              <w:ind w:left="567" w:hanging="567"/>
              <w:rPr>
                <w:b/>
                <w:lang w:val="it-IT"/>
              </w:rPr>
            </w:pPr>
            <w:r w:rsidRPr="001747DD">
              <w:rPr>
                <w:b/>
                <w:lang w:val="it-IT"/>
              </w:rPr>
              <w:t>6</w:t>
            </w:r>
            <w:r w:rsidRPr="001747DD">
              <w:rPr>
                <w:b/>
                <w:lang w:val="it-IT"/>
              </w:rPr>
              <w:tab/>
              <w:t xml:space="preserve">AVVERTENZA </w:t>
            </w:r>
            <w:r w:rsidR="001E0396" w:rsidRPr="001747DD">
              <w:rPr>
                <w:b/>
                <w:lang w:val="it-IT"/>
              </w:rPr>
              <w:t>PARTICOLARE</w:t>
            </w:r>
            <w:r w:rsidRPr="001747DD">
              <w:rPr>
                <w:b/>
                <w:lang w:val="it-IT"/>
              </w:rPr>
              <w:t xml:space="preserve"> CHE PRESCRIVA DI TENERE IL MEDICINALE FUORI DALLA </w:t>
            </w:r>
            <w:r w:rsidR="0005353A">
              <w:rPr>
                <w:b/>
                <w:lang w:val="it-IT"/>
              </w:rPr>
              <w:t>VISTA</w:t>
            </w:r>
            <w:r w:rsidR="0005353A" w:rsidRPr="001747DD">
              <w:rPr>
                <w:b/>
                <w:lang w:val="it-IT"/>
              </w:rPr>
              <w:t xml:space="preserve"> </w:t>
            </w:r>
            <w:r w:rsidRPr="001747DD">
              <w:rPr>
                <w:b/>
                <w:lang w:val="it-IT"/>
              </w:rPr>
              <w:t xml:space="preserve">E DALLA </w:t>
            </w:r>
            <w:r w:rsidR="0005353A">
              <w:rPr>
                <w:b/>
                <w:lang w:val="it-IT"/>
              </w:rPr>
              <w:t>PORTATA</w:t>
            </w:r>
            <w:r w:rsidRPr="001747DD">
              <w:rPr>
                <w:b/>
                <w:lang w:val="it-IT"/>
              </w:rPr>
              <w:t>DEI BAMBINI</w:t>
            </w:r>
          </w:p>
        </w:tc>
      </w:tr>
    </w:tbl>
    <w:p w14:paraId="215EFE76" w14:textId="77777777" w:rsidR="00FE5FCC" w:rsidRPr="001747DD" w:rsidRDefault="00FE5FCC" w:rsidP="004D54C0">
      <w:pPr>
        <w:keepNext/>
        <w:keepLines/>
        <w:tabs>
          <w:tab w:val="left" w:pos="567"/>
        </w:tabs>
        <w:suppressAutoHyphens/>
        <w:rPr>
          <w:lang w:val="it-IT"/>
        </w:rPr>
      </w:pPr>
    </w:p>
    <w:p w14:paraId="5454BE39" w14:textId="77777777" w:rsidR="00FE5FCC" w:rsidRPr="001747DD" w:rsidRDefault="00FE5FCC" w:rsidP="004D54C0">
      <w:pPr>
        <w:tabs>
          <w:tab w:val="left" w:pos="567"/>
        </w:tabs>
        <w:suppressAutoHyphens/>
        <w:rPr>
          <w:lang w:val="it-IT"/>
        </w:rPr>
      </w:pPr>
      <w:r w:rsidRPr="001747DD">
        <w:rPr>
          <w:lang w:val="it-IT"/>
        </w:rPr>
        <w:t xml:space="preserve">Tenere fuori dalla </w:t>
      </w:r>
      <w:r w:rsidR="00FD27E8">
        <w:rPr>
          <w:lang w:val="it-IT"/>
        </w:rPr>
        <w:t>vista e dalla portata</w:t>
      </w:r>
      <w:r w:rsidRPr="001747DD">
        <w:rPr>
          <w:lang w:val="it-IT"/>
        </w:rPr>
        <w:t xml:space="preserve"> dei bambini.</w:t>
      </w:r>
    </w:p>
    <w:p w14:paraId="521263E0" w14:textId="77777777" w:rsidR="00FE5FCC" w:rsidRPr="001747DD" w:rsidRDefault="00FE5FCC" w:rsidP="004D54C0">
      <w:pPr>
        <w:tabs>
          <w:tab w:val="left" w:pos="567"/>
        </w:tabs>
        <w:suppressAutoHyphens/>
        <w:rPr>
          <w:lang w:val="it-IT"/>
        </w:rPr>
      </w:pPr>
    </w:p>
    <w:p w14:paraId="268E7A0B" w14:textId="77777777" w:rsidR="00FE5FCC" w:rsidRPr="001747DD" w:rsidRDefault="00FE5FCC" w:rsidP="004D54C0">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E5FCC" w:rsidRPr="000D2E65" w14:paraId="0FA2CE4B" w14:textId="77777777" w:rsidTr="00153817">
        <w:tc>
          <w:tcPr>
            <w:tcW w:w="9063" w:type="dxa"/>
          </w:tcPr>
          <w:p w14:paraId="42ECC087" w14:textId="77777777" w:rsidR="00FE5FCC" w:rsidRPr="001747DD" w:rsidRDefault="00FE5FCC" w:rsidP="004D54C0">
            <w:pPr>
              <w:keepNext/>
              <w:keepLines/>
              <w:tabs>
                <w:tab w:val="left" w:pos="567"/>
              </w:tabs>
              <w:suppressAutoHyphens/>
              <w:ind w:left="567" w:hanging="567"/>
              <w:rPr>
                <w:b/>
                <w:lang w:val="it-IT"/>
              </w:rPr>
            </w:pPr>
            <w:r w:rsidRPr="001747DD">
              <w:rPr>
                <w:b/>
                <w:lang w:val="it-IT"/>
              </w:rPr>
              <w:t>7.</w:t>
            </w:r>
            <w:r w:rsidRPr="001747DD">
              <w:rPr>
                <w:b/>
                <w:lang w:val="it-IT"/>
              </w:rPr>
              <w:tab/>
              <w:t xml:space="preserve">ALTRA(E) AVVERTENZA(E) </w:t>
            </w:r>
            <w:r w:rsidR="001E0396" w:rsidRPr="001747DD">
              <w:rPr>
                <w:b/>
                <w:lang w:val="it-IT"/>
              </w:rPr>
              <w:t>PARTICOLARE</w:t>
            </w:r>
            <w:r w:rsidRPr="001747DD">
              <w:rPr>
                <w:b/>
                <w:lang w:val="it-IT"/>
              </w:rPr>
              <w:t>(I), SE NECESSARIO</w:t>
            </w:r>
          </w:p>
        </w:tc>
      </w:tr>
    </w:tbl>
    <w:p w14:paraId="73D0BF27" w14:textId="77777777" w:rsidR="00FE5FCC" w:rsidRDefault="00FE5FCC" w:rsidP="004D54C0">
      <w:pPr>
        <w:tabs>
          <w:tab w:val="left" w:pos="567"/>
        </w:tabs>
        <w:suppressAutoHyphens/>
        <w:rPr>
          <w:lang w:val="it-IT"/>
        </w:rPr>
      </w:pPr>
    </w:p>
    <w:p w14:paraId="2A4225F1" w14:textId="77777777" w:rsidR="00FE5FCC" w:rsidRPr="001747DD" w:rsidRDefault="00FE5FCC" w:rsidP="004D54C0">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E5FCC" w:rsidRPr="001747DD" w14:paraId="5DE3E09A" w14:textId="77777777" w:rsidTr="00153817">
        <w:tc>
          <w:tcPr>
            <w:tcW w:w="9063" w:type="dxa"/>
          </w:tcPr>
          <w:p w14:paraId="46B6623F" w14:textId="77777777" w:rsidR="00FE5FCC" w:rsidRPr="001747DD" w:rsidRDefault="00FE5FCC" w:rsidP="00826F0D">
            <w:pPr>
              <w:keepNext/>
              <w:keepLines/>
              <w:tabs>
                <w:tab w:val="left" w:pos="567"/>
              </w:tabs>
              <w:suppressAutoHyphens/>
              <w:ind w:left="567" w:hanging="567"/>
              <w:rPr>
                <w:b/>
                <w:lang w:val="it-IT"/>
              </w:rPr>
            </w:pPr>
            <w:r w:rsidRPr="001747DD">
              <w:rPr>
                <w:b/>
                <w:lang w:val="it-IT"/>
              </w:rPr>
              <w:lastRenderedPageBreak/>
              <w:t>8.</w:t>
            </w:r>
            <w:r w:rsidRPr="001747DD">
              <w:rPr>
                <w:b/>
                <w:lang w:val="it-IT"/>
              </w:rPr>
              <w:tab/>
              <w:t>DATA DI SCADENZA</w:t>
            </w:r>
          </w:p>
        </w:tc>
      </w:tr>
    </w:tbl>
    <w:p w14:paraId="0A2C6C5C" w14:textId="77777777" w:rsidR="00FE5FCC" w:rsidRPr="001747DD" w:rsidRDefault="00FE5FCC" w:rsidP="00826F0D">
      <w:pPr>
        <w:keepNext/>
        <w:keepLines/>
        <w:tabs>
          <w:tab w:val="left" w:pos="567"/>
        </w:tabs>
        <w:suppressAutoHyphens/>
        <w:rPr>
          <w:lang w:val="it-IT"/>
        </w:rPr>
      </w:pPr>
    </w:p>
    <w:p w14:paraId="6545B4ED" w14:textId="77777777" w:rsidR="00FE5FCC" w:rsidRPr="001747DD" w:rsidRDefault="00FE5FCC" w:rsidP="00826F0D">
      <w:pPr>
        <w:keepNext/>
        <w:tabs>
          <w:tab w:val="left" w:pos="567"/>
        </w:tabs>
        <w:suppressAutoHyphens/>
        <w:rPr>
          <w:lang w:val="it-IT"/>
        </w:rPr>
      </w:pPr>
      <w:r w:rsidRPr="001747DD">
        <w:rPr>
          <w:lang w:val="it-IT"/>
        </w:rPr>
        <w:t>Scad.</w:t>
      </w:r>
    </w:p>
    <w:p w14:paraId="3E3AC815" w14:textId="77777777" w:rsidR="00FE5FCC" w:rsidRPr="001747DD" w:rsidRDefault="00FE5FCC" w:rsidP="00826F0D">
      <w:pPr>
        <w:keepNext/>
        <w:tabs>
          <w:tab w:val="left" w:pos="567"/>
        </w:tabs>
        <w:suppressAutoHyphens/>
        <w:rPr>
          <w:lang w:val="it-IT"/>
        </w:rPr>
      </w:pPr>
    </w:p>
    <w:p w14:paraId="701A9B41" w14:textId="77777777" w:rsidR="00FE5FCC" w:rsidRPr="001747DD" w:rsidRDefault="00FE5FCC" w:rsidP="004D54C0">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E5FCC" w:rsidRPr="000D2E65" w14:paraId="1C1835FE" w14:textId="77777777" w:rsidTr="00153817">
        <w:tc>
          <w:tcPr>
            <w:tcW w:w="9063" w:type="dxa"/>
          </w:tcPr>
          <w:p w14:paraId="47C2ED58" w14:textId="77777777" w:rsidR="00FE5FCC" w:rsidRPr="001747DD" w:rsidRDefault="00FE5FCC" w:rsidP="004D54C0">
            <w:pPr>
              <w:keepNext/>
              <w:keepLines/>
              <w:tabs>
                <w:tab w:val="left" w:pos="567"/>
              </w:tabs>
              <w:ind w:left="567" w:hanging="567"/>
              <w:rPr>
                <w:b/>
                <w:lang w:val="it-IT"/>
              </w:rPr>
            </w:pPr>
            <w:r w:rsidRPr="001747DD">
              <w:rPr>
                <w:b/>
                <w:lang w:val="it-IT"/>
              </w:rPr>
              <w:t>9.</w:t>
            </w:r>
            <w:r w:rsidRPr="001747DD">
              <w:rPr>
                <w:b/>
                <w:lang w:val="it-IT"/>
              </w:rPr>
              <w:tab/>
              <w:t>PRECAUZIONI PARTICOLARI PER LA CONSERVAZIONE</w:t>
            </w:r>
          </w:p>
        </w:tc>
      </w:tr>
    </w:tbl>
    <w:p w14:paraId="67DC0FC3" w14:textId="77777777" w:rsidR="00FE5FCC" w:rsidRPr="001747DD" w:rsidRDefault="00FE5FCC" w:rsidP="004D54C0">
      <w:pPr>
        <w:keepNext/>
        <w:keepLines/>
        <w:tabs>
          <w:tab w:val="left" w:pos="567"/>
        </w:tabs>
        <w:suppressAutoHyphens/>
        <w:rPr>
          <w:lang w:val="it-IT"/>
        </w:rPr>
      </w:pPr>
    </w:p>
    <w:p w14:paraId="0055986A" w14:textId="77777777" w:rsidR="00FE5FCC" w:rsidRPr="001747DD" w:rsidRDefault="00FE5FCC" w:rsidP="004D54C0">
      <w:pPr>
        <w:tabs>
          <w:tab w:val="left" w:pos="567"/>
        </w:tabs>
        <w:suppressAutoHyphens/>
        <w:rPr>
          <w:lang w:val="it-IT"/>
        </w:rPr>
      </w:pPr>
      <w:r w:rsidRPr="001747DD">
        <w:rPr>
          <w:lang w:val="it-IT"/>
        </w:rPr>
        <w:t>Conservare nella confezione originale</w:t>
      </w:r>
      <w:r w:rsidR="007659B2" w:rsidRPr="00C43F67">
        <w:rPr>
          <w:lang w:val="it-IT"/>
        </w:rPr>
        <w:t xml:space="preserve"> per tenerlo al riparo dall</w:t>
      </w:r>
      <w:r w:rsidR="00022D63">
        <w:rPr>
          <w:lang w:val="it-IT"/>
        </w:rPr>
        <w:t>’</w:t>
      </w:r>
      <w:r w:rsidR="007659B2" w:rsidRPr="00C43F67">
        <w:rPr>
          <w:lang w:val="it-IT"/>
        </w:rPr>
        <w:t>umidità</w:t>
      </w:r>
      <w:r w:rsidR="00FD27E8">
        <w:rPr>
          <w:lang w:val="it-IT"/>
        </w:rPr>
        <w:t>.</w:t>
      </w:r>
    </w:p>
    <w:p w14:paraId="6EC4D58C" w14:textId="77777777" w:rsidR="00FE5FCC" w:rsidRDefault="00FE5FCC" w:rsidP="004D54C0">
      <w:pPr>
        <w:tabs>
          <w:tab w:val="left" w:pos="567"/>
        </w:tabs>
        <w:suppressAutoHyphens/>
        <w:rPr>
          <w:lang w:val="it-IT"/>
        </w:rPr>
      </w:pPr>
    </w:p>
    <w:p w14:paraId="10416129" w14:textId="77777777" w:rsidR="00C43F67" w:rsidRPr="001747DD" w:rsidRDefault="00C43F67" w:rsidP="004D54C0">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E5FCC" w:rsidRPr="000D2E65" w14:paraId="26EC8D0B" w14:textId="77777777" w:rsidTr="00153817">
        <w:tc>
          <w:tcPr>
            <w:tcW w:w="9063" w:type="dxa"/>
          </w:tcPr>
          <w:p w14:paraId="37392927" w14:textId="77777777" w:rsidR="00FE5FCC" w:rsidRPr="001747DD" w:rsidRDefault="00FE5FCC" w:rsidP="004D54C0">
            <w:pPr>
              <w:keepNext/>
              <w:keepLines/>
              <w:tabs>
                <w:tab w:val="left" w:pos="567"/>
              </w:tabs>
              <w:ind w:left="567" w:hanging="567"/>
              <w:rPr>
                <w:b/>
                <w:lang w:val="it-IT"/>
              </w:rPr>
            </w:pPr>
            <w:r w:rsidRPr="001747DD">
              <w:rPr>
                <w:b/>
                <w:lang w:val="it-IT"/>
              </w:rPr>
              <w:t>10.</w:t>
            </w:r>
            <w:r w:rsidRPr="001747DD">
              <w:rPr>
                <w:b/>
                <w:lang w:val="it-IT"/>
              </w:rPr>
              <w:tab/>
              <w:t>PRECAUZIONI PARTICOLARI PER LO SMALTIMENTO DEL MEDICINALE NON UTILIZZATO O DEI RIFIUTI DERIVATI DA TALE MEDICINALE, SE NECESSARIO</w:t>
            </w:r>
          </w:p>
        </w:tc>
      </w:tr>
    </w:tbl>
    <w:p w14:paraId="5BEBAA99" w14:textId="77777777" w:rsidR="00FE5FCC" w:rsidRDefault="00FE5FCC" w:rsidP="004D54C0">
      <w:pPr>
        <w:tabs>
          <w:tab w:val="left" w:pos="567"/>
        </w:tabs>
        <w:suppressAutoHyphens/>
        <w:rPr>
          <w:lang w:val="it-IT"/>
        </w:rPr>
      </w:pPr>
    </w:p>
    <w:p w14:paraId="7AFC93FC" w14:textId="77777777" w:rsidR="00FE5FCC" w:rsidRPr="001747DD" w:rsidRDefault="00FE5FCC" w:rsidP="004D54C0">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E5FCC" w:rsidRPr="000D2E65" w14:paraId="37ED8154" w14:textId="77777777" w:rsidTr="00153817">
        <w:tc>
          <w:tcPr>
            <w:tcW w:w="9063" w:type="dxa"/>
          </w:tcPr>
          <w:p w14:paraId="46C613AC" w14:textId="77777777" w:rsidR="00FE5FCC" w:rsidRPr="001747DD" w:rsidRDefault="00FE5FCC" w:rsidP="004D54C0">
            <w:pPr>
              <w:tabs>
                <w:tab w:val="left" w:pos="567"/>
              </w:tabs>
              <w:suppressAutoHyphens/>
              <w:ind w:left="567" w:hanging="567"/>
              <w:rPr>
                <w:b/>
                <w:lang w:val="it-IT"/>
              </w:rPr>
            </w:pPr>
            <w:r w:rsidRPr="001747DD">
              <w:rPr>
                <w:b/>
                <w:lang w:val="it-IT"/>
              </w:rPr>
              <w:t>11.</w:t>
            </w:r>
            <w:r w:rsidRPr="001747DD">
              <w:rPr>
                <w:b/>
                <w:lang w:val="it-IT"/>
              </w:rPr>
              <w:tab/>
              <w:t>NOME E INDIRIZZO DEL TITOLARE DELL</w:t>
            </w:r>
            <w:r w:rsidR="00C51D8A">
              <w:rPr>
                <w:b/>
                <w:lang w:val="it-IT"/>
              </w:rPr>
              <w:t>’</w:t>
            </w:r>
            <w:r w:rsidRPr="001747DD">
              <w:rPr>
                <w:b/>
                <w:lang w:val="it-IT"/>
              </w:rPr>
              <w:t>AUTORIZZAZIONE ALL’IMMISSIONE IN COMMERCIO</w:t>
            </w:r>
          </w:p>
        </w:tc>
      </w:tr>
    </w:tbl>
    <w:p w14:paraId="2D87572C" w14:textId="77777777" w:rsidR="00FE5FCC" w:rsidRPr="001747DD" w:rsidRDefault="00FE5FCC" w:rsidP="004D54C0">
      <w:pPr>
        <w:keepNext/>
        <w:keepLines/>
        <w:tabs>
          <w:tab w:val="left" w:pos="567"/>
        </w:tabs>
        <w:suppressAutoHyphens/>
        <w:rPr>
          <w:lang w:val="it-IT"/>
        </w:rPr>
      </w:pPr>
    </w:p>
    <w:p w14:paraId="3C27FCCA" w14:textId="2C845D8C" w:rsidR="001124FE" w:rsidRPr="001124FE" w:rsidRDefault="000D2E65" w:rsidP="004D54C0">
      <w:pPr>
        <w:autoSpaceDE w:val="0"/>
        <w:autoSpaceDN w:val="0"/>
        <w:adjustRightInd w:val="0"/>
        <w:rPr>
          <w:rFonts w:ascii="TimesNewRomanPSMT" w:hAnsi="TimesNewRomanPSMT" w:cs="TimesNewRomanPSMT"/>
          <w:szCs w:val="22"/>
          <w:lang w:val="en-GB" w:eastAsia="it-IT"/>
        </w:rPr>
      </w:pPr>
      <w:r>
        <w:rPr>
          <w:rFonts w:ascii="TimesNewRomanPSMT" w:hAnsi="TimesNewRomanPSMT" w:cs="TimesNewRomanPSMT"/>
          <w:szCs w:val="22"/>
          <w:lang w:val="en-GB" w:eastAsia="it-IT"/>
        </w:rPr>
        <w:t>Viatris</w:t>
      </w:r>
      <w:r w:rsidR="001124FE" w:rsidRPr="001124FE">
        <w:rPr>
          <w:rFonts w:ascii="TimesNewRomanPSMT" w:hAnsi="TimesNewRomanPSMT" w:cs="TimesNewRomanPSMT"/>
          <w:szCs w:val="22"/>
          <w:lang w:val="en-GB" w:eastAsia="it-IT"/>
        </w:rPr>
        <w:t xml:space="preserve"> Limited</w:t>
      </w:r>
    </w:p>
    <w:p w14:paraId="6519A7FF" w14:textId="77777777" w:rsidR="001124FE" w:rsidRPr="001124FE" w:rsidRDefault="001124FE" w:rsidP="004D54C0">
      <w:pPr>
        <w:autoSpaceDE w:val="0"/>
        <w:autoSpaceDN w:val="0"/>
        <w:adjustRightInd w:val="0"/>
        <w:rPr>
          <w:rFonts w:ascii="TimesNewRomanPSMT" w:hAnsi="TimesNewRomanPSMT" w:cs="TimesNewRomanPSMT"/>
          <w:szCs w:val="22"/>
          <w:lang w:val="en-GB" w:eastAsia="it-IT"/>
        </w:rPr>
      </w:pPr>
      <w:proofErr w:type="spellStart"/>
      <w:r w:rsidRPr="001124FE">
        <w:rPr>
          <w:rFonts w:ascii="TimesNewRomanPSMT" w:hAnsi="TimesNewRomanPSMT" w:cs="TimesNewRomanPSMT"/>
          <w:szCs w:val="22"/>
          <w:lang w:val="en-GB" w:eastAsia="it-IT"/>
        </w:rPr>
        <w:t>Damastown</w:t>
      </w:r>
      <w:proofErr w:type="spellEnd"/>
      <w:r w:rsidRPr="001124FE">
        <w:rPr>
          <w:rFonts w:ascii="TimesNewRomanPSMT" w:hAnsi="TimesNewRomanPSMT" w:cs="TimesNewRomanPSMT"/>
          <w:szCs w:val="22"/>
          <w:lang w:val="en-GB" w:eastAsia="it-IT"/>
        </w:rPr>
        <w:t xml:space="preserve"> Industrial Park, </w:t>
      </w:r>
    </w:p>
    <w:p w14:paraId="244EE0F1" w14:textId="77777777" w:rsidR="001124FE" w:rsidRPr="001124FE" w:rsidRDefault="001124FE" w:rsidP="004D54C0">
      <w:pPr>
        <w:autoSpaceDE w:val="0"/>
        <w:autoSpaceDN w:val="0"/>
        <w:adjustRightInd w:val="0"/>
        <w:rPr>
          <w:rFonts w:ascii="TimesNewRomanPSMT" w:hAnsi="TimesNewRomanPSMT" w:cs="TimesNewRomanPSMT"/>
          <w:szCs w:val="22"/>
          <w:lang w:val="en-GB" w:eastAsia="it-IT"/>
        </w:rPr>
      </w:pPr>
      <w:proofErr w:type="spellStart"/>
      <w:r w:rsidRPr="001124FE">
        <w:rPr>
          <w:rFonts w:ascii="TimesNewRomanPSMT" w:hAnsi="TimesNewRomanPSMT" w:cs="TimesNewRomanPSMT"/>
          <w:szCs w:val="22"/>
          <w:lang w:val="en-GB" w:eastAsia="it-IT"/>
        </w:rPr>
        <w:t>Mulhuddart</w:t>
      </w:r>
      <w:proofErr w:type="spellEnd"/>
      <w:r w:rsidRPr="001124FE">
        <w:rPr>
          <w:rFonts w:ascii="TimesNewRomanPSMT" w:hAnsi="TimesNewRomanPSMT" w:cs="TimesNewRomanPSMT"/>
          <w:szCs w:val="22"/>
          <w:lang w:val="en-GB" w:eastAsia="it-IT"/>
        </w:rPr>
        <w:t xml:space="preserve">, Dublin 15, </w:t>
      </w:r>
    </w:p>
    <w:p w14:paraId="01184855" w14:textId="77777777" w:rsidR="001124FE" w:rsidRPr="001124FE" w:rsidRDefault="001124FE" w:rsidP="004D54C0">
      <w:pPr>
        <w:autoSpaceDE w:val="0"/>
        <w:autoSpaceDN w:val="0"/>
        <w:adjustRightInd w:val="0"/>
        <w:rPr>
          <w:rFonts w:ascii="TimesNewRomanPSMT" w:hAnsi="TimesNewRomanPSMT" w:cs="TimesNewRomanPSMT"/>
          <w:szCs w:val="22"/>
          <w:lang w:val="en-GB" w:eastAsia="it-IT"/>
        </w:rPr>
      </w:pPr>
      <w:r w:rsidRPr="001124FE">
        <w:rPr>
          <w:rFonts w:ascii="TimesNewRomanPSMT" w:hAnsi="TimesNewRomanPSMT" w:cs="TimesNewRomanPSMT"/>
          <w:szCs w:val="22"/>
          <w:lang w:val="en-GB" w:eastAsia="it-IT"/>
        </w:rPr>
        <w:t>DUBLIN</w:t>
      </w:r>
    </w:p>
    <w:p w14:paraId="1B9BA2FF" w14:textId="77777777" w:rsidR="001124FE" w:rsidRPr="001124FE" w:rsidRDefault="001124FE" w:rsidP="004D54C0">
      <w:pPr>
        <w:autoSpaceDE w:val="0"/>
        <w:autoSpaceDN w:val="0"/>
        <w:adjustRightInd w:val="0"/>
        <w:rPr>
          <w:rFonts w:ascii="TimesNewRomanPSMT" w:hAnsi="TimesNewRomanPSMT" w:cs="TimesNewRomanPSMT"/>
          <w:szCs w:val="22"/>
          <w:lang w:val="en-GB" w:eastAsia="it-IT"/>
        </w:rPr>
      </w:pPr>
      <w:r w:rsidRPr="001124FE">
        <w:rPr>
          <w:rFonts w:ascii="TimesNewRomanPSMT" w:hAnsi="TimesNewRomanPSMT" w:cs="TimesNewRomanPSMT"/>
          <w:szCs w:val="22"/>
          <w:lang w:val="en-GB" w:eastAsia="it-IT"/>
        </w:rPr>
        <w:t>Irlanda</w:t>
      </w:r>
    </w:p>
    <w:p w14:paraId="3CC8DA5E" w14:textId="77777777" w:rsidR="00FE5FCC" w:rsidRPr="00FD27E8" w:rsidRDefault="00FE5FCC" w:rsidP="004D54C0">
      <w:pPr>
        <w:tabs>
          <w:tab w:val="left" w:pos="567"/>
        </w:tabs>
        <w:suppressAutoHyphens/>
      </w:pPr>
    </w:p>
    <w:p w14:paraId="006E234E" w14:textId="77777777" w:rsidR="00FE5FCC" w:rsidRPr="00FD27E8" w:rsidRDefault="00FE5FCC" w:rsidP="004D54C0">
      <w:pPr>
        <w:tabs>
          <w:tab w:val="left" w:pos="567"/>
        </w:tabs>
        <w:suppressAutoHyphens/>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E5FCC" w:rsidRPr="000D2E65" w14:paraId="51F9B28A" w14:textId="77777777" w:rsidTr="00153817">
        <w:tc>
          <w:tcPr>
            <w:tcW w:w="9063" w:type="dxa"/>
          </w:tcPr>
          <w:p w14:paraId="1C4D065C" w14:textId="77777777" w:rsidR="00FE5FCC" w:rsidRPr="001747DD" w:rsidRDefault="00FE5FCC" w:rsidP="004D54C0">
            <w:pPr>
              <w:keepNext/>
              <w:keepLines/>
              <w:tabs>
                <w:tab w:val="left" w:pos="567"/>
              </w:tabs>
              <w:suppressAutoHyphens/>
              <w:ind w:left="567" w:hanging="567"/>
              <w:rPr>
                <w:b/>
                <w:lang w:val="it-IT"/>
              </w:rPr>
            </w:pPr>
            <w:r w:rsidRPr="001747DD">
              <w:rPr>
                <w:b/>
                <w:lang w:val="it-IT"/>
              </w:rPr>
              <w:t>12.</w:t>
            </w:r>
            <w:r w:rsidRPr="001747DD">
              <w:rPr>
                <w:b/>
                <w:lang w:val="it-IT"/>
              </w:rPr>
              <w:tab/>
              <w:t>NUMERO(I) DELL’AUTORIZZAZIONE ALL’IMMISSIONE IN COMMERCIO</w:t>
            </w:r>
          </w:p>
        </w:tc>
      </w:tr>
    </w:tbl>
    <w:p w14:paraId="73434989" w14:textId="77777777" w:rsidR="00FE5FCC" w:rsidRPr="001747DD" w:rsidRDefault="00FE5FCC" w:rsidP="004D54C0">
      <w:pPr>
        <w:keepNext/>
        <w:keepLines/>
        <w:tabs>
          <w:tab w:val="left" w:pos="567"/>
        </w:tabs>
        <w:suppressAutoHyphens/>
        <w:rPr>
          <w:lang w:val="it-IT"/>
        </w:rPr>
      </w:pPr>
    </w:p>
    <w:p w14:paraId="7768F66A" w14:textId="77777777" w:rsidR="000B02B6" w:rsidRPr="00ED34BA" w:rsidRDefault="000B02B6" w:rsidP="004D54C0">
      <w:pPr>
        <w:rPr>
          <w:lang w:val="it-IT"/>
        </w:rPr>
      </w:pPr>
      <w:r w:rsidRPr="00ED34BA">
        <w:rPr>
          <w:highlight w:val="lightGray"/>
          <w:lang w:val="it-IT"/>
        </w:rPr>
        <w:t>EU/1/15/1010/011</w:t>
      </w:r>
      <w:r w:rsidRPr="00ED34BA">
        <w:rPr>
          <w:lang w:val="it-IT"/>
        </w:rPr>
        <w:t xml:space="preserve"> </w:t>
      </w:r>
      <w:r w:rsidRPr="00ED34BA">
        <w:rPr>
          <w:highlight w:val="lightGray"/>
          <w:lang w:val="it-IT"/>
        </w:rPr>
        <w:t xml:space="preserve">28 </w:t>
      </w:r>
      <w:r w:rsidRPr="00ED34BA">
        <w:rPr>
          <w:noProof/>
          <w:highlight w:val="lightGray"/>
          <w:lang w:val="it-IT"/>
        </w:rPr>
        <w:t>capsule rigide gastro resistenti</w:t>
      </w:r>
    </w:p>
    <w:p w14:paraId="10C24536" w14:textId="77777777" w:rsidR="000B02B6" w:rsidRPr="00ED34BA" w:rsidRDefault="000B02B6" w:rsidP="004D54C0">
      <w:pPr>
        <w:rPr>
          <w:highlight w:val="lightGray"/>
          <w:lang w:val="it-IT"/>
        </w:rPr>
      </w:pPr>
      <w:r w:rsidRPr="00ED34BA">
        <w:rPr>
          <w:highlight w:val="lightGray"/>
          <w:lang w:val="it-IT"/>
        </w:rPr>
        <w:t>EU/1/15/1010/012</w:t>
      </w:r>
      <w:r w:rsidRPr="00ED34BA">
        <w:rPr>
          <w:lang w:val="it-IT"/>
        </w:rPr>
        <w:t xml:space="preserve"> </w:t>
      </w:r>
      <w:r w:rsidRPr="00ED34BA">
        <w:rPr>
          <w:highlight w:val="lightGray"/>
          <w:lang w:val="it-IT"/>
        </w:rPr>
        <w:t xml:space="preserve">84 </w:t>
      </w:r>
      <w:r w:rsidRPr="00ED34BA">
        <w:rPr>
          <w:noProof/>
          <w:highlight w:val="lightGray"/>
          <w:lang w:val="it-IT"/>
        </w:rPr>
        <w:t>capsule rigide gastro resistenti</w:t>
      </w:r>
    </w:p>
    <w:p w14:paraId="07E5D01C" w14:textId="77777777" w:rsidR="000B02B6" w:rsidRPr="00ED34BA" w:rsidRDefault="000B02B6" w:rsidP="004D54C0">
      <w:pPr>
        <w:rPr>
          <w:highlight w:val="lightGray"/>
          <w:lang w:val="it-IT"/>
        </w:rPr>
      </w:pPr>
      <w:r w:rsidRPr="00ED34BA">
        <w:rPr>
          <w:highlight w:val="lightGray"/>
          <w:lang w:val="it-IT"/>
        </w:rPr>
        <w:t>EU/1/15/1010/013</w:t>
      </w:r>
      <w:r w:rsidRPr="00ED34BA">
        <w:rPr>
          <w:lang w:val="it-IT"/>
        </w:rPr>
        <w:t xml:space="preserve"> </w:t>
      </w:r>
      <w:r w:rsidRPr="00ED34BA">
        <w:rPr>
          <w:highlight w:val="lightGray"/>
          <w:lang w:val="it-IT"/>
        </w:rPr>
        <w:t xml:space="preserve">98 </w:t>
      </w:r>
      <w:r w:rsidRPr="00ED34BA">
        <w:rPr>
          <w:noProof/>
          <w:highlight w:val="lightGray"/>
          <w:lang w:val="it-IT"/>
        </w:rPr>
        <w:t>capsule rigide gastro resistenti</w:t>
      </w:r>
    </w:p>
    <w:p w14:paraId="166D6B16" w14:textId="77777777" w:rsidR="000B02B6" w:rsidRPr="00ED34BA" w:rsidRDefault="000B02B6" w:rsidP="004D54C0">
      <w:pPr>
        <w:rPr>
          <w:highlight w:val="lightGray"/>
          <w:lang w:val="it-IT"/>
        </w:rPr>
      </w:pPr>
      <w:r w:rsidRPr="00ED34BA">
        <w:rPr>
          <w:highlight w:val="lightGray"/>
          <w:lang w:val="it-IT"/>
        </w:rPr>
        <w:t>EU/1/15/1010/014</w:t>
      </w:r>
      <w:r w:rsidRPr="00ED34BA">
        <w:rPr>
          <w:lang w:val="it-IT"/>
        </w:rPr>
        <w:t xml:space="preserve"> </w:t>
      </w:r>
      <w:r w:rsidRPr="00ED34BA">
        <w:rPr>
          <w:highlight w:val="lightGray"/>
          <w:lang w:val="it-IT"/>
        </w:rPr>
        <w:t xml:space="preserve">28 x 1 </w:t>
      </w:r>
      <w:r w:rsidRPr="00ED34BA">
        <w:rPr>
          <w:noProof/>
          <w:highlight w:val="lightGray"/>
          <w:lang w:val="it-IT"/>
        </w:rPr>
        <w:t>capsule rigide gastro resistenti</w:t>
      </w:r>
    </w:p>
    <w:p w14:paraId="7EB1E535" w14:textId="77777777" w:rsidR="000B02B6" w:rsidRPr="00ED34BA" w:rsidRDefault="000B02B6" w:rsidP="004D54C0">
      <w:pPr>
        <w:rPr>
          <w:highlight w:val="lightGray"/>
          <w:lang w:val="it-IT"/>
        </w:rPr>
      </w:pPr>
      <w:r w:rsidRPr="00ED34BA">
        <w:rPr>
          <w:highlight w:val="lightGray"/>
          <w:lang w:val="it-IT"/>
        </w:rPr>
        <w:t>EU/1/15/1010/015</w:t>
      </w:r>
      <w:r w:rsidRPr="00ED34BA">
        <w:rPr>
          <w:lang w:val="it-IT"/>
        </w:rPr>
        <w:t xml:space="preserve"> </w:t>
      </w:r>
      <w:r w:rsidRPr="00ED34BA">
        <w:rPr>
          <w:highlight w:val="lightGray"/>
          <w:lang w:val="it-IT"/>
        </w:rPr>
        <w:t xml:space="preserve">30 x 1 </w:t>
      </w:r>
      <w:r w:rsidRPr="00ED34BA">
        <w:rPr>
          <w:noProof/>
          <w:highlight w:val="lightGray"/>
          <w:lang w:val="it-IT"/>
        </w:rPr>
        <w:t>capsule rigide gastro resistenti</w:t>
      </w:r>
    </w:p>
    <w:p w14:paraId="09B327A1" w14:textId="77777777" w:rsidR="000B02B6" w:rsidRPr="00ED34BA" w:rsidRDefault="000B02B6" w:rsidP="004D54C0">
      <w:pPr>
        <w:rPr>
          <w:lang w:val="it-IT"/>
        </w:rPr>
      </w:pPr>
      <w:r w:rsidRPr="00ED34BA">
        <w:rPr>
          <w:highlight w:val="lightGray"/>
          <w:lang w:val="it-IT"/>
        </w:rPr>
        <w:t>EU/1/15/1010/016</w:t>
      </w:r>
      <w:r w:rsidRPr="00ED34BA">
        <w:rPr>
          <w:lang w:val="it-IT"/>
        </w:rPr>
        <w:t xml:space="preserve"> </w:t>
      </w:r>
      <w:r w:rsidRPr="00ED34BA">
        <w:rPr>
          <w:highlight w:val="lightGray"/>
          <w:lang w:val="it-IT"/>
        </w:rPr>
        <w:t xml:space="preserve">100 x 1 </w:t>
      </w:r>
      <w:r w:rsidRPr="00ED34BA">
        <w:rPr>
          <w:noProof/>
          <w:highlight w:val="lightGray"/>
          <w:lang w:val="it-IT"/>
        </w:rPr>
        <w:t>capsule rigide gastro resistenti</w:t>
      </w:r>
    </w:p>
    <w:p w14:paraId="39040B41" w14:textId="77777777" w:rsidR="000B02B6" w:rsidRPr="00ED34BA" w:rsidRDefault="000B02B6" w:rsidP="004D54C0">
      <w:pPr>
        <w:rPr>
          <w:noProof/>
          <w:highlight w:val="lightGray"/>
          <w:lang w:val="it-IT"/>
        </w:rPr>
      </w:pPr>
      <w:r w:rsidRPr="00ED34BA">
        <w:rPr>
          <w:noProof/>
          <w:highlight w:val="lightGray"/>
          <w:lang w:val="it-IT"/>
        </w:rPr>
        <w:t>EU/1/15/1010/029</w:t>
      </w:r>
      <w:r w:rsidRPr="00ED34BA">
        <w:rPr>
          <w:noProof/>
          <w:lang w:val="it-IT"/>
        </w:rPr>
        <w:t xml:space="preserve"> </w:t>
      </w:r>
      <w:r w:rsidRPr="00ED34BA">
        <w:rPr>
          <w:noProof/>
          <w:highlight w:val="lightGray"/>
          <w:lang w:val="it-IT"/>
        </w:rPr>
        <w:t>28 capsule rigide gastro resistenti</w:t>
      </w:r>
    </w:p>
    <w:p w14:paraId="6B308631" w14:textId="77777777" w:rsidR="000B02B6" w:rsidRPr="00ED34BA" w:rsidRDefault="000B02B6" w:rsidP="004D54C0">
      <w:pPr>
        <w:rPr>
          <w:noProof/>
          <w:highlight w:val="lightGray"/>
          <w:lang w:val="it-IT"/>
        </w:rPr>
      </w:pPr>
      <w:r w:rsidRPr="00ED34BA">
        <w:rPr>
          <w:noProof/>
          <w:highlight w:val="lightGray"/>
          <w:lang w:val="it-IT"/>
        </w:rPr>
        <w:t>EU/1/15/1010/030</w:t>
      </w:r>
      <w:r w:rsidRPr="00ED34BA">
        <w:rPr>
          <w:noProof/>
          <w:lang w:val="it-IT"/>
        </w:rPr>
        <w:t xml:space="preserve"> </w:t>
      </w:r>
      <w:r w:rsidRPr="00ED34BA">
        <w:rPr>
          <w:noProof/>
          <w:highlight w:val="lightGray"/>
          <w:lang w:val="it-IT"/>
        </w:rPr>
        <w:t>84 capsule rigide gastro resistenti</w:t>
      </w:r>
    </w:p>
    <w:p w14:paraId="3F98EDE0" w14:textId="77777777" w:rsidR="000B02B6" w:rsidRPr="00ED34BA" w:rsidRDefault="000B02B6" w:rsidP="004D54C0">
      <w:pPr>
        <w:rPr>
          <w:noProof/>
          <w:highlight w:val="lightGray"/>
          <w:lang w:val="it-IT"/>
        </w:rPr>
      </w:pPr>
      <w:r w:rsidRPr="00ED34BA">
        <w:rPr>
          <w:noProof/>
          <w:highlight w:val="lightGray"/>
          <w:lang w:val="it-IT"/>
        </w:rPr>
        <w:t>EU/1/15/1010/031</w:t>
      </w:r>
      <w:r w:rsidRPr="00ED34BA">
        <w:rPr>
          <w:noProof/>
          <w:lang w:val="it-IT"/>
        </w:rPr>
        <w:t xml:space="preserve"> </w:t>
      </w:r>
      <w:r w:rsidRPr="00ED34BA">
        <w:rPr>
          <w:noProof/>
          <w:highlight w:val="lightGray"/>
          <w:lang w:val="it-IT"/>
        </w:rPr>
        <w:t>98 capsule rigide gastro resistenti</w:t>
      </w:r>
    </w:p>
    <w:p w14:paraId="68EA8FC0" w14:textId="77777777" w:rsidR="000B02B6" w:rsidRPr="00ED34BA" w:rsidRDefault="000B02B6" w:rsidP="004D54C0">
      <w:pPr>
        <w:rPr>
          <w:noProof/>
          <w:highlight w:val="lightGray"/>
          <w:lang w:val="it-IT"/>
        </w:rPr>
      </w:pPr>
      <w:r w:rsidRPr="00ED34BA">
        <w:rPr>
          <w:noProof/>
          <w:highlight w:val="lightGray"/>
          <w:lang w:val="it-IT"/>
        </w:rPr>
        <w:t>EU/1/15/1010/032</w:t>
      </w:r>
      <w:r w:rsidRPr="00ED34BA">
        <w:rPr>
          <w:noProof/>
          <w:lang w:val="it-IT"/>
        </w:rPr>
        <w:t xml:space="preserve"> </w:t>
      </w:r>
      <w:r w:rsidRPr="00ED34BA">
        <w:rPr>
          <w:noProof/>
          <w:highlight w:val="lightGray"/>
          <w:lang w:val="it-IT"/>
        </w:rPr>
        <w:t>28 x 1 capsule rigide gastro resistenti</w:t>
      </w:r>
    </w:p>
    <w:p w14:paraId="0999AFBD" w14:textId="77777777" w:rsidR="000B02B6" w:rsidRPr="00ED34BA" w:rsidRDefault="000B02B6" w:rsidP="004D54C0">
      <w:pPr>
        <w:rPr>
          <w:noProof/>
          <w:highlight w:val="lightGray"/>
          <w:lang w:val="it-IT"/>
        </w:rPr>
      </w:pPr>
      <w:r w:rsidRPr="00ED34BA">
        <w:rPr>
          <w:noProof/>
          <w:highlight w:val="lightGray"/>
          <w:lang w:val="it-IT"/>
        </w:rPr>
        <w:t>EU/1/15/1010/033</w:t>
      </w:r>
      <w:r w:rsidRPr="00ED34BA">
        <w:rPr>
          <w:noProof/>
          <w:lang w:val="it-IT"/>
        </w:rPr>
        <w:t xml:space="preserve"> </w:t>
      </w:r>
      <w:r w:rsidRPr="00ED34BA">
        <w:rPr>
          <w:noProof/>
          <w:highlight w:val="lightGray"/>
          <w:lang w:val="it-IT"/>
        </w:rPr>
        <w:t>30 x 1 capsule rigide gastro resistenti</w:t>
      </w:r>
    </w:p>
    <w:p w14:paraId="67F7AA38" w14:textId="77777777" w:rsidR="000B02B6" w:rsidRPr="00ED34BA" w:rsidRDefault="000B02B6" w:rsidP="004D54C0">
      <w:pPr>
        <w:rPr>
          <w:noProof/>
          <w:lang w:val="it-IT"/>
        </w:rPr>
      </w:pPr>
      <w:r w:rsidRPr="00ED34BA">
        <w:rPr>
          <w:noProof/>
          <w:highlight w:val="lightGray"/>
          <w:lang w:val="it-IT"/>
        </w:rPr>
        <w:t>EU/1/15/1010/034</w:t>
      </w:r>
      <w:r w:rsidRPr="00ED34BA">
        <w:rPr>
          <w:noProof/>
          <w:lang w:val="it-IT"/>
        </w:rPr>
        <w:t xml:space="preserve"> </w:t>
      </w:r>
      <w:r w:rsidRPr="00ED34BA">
        <w:rPr>
          <w:noProof/>
          <w:highlight w:val="lightGray"/>
          <w:lang w:val="it-IT"/>
        </w:rPr>
        <w:t>100 x 1 capsule rigide gastro resistenti</w:t>
      </w:r>
    </w:p>
    <w:p w14:paraId="234A07E7" w14:textId="77777777" w:rsidR="000B02B6" w:rsidRPr="00ED34BA" w:rsidRDefault="000B02B6" w:rsidP="004D54C0">
      <w:pPr>
        <w:rPr>
          <w:noProof/>
          <w:lang w:val="it-IT"/>
        </w:rPr>
      </w:pPr>
      <w:r w:rsidRPr="00497360">
        <w:rPr>
          <w:noProof/>
          <w:lang w:val="it-IT"/>
        </w:rPr>
        <w:t>EU/1/15/1010/035</w:t>
      </w:r>
      <w:r w:rsidRPr="00ED34BA">
        <w:rPr>
          <w:noProof/>
          <w:lang w:val="it-IT"/>
        </w:rPr>
        <w:t xml:space="preserve"> </w:t>
      </w:r>
      <w:r w:rsidRPr="00ED34BA">
        <w:rPr>
          <w:noProof/>
          <w:highlight w:val="lightGray"/>
          <w:lang w:val="it-IT"/>
        </w:rPr>
        <w:t>14 capsule rigide gastro resistenti</w:t>
      </w:r>
    </w:p>
    <w:p w14:paraId="6A1DEF6C" w14:textId="77777777" w:rsidR="000B02B6" w:rsidRPr="00ED34BA" w:rsidRDefault="000B02B6" w:rsidP="004D54C0">
      <w:pPr>
        <w:rPr>
          <w:noProof/>
          <w:highlight w:val="lightGray"/>
          <w:lang w:val="it-IT"/>
        </w:rPr>
      </w:pPr>
      <w:r w:rsidRPr="00ED34BA">
        <w:rPr>
          <w:noProof/>
          <w:highlight w:val="lightGray"/>
          <w:lang w:val="it-IT"/>
        </w:rPr>
        <w:t>EU/1/15/1010/036</w:t>
      </w:r>
      <w:r w:rsidRPr="00ED34BA">
        <w:rPr>
          <w:noProof/>
          <w:lang w:val="it-IT"/>
        </w:rPr>
        <w:t xml:space="preserve"> </w:t>
      </w:r>
      <w:r w:rsidRPr="00ED34BA">
        <w:rPr>
          <w:noProof/>
          <w:highlight w:val="lightGray"/>
          <w:lang w:val="it-IT"/>
        </w:rPr>
        <w:t>14 capsule rigide gastro resistenti</w:t>
      </w:r>
    </w:p>
    <w:p w14:paraId="1976FF84" w14:textId="77777777" w:rsidR="000B02B6" w:rsidRPr="00ED34BA" w:rsidRDefault="000B02B6" w:rsidP="004D54C0">
      <w:pPr>
        <w:rPr>
          <w:noProof/>
          <w:highlight w:val="lightGray"/>
          <w:lang w:val="it-IT"/>
        </w:rPr>
      </w:pPr>
      <w:r w:rsidRPr="00ED34BA">
        <w:rPr>
          <w:noProof/>
          <w:highlight w:val="lightGray"/>
          <w:lang w:val="it-IT"/>
        </w:rPr>
        <w:t>EU/1/15/1010/049</w:t>
      </w:r>
      <w:r w:rsidRPr="00ED34BA">
        <w:rPr>
          <w:noProof/>
          <w:lang w:val="it-IT"/>
        </w:rPr>
        <w:t xml:space="preserve"> </w:t>
      </w:r>
      <w:r w:rsidRPr="00ED34BA">
        <w:rPr>
          <w:noProof/>
          <w:highlight w:val="lightGray"/>
          <w:lang w:val="it-IT"/>
        </w:rPr>
        <w:t>14 capsule rigide gastro resistenti</w:t>
      </w:r>
    </w:p>
    <w:p w14:paraId="05353968" w14:textId="77777777" w:rsidR="000B02B6" w:rsidRPr="00ED34BA" w:rsidRDefault="000B02B6" w:rsidP="004D54C0">
      <w:pPr>
        <w:rPr>
          <w:noProof/>
          <w:highlight w:val="lightGray"/>
          <w:lang w:val="it-IT"/>
        </w:rPr>
      </w:pPr>
      <w:r w:rsidRPr="00ED34BA">
        <w:rPr>
          <w:noProof/>
          <w:highlight w:val="lightGray"/>
          <w:lang w:val="it-IT"/>
        </w:rPr>
        <w:t>EU/1/15/1010/050</w:t>
      </w:r>
      <w:r w:rsidRPr="00ED34BA">
        <w:rPr>
          <w:noProof/>
          <w:lang w:val="it-IT"/>
        </w:rPr>
        <w:t xml:space="preserve"> </w:t>
      </w:r>
      <w:r w:rsidRPr="00ED34BA">
        <w:rPr>
          <w:noProof/>
          <w:highlight w:val="lightGray"/>
          <w:lang w:val="it-IT"/>
        </w:rPr>
        <w:t>28 capsule rigide gastro resistenti</w:t>
      </w:r>
    </w:p>
    <w:p w14:paraId="65E80513" w14:textId="77777777" w:rsidR="000B02B6" w:rsidRPr="00ED34BA" w:rsidRDefault="000B02B6" w:rsidP="004D54C0">
      <w:pPr>
        <w:rPr>
          <w:noProof/>
          <w:highlight w:val="lightGray"/>
          <w:lang w:val="it-IT"/>
        </w:rPr>
      </w:pPr>
      <w:r w:rsidRPr="00ED34BA">
        <w:rPr>
          <w:noProof/>
          <w:highlight w:val="lightGray"/>
          <w:lang w:val="it-IT"/>
        </w:rPr>
        <w:t>EU/1/15/1010/051</w:t>
      </w:r>
      <w:r w:rsidRPr="00ED34BA">
        <w:rPr>
          <w:noProof/>
          <w:lang w:val="it-IT"/>
        </w:rPr>
        <w:t xml:space="preserve"> </w:t>
      </w:r>
      <w:r w:rsidRPr="00ED34BA">
        <w:rPr>
          <w:noProof/>
          <w:highlight w:val="lightGray"/>
          <w:lang w:val="it-IT"/>
        </w:rPr>
        <w:t>28 x 1 capsule rigide gastro resistenti</w:t>
      </w:r>
    </w:p>
    <w:p w14:paraId="11178FE2" w14:textId="77777777" w:rsidR="000B02B6" w:rsidRPr="00ED34BA" w:rsidRDefault="000B02B6" w:rsidP="004D54C0">
      <w:pPr>
        <w:rPr>
          <w:noProof/>
          <w:highlight w:val="lightGray"/>
          <w:lang w:val="it-IT"/>
        </w:rPr>
      </w:pPr>
      <w:r w:rsidRPr="00ED34BA">
        <w:rPr>
          <w:noProof/>
          <w:highlight w:val="lightGray"/>
          <w:lang w:val="it-IT"/>
        </w:rPr>
        <w:t>EU/1/15/1010/052</w:t>
      </w:r>
      <w:r w:rsidRPr="00ED34BA">
        <w:rPr>
          <w:noProof/>
          <w:lang w:val="it-IT"/>
        </w:rPr>
        <w:t xml:space="preserve"> </w:t>
      </w:r>
      <w:r w:rsidRPr="00ED34BA">
        <w:rPr>
          <w:noProof/>
          <w:highlight w:val="lightGray"/>
          <w:lang w:val="it-IT"/>
        </w:rPr>
        <w:t>49 capsule rigide gastro resistenti</w:t>
      </w:r>
    </w:p>
    <w:p w14:paraId="4FF78CBE" w14:textId="77777777" w:rsidR="000B02B6" w:rsidRPr="00ED34BA" w:rsidRDefault="000B02B6" w:rsidP="004D54C0">
      <w:pPr>
        <w:rPr>
          <w:noProof/>
          <w:highlight w:val="lightGray"/>
          <w:lang w:val="it-IT"/>
        </w:rPr>
      </w:pPr>
      <w:r w:rsidRPr="00ED34BA">
        <w:rPr>
          <w:noProof/>
          <w:highlight w:val="lightGray"/>
          <w:lang w:val="it-IT"/>
        </w:rPr>
        <w:t>EU/1/15/1010/053</w:t>
      </w:r>
      <w:r w:rsidRPr="00ED34BA">
        <w:rPr>
          <w:noProof/>
          <w:lang w:val="it-IT"/>
        </w:rPr>
        <w:t xml:space="preserve"> </w:t>
      </w:r>
      <w:r w:rsidRPr="00ED34BA">
        <w:rPr>
          <w:noProof/>
          <w:highlight w:val="lightGray"/>
          <w:lang w:val="it-IT"/>
        </w:rPr>
        <w:t>98 capsule rigide gastro resistenti</w:t>
      </w:r>
    </w:p>
    <w:p w14:paraId="66DF4557" w14:textId="77777777" w:rsidR="00FE5FCC" w:rsidRPr="001F45CF" w:rsidRDefault="00FE5FCC" w:rsidP="004D54C0">
      <w:pPr>
        <w:tabs>
          <w:tab w:val="left" w:pos="567"/>
        </w:tabs>
        <w:suppressAutoHyphens/>
        <w:rPr>
          <w:lang w:val="fr-FR"/>
        </w:rPr>
      </w:pPr>
    </w:p>
    <w:p w14:paraId="1E73FF29" w14:textId="77777777" w:rsidR="00FE5FCC" w:rsidRPr="001F45CF" w:rsidRDefault="00FE5FCC" w:rsidP="004D54C0">
      <w:pPr>
        <w:tabs>
          <w:tab w:val="left" w:pos="567"/>
        </w:tabs>
        <w:suppressAutoHyphens/>
        <w:rPr>
          <w:lang w:val="fr-FR"/>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E5FCC" w:rsidRPr="001747DD" w14:paraId="0EBACAC0" w14:textId="77777777" w:rsidTr="00153817">
        <w:tc>
          <w:tcPr>
            <w:tcW w:w="9063" w:type="dxa"/>
          </w:tcPr>
          <w:p w14:paraId="63109897" w14:textId="77777777" w:rsidR="00FE5FCC" w:rsidRPr="001747DD" w:rsidRDefault="00FE5FCC" w:rsidP="004D54C0">
            <w:pPr>
              <w:keepNext/>
              <w:keepLines/>
              <w:tabs>
                <w:tab w:val="left" w:pos="567"/>
              </w:tabs>
              <w:suppressAutoHyphens/>
              <w:ind w:left="567" w:hanging="567"/>
              <w:rPr>
                <w:b/>
                <w:lang w:val="it-IT"/>
              </w:rPr>
            </w:pPr>
            <w:r w:rsidRPr="001747DD">
              <w:rPr>
                <w:b/>
                <w:lang w:val="it-IT"/>
              </w:rPr>
              <w:t>13.</w:t>
            </w:r>
            <w:r w:rsidRPr="001747DD">
              <w:rPr>
                <w:b/>
                <w:lang w:val="it-IT"/>
              </w:rPr>
              <w:tab/>
              <w:t>NUMERO DI LOTTO</w:t>
            </w:r>
          </w:p>
        </w:tc>
      </w:tr>
    </w:tbl>
    <w:p w14:paraId="2F00DED3" w14:textId="77777777" w:rsidR="00FE5FCC" w:rsidRPr="001747DD" w:rsidRDefault="00FE5FCC" w:rsidP="004D54C0">
      <w:pPr>
        <w:keepNext/>
        <w:keepLines/>
        <w:tabs>
          <w:tab w:val="left" w:pos="567"/>
        </w:tabs>
        <w:suppressAutoHyphens/>
        <w:rPr>
          <w:lang w:val="it-IT"/>
        </w:rPr>
      </w:pPr>
    </w:p>
    <w:p w14:paraId="4F710B89" w14:textId="77777777" w:rsidR="00FE5FCC" w:rsidRPr="001747DD" w:rsidRDefault="00AA62FC" w:rsidP="004D54C0">
      <w:pPr>
        <w:tabs>
          <w:tab w:val="left" w:pos="567"/>
        </w:tabs>
        <w:suppressAutoHyphens/>
        <w:rPr>
          <w:lang w:val="it-IT"/>
        </w:rPr>
      </w:pPr>
      <w:r>
        <w:rPr>
          <w:lang w:val="it-IT"/>
        </w:rPr>
        <w:t>Lotto</w:t>
      </w:r>
    </w:p>
    <w:p w14:paraId="3ED45A2A" w14:textId="77777777" w:rsidR="00FE5FCC" w:rsidRPr="001747DD" w:rsidRDefault="00FE5FCC" w:rsidP="004D54C0">
      <w:pPr>
        <w:tabs>
          <w:tab w:val="left" w:pos="567"/>
        </w:tabs>
        <w:suppressAutoHyphens/>
        <w:rPr>
          <w:lang w:val="it-IT"/>
        </w:rPr>
      </w:pPr>
    </w:p>
    <w:p w14:paraId="7393DD77" w14:textId="77777777" w:rsidR="00FE5FCC" w:rsidRPr="001747DD" w:rsidRDefault="00FE5FCC" w:rsidP="004D54C0">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E5FCC" w:rsidRPr="001747DD" w14:paraId="50BE0D49" w14:textId="77777777" w:rsidTr="00153817">
        <w:tc>
          <w:tcPr>
            <w:tcW w:w="9063" w:type="dxa"/>
          </w:tcPr>
          <w:p w14:paraId="0AA400C4" w14:textId="77777777" w:rsidR="00FE5FCC" w:rsidRPr="001747DD" w:rsidRDefault="00FE5FCC" w:rsidP="004D54C0">
            <w:pPr>
              <w:keepNext/>
              <w:keepLines/>
              <w:tabs>
                <w:tab w:val="left" w:pos="567"/>
              </w:tabs>
              <w:suppressAutoHyphens/>
              <w:ind w:left="567" w:hanging="567"/>
              <w:rPr>
                <w:b/>
                <w:lang w:val="it-IT"/>
              </w:rPr>
            </w:pPr>
            <w:r w:rsidRPr="001747DD">
              <w:rPr>
                <w:b/>
                <w:lang w:val="it-IT"/>
              </w:rPr>
              <w:t>14.</w:t>
            </w:r>
            <w:r w:rsidRPr="001747DD">
              <w:rPr>
                <w:b/>
                <w:lang w:val="it-IT"/>
              </w:rPr>
              <w:tab/>
              <w:t>CONDIZIONE GENERALE DI FORNITURA</w:t>
            </w:r>
          </w:p>
        </w:tc>
      </w:tr>
    </w:tbl>
    <w:p w14:paraId="26107832" w14:textId="77777777" w:rsidR="00FE5FCC" w:rsidRPr="001747DD" w:rsidRDefault="00FE5FCC" w:rsidP="004D54C0">
      <w:pPr>
        <w:tabs>
          <w:tab w:val="left" w:pos="567"/>
        </w:tabs>
        <w:suppressAutoHyphens/>
        <w:rPr>
          <w:lang w:val="it-IT"/>
        </w:rPr>
      </w:pPr>
    </w:p>
    <w:p w14:paraId="60DFE55D" w14:textId="77777777" w:rsidR="00FE5FCC" w:rsidRPr="001747DD" w:rsidRDefault="00FE5FCC" w:rsidP="004D54C0">
      <w:pPr>
        <w:tabs>
          <w:tab w:val="left" w:pos="567"/>
        </w:tabs>
        <w:suppressAutoHyphens/>
        <w:rPr>
          <w:lang w:val="it-IT"/>
        </w:rPr>
      </w:pPr>
    </w:p>
    <w:p w14:paraId="368C36D4" w14:textId="0A410E8F" w:rsidR="00701600" w:rsidRPr="00826F0D" w:rsidRDefault="00826F0D" w:rsidP="00826F0D">
      <w:pPr>
        <w:pBdr>
          <w:top w:val="single" w:sz="4" w:space="1" w:color="auto"/>
          <w:left w:val="single" w:sz="4" w:space="4" w:color="auto"/>
          <w:bottom w:val="single" w:sz="4" w:space="1" w:color="auto"/>
          <w:right w:val="single" w:sz="4" w:space="4" w:color="auto"/>
        </w:pBdr>
        <w:suppressAutoHyphens/>
        <w:ind w:left="567" w:hanging="567"/>
        <w:rPr>
          <w:b/>
          <w:noProof/>
          <w:lang w:val="it-IT"/>
        </w:rPr>
      </w:pPr>
      <w:r w:rsidRPr="00826F0D">
        <w:rPr>
          <w:b/>
          <w:noProof/>
          <w:lang w:val="it-IT"/>
        </w:rPr>
        <w:lastRenderedPageBreak/>
        <w:t>15.</w:t>
      </w:r>
      <w:r w:rsidRPr="00826F0D">
        <w:rPr>
          <w:b/>
          <w:noProof/>
          <w:lang w:val="it-IT"/>
        </w:rPr>
        <w:tab/>
        <w:t>ISTRUZIONI PER L’USO</w:t>
      </w:r>
    </w:p>
    <w:p w14:paraId="3C20301E" w14:textId="77777777" w:rsidR="00C43F67" w:rsidRDefault="00C43F67" w:rsidP="004D54C0">
      <w:pPr>
        <w:tabs>
          <w:tab w:val="left" w:pos="567"/>
        </w:tabs>
        <w:suppressAutoHyphens/>
        <w:rPr>
          <w:lang w:val="it-IT"/>
        </w:rPr>
      </w:pPr>
    </w:p>
    <w:p w14:paraId="2F7D762D" w14:textId="77777777" w:rsidR="00826F0D" w:rsidRPr="001747DD" w:rsidRDefault="00826F0D" w:rsidP="004D54C0">
      <w:pPr>
        <w:tabs>
          <w:tab w:val="left" w:pos="567"/>
        </w:tabs>
        <w:suppressAutoHyphens/>
        <w:rPr>
          <w:lang w:val="it-IT"/>
        </w:rPr>
      </w:pPr>
    </w:p>
    <w:p w14:paraId="6E2D4168" w14:textId="34C12C66" w:rsidR="00701600" w:rsidRPr="00826F0D" w:rsidRDefault="00826F0D" w:rsidP="00826F0D">
      <w:pPr>
        <w:pBdr>
          <w:top w:val="single" w:sz="4" w:space="1" w:color="auto"/>
          <w:left w:val="single" w:sz="4" w:space="4" w:color="auto"/>
          <w:bottom w:val="single" w:sz="4" w:space="1" w:color="auto"/>
          <w:right w:val="single" w:sz="4" w:space="4" w:color="auto"/>
        </w:pBdr>
        <w:suppressAutoHyphens/>
        <w:ind w:left="567" w:hanging="567"/>
        <w:rPr>
          <w:b/>
          <w:noProof/>
          <w:lang w:val="it-IT"/>
        </w:rPr>
      </w:pPr>
      <w:r w:rsidRPr="00826F0D">
        <w:rPr>
          <w:b/>
          <w:noProof/>
          <w:lang w:val="it-IT"/>
        </w:rPr>
        <w:t>16.</w:t>
      </w:r>
      <w:r w:rsidRPr="00826F0D">
        <w:rPr>
          <w:b/>
          <w:noProof/>
          <w:lang w:val="it-IT"/>
        </w:rPr>
        <w:tab/>
        <w:t>INFORMAZIONI IN BRAILLE</w:t>
      </w:r>
    </w:p>
    <w:p w14:paraId="498DAD36" w14:textId="77777777" w:rsidR="00826F0D" w:rsidRDefault="00826F0D" w:rsidP="004D54C0">
      <w:pPr>
        <w:tabs>
          <w:tab w:val="left" w:pos="567"/>
        </w:tabs>
        <w:suppressAutoHyphens/>
        <w:rPr>
          <w:lang w:val="it-IT"/>
        </w:rPr>
      </w:pPr>
    </w:p>
    <w:p w14:paraId="593315C3" w14:textId="4512B887" w:rsidR="00F801A5" w:rsidRDefault="004F1406" w:rsidP="004D54C0">
      <w:pPr>
        <w:tabs>
          <w:tab w:val="left" w:pos="567"/>
        </w:tabs>
        <w:suppressAutoHyphens/>
        <w:rPr>
          <w:lang w:val="it-IT"/>
        </w:rPr>
      </w:pPr>
      <w:r>
        <w:rPr>
          <w:lang w:val="it-IT"/>
        </w:rPr>
        <w:t xml:space="preserve">Duloxetina </w:t>
      </w:r>
      <w:r w:rsidR="001553E7" w:rsidRPr="001553E7">
        <w:t>Viatris</w:t>
      </w:r>
      <w:r w:rsidR="001553E7" w:rsidDel="001553E7">
        <w:rPr>
          <w:lang w:val="it-IT"/>
        </w:rPr>
        <w:t xml:space="preserve"> </w:t>
      </w:r>
      <w:r w:rsidR="001F146A" w:rsidRPr="001747DD">
        <w:rPr>
          <w:lang w:val="it-IT"/>
        </w:rPr>
        <w:t>6</w:t>
      </w:r>
      <w:r w:rsidR="008523EA">
        <w:rPr>
          <w:lang w:val="it-IT"/>
        </w:rPr>
        <w:t>0 </w:t>
      </w:r>
      <w:r w:rsidR="001F146A" w:rsidRPr="001747DD">
        <w:rPr>
          <w:lang w:val="it-IT"/>
        </w:rPr>
        <w:t>mg</w:t>
      </w:r>
    </w:p>
    <w:p w14:paraId="17D6B1BC" w14:textId="77777777" w:rsidR="00B007AB" w:rsidRDefault="00B007AB" w:rsidP="004D54C0">
      <w:pPr>
        <w:tabs>
          <w:tab w:val="left" w:pos="567"/>
        </w:tabs>
        <w:suppressAutoHyphens/>
        <w:rPr>
          <w:lang w:val="it-IT"/>
        </w:rPr>
      </w:pPr>
    </w:p>
    <w:p w14:paraId="226D2F3F" w14:textId="77777777" w:rsidR="00B007AB" w:rsidRPr="001747DD" w:rsidRDefault="00B007AB" w:rsidP="004D54C0">
      <w:pPr>
        <w:tabs>
          <w:tab w:val="left" w:pos="567"/>
        </w:tabs>
        <w:suppressAutoHyphens/>
        <w:rPr>
          <w:lang w:val="it-IT"/>
        </w:rPr>
      </w:pPr>
    </w:p>
    <w:p w14:paraId="51BA5555" w14:textId="77777777" w:rsidR="00833D99" w:rsidRPr="00833D99" w:rsidRDefault="00833D99" w:rsidP="004D54C0">
      <w:pPr>
        <w:pBdr>
          <w:top w:val="single" w:sz="4" w:space="1" w:color="auto"/>
          <w:left w:val="single" w:sz="4" w:space="4" w:color="auto"/>
          <w:bottom w:val="single" w:sz="4" w:space="1" w:color="auto"/>
          <w:right w:val="single" w:sz="4" w:space="4" w:color="auto"/>
        </w:pBdr>
        <w:suppressAutoHyphens/>
        <w:ind w:left="567" w:hanging="567"/>
        <w:rPr>
          <w:b/>
          <w:noProof/>
          <w:lang w:val="it-IT"/>
        </w:rPr>
      </w:pPr>
      <w:r w:rsidRPr="00833D99">
        <w:rPr>
          <w:b/>
          <w:noProof/>
          <w:lang w:val="it-IT"/>
        </w:rPr>
        <w:t>17.</w:t>
      </w:r>
      <w:r w:rsidRPr="00833D99">
        <w:rPr>
          <w:b/>
          <w:noProof/>
          <w:lang w:val="it-IT"/>
        </w:rPr>
        <w:tab/>
        <w:t xml:space="preserve">IDENTIFICATIVO UNICO – CODICE A BARRE BIDIMENSIONALE </w:t>
      </w:r>
    </w:p>
    <w:p w14:paraId="746888B9" w14:textId="77777777" w:rsidR="00833D99" w:rsidRPr="00833D99" w:rsidRDefault="00833D99" w:rsidP="004D54C0">
      <w:pPr>
        <w:rPr>
          <w:lang w:val="it-IT"/>
        </w:rPr>
      </w:pPr>
    </w:p>
    <w:p w14:paraId="69522228" w14:textId="77777777" w:rsidR="00833D99" w:rsidRPr="00833D99" w:rsidRDefault="00833D99" w:rsidP="004D54C0">
      <w:pPr>
        <w:rPr>
          <w:lang w:val="it-IT"/>
        </w:rPr>
      </w:pPr>
      <w:r w:rsidRPr="0072794F">
        <w:rPr>
          <w:highlight w:val="lightGray"/>
          <w:lang w:val="it-IT"/>
        </w:rPr>
        <w:t>Codice a barre bidimensionale con identificativo unico incluso.</w:t>
      </w:r>
    </w:p>
    <w:p w14:paraId="0EF5499A" w14:textId="77777777" w:rsidR="00833D99" w:rsidRPr="00833D99" w:rsidRDefault="00833D99" w:rsidP="004D54C0">
      <w:pPr>
        <w:rPr>
          <w:lang w:val="it-IT"/>
        </w:rPr>
      </w:pPr>
    </w:p>
    <w:p w14:paraId="73155017" w14:textId="77777777" w:rsidR="00833D99" w:rsidRPr="00833D99" w:rsidRDefault="00833D99" w:rsidP="004D54C0">
      <w:pPr>
        <w:suppressAutoHyphens/>
        <w:ind w:left="567" w:hanging="567"/>
        <w:rPr>
          <w:b/>
          <w:noProof/>
          <w:lang w:val="it-IT"/>
        </w:rPr>
      </w:pPr>
    </w:p>
    <w:p w14:paraId="13AE7693" w14:textId="77777777" w:rsidR="00833D99" w:rsidRPr="00833D99" w:rsidRDefault="00833D99" w:rsidP="004D54C0">
      <w:pPr>
        <w:pBdr>
          <w:top w:val="single" w:sz="4" w:space="1" w:color="auto"/>
          <w:left w:val="single" w:sz="4" w:space="4" w:color="auto"/>
          <w:bottom w:val="single" w:sz="4" w:space="1" w:color="auto"/>
          <w:right w:val="single" w:sz="4" w:space="4" w:color="auto"/>
        </w:pBdr>
        <w:suppressAutoHyphens/>
        <w:ind w:left="567" w:hanging="567"/>
        <w:rPr>
          <w:noProof/>
          <w:lang w:val="it-IT"/>
        </w:rPr>
      </w:pPr>
      <w:r w:rsidRPr="00833D99">
        <w:rPr>
          <w:b/>
          <w:noProof/>
          <w:lang w:val="it-IT"/>
        </w:rPr>
        <w:t>18.</w:t>
      </w:r>
      <w:r w:rsidRPr="00833D99">
        <w:rPr>
          <w:b/>
          <w:noProof/>
          <w:lang w:val="it-IT"/>
        </w:rPr>
        <w:tab/>
        <w:t>IDENTIFICATIVO UNIVOCO – DATI LEGGIBILI</w:t>
      </w:r>
    </w:p>
    <w:p w14:paraId="27078E64" w14:textId="77777777" w:rsidR="00833D99" w:rsidRPr="00833D99" w:rsidRDefault="00833D99" w:rsidP="004D54C0">
      <w:pPr>
        <w:rPr>
          <w:lang w:val="it-IT"/>
        </w:rPr>
      </w:pPr>
    </w:p>
    <w:p w14:paraId="67EE5383" w14:textId="77777777" w:rsidR="00833D99" w:rsidRPr="00833D99" w:rsidRDefault="00833D99" w:rsidP="004D54C0">
      <w:pPr>
        <w:rPr>
          <w:lang w:val="it-IT"/>
        </w:rPr>
      </w:pPr>
      <w:r w:rsidRPr="00833D99">
        <w:rPr>
          <w:lang w:val="it-IT"/>
        </w:rPr>
        <w:t>PC</w:t>
      </w:r>
    </w:p>
    <w:p w14:paraId="3D06C9D7" w14:textId="77777777" w:rsidR="00833D99" w:rsidRPr="00833D99" w:rsidRDefault="00833D99" w:rsidP="004D54C0">
      <w:pPr>
        <w:rPr>
          <w:lang w:val="it-IT"/>
        </w:rPr>
      </w:pPr>
      <w:r w:rsidRPr="00833D99">
        <w:rPr>
          <w:lang w:val="it-IT"/>
        </w:rPr>
        <w:t>SN</w:t>
      </w:r>
    </w:p>
    <w:p w14:paraId="487A239B" w14:textId="77777777" w:rsidR="00833D99" w:rsidRPr="00833D99" w:rsidRDefault="00833D99" w:rsidP="004D54C0">
      <w:pPr>
        <w:rPr>
          <w:lang w:val="it-IT"/>
        </w:rPr>
      </w:pPr>
      <w:r w:rsidRPr="00833D99">
        <w:rPr>
          <w:lang w:val="it-IT"/>
        </w:rPr>
        <w:t>NN</w:t>
      </w:r>
    </w:p>
    <w:p w14:paraId="10B4DDBC" w14:textId="77777777" w:rsidR="00F801A5" w:rsidRPr="001747DD" w:rsidRDefault="00F801A5" w:rsidP="004D54C0">
      <w:pPr>
        <w:tabs>
          <w:tab w:val="left" w:pos="567"/>
        </w:tabs>
        <w:suppressAutoHyphens/>
        <w:rPr>
          <w:lang w:val="it-IT"/>
        </w:rPr>
      </w:pPr>
    </w:p>
    <w:p w14:paraId="05AB2268" w14:textId="77777777" w:rsidR="00FE5FCC" w:rsidRDefault="00FE5FCC" w:rsidP="004D54C0">
      <w:pPr>
        <w:tabs>
          <w:tab w:val="left" w:pos="567"/>
        </w:tabs>
        <w:suppressAutoHyphens/>
        <w:rPr>
          <w:b/>
          <w:lang w:val="it-IT"/>
        </w:rPr>
      </w:pPr>
      <w:r w:rsidRPr="001747DD">
        <w:rPr>
          <w:b/>
          <w:lang w:val="it-IT"/>
        </w:rPr>
        <w:br w:type="page"/>
      </w: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DC2FD6" w:rsidRPr="000D2E65" w14:paraId="76D0BFFB" w14:textId="77777777" w:rsidTr="007708AB">
        <w:trPr>
          <w:trHeight w:val="692"/>
        </w:trPr>
        <w:tc>
          <w:tcPr>
            <w:tcW w:w="9063" w:type="dxa"/>
            <w:tcBorders>
              <w:bottom w:val="single" w:sz="4" w:space="0" w:color="auto"/>
            </w:tcBorders>
          </w:tcPr>
          <w:p w14:paraId="1153B099" w14:textId="77777777" w:rsidR="00DC2FD6" w:rsidRPr="001747DD" w:rsidRDefault="00DC2FD6" w:rsidP="004D54C0">
            <w:pPr>
              <w:shd w:val="clear" w:color="auto" w:fill="FFFFFF"/>
              <w:tabs>
                <w:tab w:val="left" w:pos="567"/>
              </w:tabs>
              <w:suppressAutoHyphens/>
              <w:rPr>
                <w:b/>
                <w:lang w:val="it-IT"/>
              </w:rPr>
            </w:pPr>
            <w:r w:rsidRPr="001747DD">
              <w:rPr>
                <w:b/>
                <w:lang w:val="it-IT"/>
              </w:rPr>
              <w:lastRenderedPageBreak/>
              <w:t xml:space="preserve">INFORMAZIONI DA APPORRE SUL CONFEZIONAMENTO </w:t>
            </w:r>
            <w:r w:rsidR="00086F2E">
              <w:rPr>
                <w:b/>
                <w:lang w:val="it-IT"/>
              </w:rPr>
              <w:t>SECONDARIO</w:t>
            </w:r>
          </w:p>
          <w:p w14:paraId="52AA95A1" w14:textId="77777777" w:rsidR="00DC2FD6" w:rsidRPr="001747DD" w:rsidRDefault="00DC2FD6" w:rsidP="004D54C0">
            <w:pPr>
              <w:shd w:val="clear" w:color="auto" w:fill="FFFFFF"/>
              <w:tabs>
                <w:tab w:val="left" w:pos="567"/>
              </w:tabs>
              <w:suppressAutoHyphens/>
              <w:rPr>
                <w:lang w:val="it-IT"/>
              </w:rPr>
            </w:pPr>
          </w:p>
          <w:p w14:paraId="753B163B" w14:textId="77777777" w:rsidR="00DC2FD6" w:rsidRPr="001747DD" w:rsidRDefault="00DC2FD6" w:rsidP="004D54C0">
            <w:pPr>
              <w:pStyle w:val="Heading5"/>
              <w:keepNext w:val="0"/>
              <w:tabs>
                <w:tab w:val="left" w:pos="567"/>
              </w:tabs>
              <w:suppressAutoHyphens w:val="0"/>
            </w:pPr>
            <w:r w:rsidRPr="001747DD">
              <w:rPr>
                <w:bCs/>
              </w:rPr>
              <w:t>ASTUCCI</w:t>
            </w:r>
            <w:r>
              <w:rPr>
                <w:bCs/>
              </w:rPr>
              <w:t>O</w:t>
            </w:r>
            <w:r w:rsidRPr="001747DD">
              <w:rPr>
                <w:bCs/>
              </w:rPr>
              <w:t xml:space="preserve"> PER </w:t>
            </w:r>
            <w:r>
              <w:rPr>
                <w:bCs/>
              </w:rPr>
              <w:t xml:space="preserve">CONFEZIONI MULTIPLE PER </w:t>
            </w:r>
            <w:r w:rsidRPr="001747DD">
              <w:rPr>
                <w:bCs/>
              </w:rPr>
              <w:t xml:space="preserve">CAPSULE RIGIDE GASTRORESISTENTI DA </w:t>
            </w:r>
            <w:r w:rsidR="00086F2E">
              <w:rPr>
                <w:bCs/>
              </w:rPr>
              <w:t>6</w:t>
            </w:r>
            <w:r>
              <w:rPr>
                <w:bCs/>
              </w:rPr>
              <w:t>0 </w:t>
            </w:r>
            <w:r w:rsidRPr="001747DD">
              <w:rPr>
                <w:bCs/>
              </w:rPr>
              <w:t>MG</w:t>
            </w:r>
            <w:r>
              <w:rPr>
                <w:bCs/>
              </w:rPr>
              <w:t xml:space="preserve"> IN BLISTER, CON BLUE BOX</w:t>
            </w:r>
          </w:p>
        </w:tc>
      </w:tr>
    </w:tbl>
    <w:p w14:paraId="4161E569" w14:textId="77777777" w:rsidR="00DC2FD6" w:rsidRPr="001747DD" w:rsidRDefault="00DC2FD6" w:rsidP="004D54C0">
      <w:pPr>
        <w:tabs>
          <w:tab w:val="left" w:pos="567"/>
        </w:tabs>
        <w:suppressAutoHyphens/>
        <w:rPr>
          <w:lang w:val="it-IT"/>
        </w:rPr>
      </w:pPr>
    </w:p>
    <w:p w14:paraId="63AAD644" w14:textId="77777777" w:rsidR="00DC2FD6" w:rsidRPr="001747DD" w:rsidRDefault="00DC2FD6" w:rsidP="004D54C0">
      <w:pPr>
        <w:tabs>
          <w:tab w:val="left" w:pos="567"/>
        </w:tabs>
        <w:suppressAutoHyphens/>
        <w:rPr>
          <w:lang w:val="it-IT"/>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DC2FD6" w:rsidRPr="001747DD" w14:paraId="6DF3366D" w14:textId="77777777" w:rsidTr="007708AB">
        <w:tc>
          <w:tcPr>
            <w:tcW w:w="9063" w:type="dxa"/>
          </w:tcPr>
          <w:p w14:paraId="2BEAE8D6" w14:textId="77777777" w:rsidR="00DC2FD6" w:rsidRPr="001747DD" w:rsidRDefault="00DC2FD6" w:rsidP="004D54C0">
            <w:pPr>
              <w:keepNext/>
              <w:keepLines/>
              <w:tabs>
                <w:tab w:val="left" w:pos="567"/>
              </w:tabs>
              <w:suppressAutoHyphens/>
              <w:ind w:left="567" w:hanging="567"/>
              <w:rPr>
                <w:b/>
                <w:lang w:val="it-IT"/>
              </w:rPr>
            </w:pPr>
            <w:r w:rsidRPr="001747DD">
              <w:rPr>
                <w:b/>
                <w:lang w:val="it-IT"/>
              </w:rPr>
              <w:t>1.</w:t>
            </w:r>
            <w:r w:rsidRPr="001747DD">
              <w:rPr>
                <w:b/>
                <w:lang w:val="it-IT"/>
              </w:rPr>
              <w:tab/>
              <w:t>DENOMINAZIONE DEL MEDICINALE</w:t>
            </w:r>
          </w:p>
        </w:tc>
      </w:tr>
    </w:tbl>
    <w:p w14:paraId="267BE7E3" w14:textId="77777777" w:rsidR="00DC2FD6" w:rsidRPr="001747DD" w:rsidRDefault="00DC2FD6" w:rsidP="004D54C0">
      <w:pPr>
        <w:keepNext/>
        <w:keepLines/>
        <w:tabs>
          <w:tab w:val="left" w:pos="567"/>
        </w:tabs>
        <w:suppressAutoHyphens/>
        <w:rPr>
          <w:lang w:val="it-IT"/>
        </w:rPr>
      </w:pPr>
    </w:p>
    <w:p w14:paraId="7A7BC5B4" w14:textId="26FA6EEB" w:rsidR="00DC2FD6" w:rsidRPr="001747DD" w:rsidRDefault="00DC2FD6" w:rsidP="004D54C0">
      <w:pPr>
        <w:tabs>
          <w:tab w:val="left" w:pos="567"/>
        </w:tabs>
        <w:suppressAutoHyphens/>
        <w:rPr>
          <w:lang w:val="it-IT"/>
        </w:rPr>
      </w:pPr>
      <w:r>
        <w:rPr>
          <w:lang w:val="it-IT"/>
        </w:rPr>
        <w:t xml:space="preserve">Duloxetina </w:t>
      </w:r>
      <w:r w:rsidR="001553E7" w:rsidRPr="001553E7">
        <w:t>Viatris</w:t>
      </w:r>
      <w:r w:rsidR="001553E7" w:rsidDel="001553E7">
        <w:rPr>
          <w:lang w:val="it-IT"/>
        </w:rPr>
        <w:t xml:space="preserve"> </w:t>
      </w:r>
      <w:r>
        <w:rPr>
          <w:lang w:val="it-IT"/>
        </w:rPr>
        <w:t>60 </w:t>
      </w:r>
      <w:r w:rsidRPr="001747DD">
        <w:rPr>
          <w:lang w:val="it-IT"/>
        </w:rPr>
        <w:t xml:space="preserve">mg, </w:t>
      </w:r>
      <w:r>
        <w:rPr>
          <w:lang w:val="it-IT"/>
        </w:rPr>
        <w:t>capsule rigide gastroresistenti</w:t>
      </w:r>
    </w:p>
    <w:p w14:paraId="795C8D36" w14:textId="77777777" w:rsidR="00DC2FD6" w:rsidRPr="001747DD" w:rsidRDefault="00DC2FD6" w:rsidP="004D54C0">
      <w:pPr>
        <w:tabs>
          <w:tab w:val="left" w:pos="567"/>
        </w:tabs>
        <w:suppressAutoHyphens/>
        <w:rPr>
          <w:lang w:val="it-IT"/>
        </w:rPr>
      </w:pPr>
      <w:r w:rsidRPr="001747DD">
        <w:rPr>
          <w:lang w:val="it-IT"/>
        </w:rPr>
        <w:t>Duloxetina</w:t>
      </w:r>
    </w:p>
    <w:p w14:paraId="6EA25683" w14:textId="77777777" w:rsidR="00DC2FD6" w:rsidRPr="001747DD" w:rsidRDefault="00DC2FD6" w:rsidP="004D54C0">
      <w:pPr>
        <w:tabs>
          <w:tab w:val="left" w:pos="567"/>
        </w:tabs>
        <w:rPr>
          <w:lang w:val="it-IT"/>
        </w:rPr>
      </w:pPr>
    </w:p>
    <w:p w14:paraId="64DDD035" w14:textId="77777777" w:rsidR="00DC2FD6" w:rsidRPr="001747DD" w:rsidRDefault="00DC2FD6" w:rsidP="004D54C0">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DC2FD6" w:rsidRPr="000D2E65" w14:paraId="2C83F8E0" w14:textId="77777777" w:rsidTr="007708AB">
        <w:tc>
          <w:tcPr>
            <w:tcW w:w="9063" w:type="dxa"/>
          </w:tcPr>
          <w:p w14:paraId="2C895B65" w14:textId="77777777" w:rsidR="00DC2FD6" w:rsidRPr="001747DD" w:rsidRDefault="00DC2FD6" w:rsidP="004D54C0">
            <w:pPr>
              <w:keepNext/>
              <w:keepLines/>
              <w:tabs>
                <w:tab w:val="left" w:pos="567"/>
              </w:tabs>
              <w:suppressAutoHyphens/>
              <w:ind w:left="567" w:hanging="567"/>
              <w:rPr>
                <w:lang w:val="it-IT"/>
              </w:rPr>
            </w:pPr>
            <w:r w:rsidRPr="001747DD">
              <w:rPr>
                <w:b/>
                <w:lang w:val="it-IT"/>
              </w:rPr>
              <w:t>2.</w:t>
            </w:r>
            <w:r w:rsidRPr="001747DD">
              <w:rPr>
                <w:b/>
                <w:lang w:val="it-IT"/>
              </w:rPr>
              <w:tab/>
              <w:t>COMPOSIZIONE QUALITATIVA E QUANTITATIVA</w:t>
            </w:r>
            <w:r>
              <w:rPr>
                <w:b/>
                <w:lang w:val="it-IT"/>
              </w:rPr>
              <w:t xml:space="preserve"> IN TERMINI DI PRINCIPIO ATTIVO</w:t>
            </w:r>
          </w:p>
        </w:tc>
      </w:tr>
    </w:tbl>
    <w:p w14:paraId="5DEF7247" w14:textId="77777777" w:rsidR="00DC2FD6" w:rsidRPr="001747DD" w:rsidRDefault="00DC2FD6" w:rsidP="004D54C0">
      <w:pPr>
        <w:keepNext/>
        <w:keepLines/>
        <w:tabs>
          <w:tab w:val="left" w:pos="567"/>
        </w:tabs>
        <w:suppressAutoHyphens/>
        <w:rPr>
          <w:lang w:val="it-IT"/>
        </w:rPr>
      </w:pPr>
    </w:p>
    <w:p w14:paraId="460003E1" w14:textId="77777777" w:rsidR="00DC2FD6" w:rsidRPr="001747DD" w:rsidRDefault="00DC2FD6" w:rsidP="004D54C0">
      <w:pPr>
        <w:tabs>
          <w:tab w:val="left" w:pos="567"/>
        </w:tabs>
        <w:suppressAutoHyphens/>
        <w:rPr>
          <w:lang w:val="it-IT"/>
        </w:rPr>
      </w:pPr>
      <w:r>
        <w:rPr>
          <w:lang w:val="it-IT"/>
        </w:rPr>
        <w:t>Ogni capsula contiene 60 </w:t>
      </w:r>
      <w:r w:rsidRPr="001747DD">
        <w:rPr>
          <w:lang w:val="it-IT"/>
        </w:rPr>
        <w:t xml:space="preserve">mg di duloxetina </w:t>
      </w:r>
      <w:r>
        <w:rPr>
          <w:lang w:val="it-IT"/>
        </w:rPr>
        <w:t>(</w:t>
      </w:r>
      <w:r w:rsidRPr="001747DD">
        <w:rPr>
          <w:lang w:val="it-IT"/>
        </w:rPr>
        <w:t>come cloridrato</w:t>
      </w:r>
      <w:r>
        <w:rPr>
          <w:lang w:val="it-IT"/>
        </w:rPr>
        <w:t>).</w:t>
      </w:r>
    </w:p>
    <w:p w14:paraId="09A1B2C5" w14:textId="77777777" w:rsidR="00DC2FD6" w:rsidRPr="001747DD" w:rsidRDefault="00DC2FD6" w:rsidP="004D54C0">
      <w:pPr>
        <w:tabs>
          <w:tab w:val="left" w:pos="567"/>
        </w:tabs>
        <w:suppressAutoHyphens/>
        <w:rPr>
          <w:lang w:val="it-IT"/>
        </w:rPr>
      </w:pPr>
    </w:p>
    <w:p w14:paraId="1B53F5DA" w14:textId="77777777" w:rsidR="00DC2FD6" w:rsidRPr="001747DD" w:rsidRDefault="00DC2FD6" w:rsidP="004D54C0">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DC2FD6" w:rsidRPr="001747DD" w14:paraId="748FC210" w14:textId="77777777" w:rsidTr="007708AB">
        <w:tc>
          <w:tcPr>
            <w:tcW w:w="9063" w:type="dxa"/>
          </w:tcPr>
          <w:p w14:paraId="7F0B6E34" w14:textId="77777777" w:rsidR="00DC2FD6" w:rsidRPr="001747DD" w:rsidRDefault="00DC2FD6" w:rsidP="004D54C0">
            <w:pPr>
              <w:keepNext/>
              <w:keepLines/>
              <w:tabs>
                <w:tab w:val="left" w:pos="567"/>
              </w:tabs>
              <w:suppressAutoHyphens/>
              <w:ind w:left="567" w:hanging="567"/>
              <w:rPr>
                <w:b/>
                <w:lang w:val="it-IT"/>
              </w:rPr>
            </w:pPr>
            <w:r w:rsidRPr="001747DD">
              <w:rPr>
                <w:b/>
                <w:lang w:val="it-IT"/>
              </w:rPr>
              <w:t>3.</w:t>
            </w:r>
            <w:r w:rsidRPr="001747DD">
              <w:rPr>
                <w:b/>
                <w:lang w:val="it-IT"/>
              </w:rPr>
              <w:tab/>
              <w:t>ELENCO DEGLI ECCIPIENTI</w:t>
            </w:r>
          </w:p>
        </w:tc>
      </w:tr>
    </w:tbl>
    <w:p w14:paraId="4A14E5B6" w14:textId="77777777" w:rsidR="00DC2FD6" w:rsidRPr="001747DD" w:rsidRDefault="00DC2FD6" w:rsidP="004D54C0">
      <w:pPr>
        <w:keepNext/>
        <w:keepLines/>
        <w:tabs>
          <w:tab w:val="left" w:pos="567"/>
        </w:tabs>
        <w:suppressAutoHyphens/>
        <w:rPr>
          <w:lang w:val="it-IT"/>
        </w:rPr>
      </w:pPr>
    </w:p>
    <w:p w14:paraId="1EBD4160" w14:textId="77777777" w:rsidR="00DC2FD6" w:rsidRPr="001747DD" w:rsidRDefault="00DC2FD6" w:rsidP="004D54C0">
      <w:pPr>
        <w:tabs>
          <w:tab w:val="left" w:pos="567"/>
        </w:tabs>
        <w:suppressAutoHyphens/>
        <w:rPr>
          <w:lang w:val="it-IT"/>
        </w:rPr>
      </w:pPr>
      <w:r w:rsidRPr="001747DD">
        <w:rPr>
          <w:lang w:val="it-IT"/>
        </w:rPr>
        <w:t>Contiene saccarosio</w:t>
      </w:r>
      <w:r>
        <w:rPr>
          <w:lang w:val="it-IT"/>
        </w:rPr>
        <w:t>.</w:t>
      </w:r>
    </w:p>
    <w:p w14:paraId="5D81B393" w14:textId="77777777" w:rsidR="00DC2FD6" w:rsidRDefault="00DC2FD6" w:rsidP="004D54C0">
      <w:pPr>
        <w:tabs>
          <w:tab w:val="left" w:pos="567"/>
        </w:tabs>
        <w:suppressAutoHyphens/>
        <w:rPr>
          <w:lang w:val="it-IT"/>
        </w:rPr>
      </w:pPr>
      <w:r>
        <w:rPr>
          <w:lang w:val="it-IT"/>
        </w:rPr>
        <w:t>Vedere il foglio illustrativo per ulteriori informazioni.</w:t>
      </w:r>
    </w:p>
    <w:p w14:paraId="53D2F4FA" w14:textId="77777777" w:rsidR="00DC2FD6" w:rsidRPr="001747DD" w:rsidRDefault="00DC2FD6" w:rsidP="004D54C0">
      <w:pPr>
        <w:tabs>
          <w:tab w:val="left" w:pos="567"/>
        </w:tabs>
        <w:suppressAutoHyphens/>
        <w:rPr>
          <w:lang w:val="it-IT"/>
        </w:rPr>
      </w:pPr>
    </w:p>
    <w:p w14:paraId="5F0D0E35" w14:textId="77777777" w:rsidR="00DC2FD6" w:rsidRPr="001747DD" w:rsidRDefault="00DC2FD6" w:rsidP="004D54C0">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DC2FD6" w:rsidRPr="001747DD" w14:paraId="42837748" w14:textId="77777777" w:rsidTr="007708AB">
        <w:tc>
          <w:tcPr>
            <w:tcW w:w="9063" w:type="dxa"/>
          </w:tcPr>
          <w:p w14:paraId="12E6FCF8" w14:textId="77777777" w:rsidR="00DC2FD6" w:rsidRPr="001747DD" w:rsidRDefault="00DC2FD6" w:rsidP="004D54C0">
            <w:pPr>
              <w:keepNext/>
              <w:keepLines/>
              <w:tabs>
                <w:tab w:val="left" w:pos="567"/>
              </w:tabs>
              <w:suppressAutoHyphens/>
              <w:ind w:left="567" w:hanging="567"/>
              <w:rPr>
                <w:b/>
                <w:lang w:val="it-IT"/>
              </w:rPr>
            </w:pPr>
            <w:r w:rsidRPr="001747DD">
              <w:rPr>
                <w:b/>
                <w:lang w:val="it-IT"/>
              </w:rPr>
              <w:t>4.</w:t>
            </w:r>
            <w:r w:rsidRPr="001747DD">
              <w:rPr>
                <w:b/>
                <w:lang w:val="it-IT"/>
              </w:rPr>
              <w:tab/>
              <w:t>FORMA FARMACEUTICA E CONTENUTO</w:t>
            </w:r>
          </w:p>
        </w:tc>
      </w:tr>
    </w:tbl>
    <w:p w14:paraId="4883E00B" w14:textId="77777777" w:rsidR="00DC2FD6" w:rsidRPr="0072794F" w:rsidRDefault="00DC2FD6" w:rsidP="004D54C0">
      <w:pPr>
        <w:keepNext/>
        <w:keepLines/>
        <w:tabs>
          <w:tab w:val="left" w:pos="567"/>
        </w:tabs>
        <w:suppressAutoHyphens/>
        <w:rPr>
          <w:highlight w:val="lightGray"/>
          <w:shd w:val="clear" w:color="auto" w:fill="E6E6E6"/>
          <w:lang w:val="it-IT"/>
        </w:rPr>
      </w:pPr>
    </w:p>
    <w:p w14:paraId="0636EC80" w14:textId="77777777" w:rsidR="00DC2FD6" w:rsidRDefault="00DC2FD6" w:rsidP="004D54C0">
      <w:pPr>
        <w:tabs>
          <w:tab w:val="left" w:pos="567"/>
        </w:tabs>
        <w:suppressAutoHyphens/>
        <w:rPr>
          <w:lang w:val="it-IT"/>
        </w:rPr>
      </w:pPr>
      <w:r w:rsidRPr="0072794F">
        <w:rPr>
          <w:highlight w:val="lightGray"/>
          <w:lang w:val="it-IT"/>
        </w:rPr>
        <w:t>Capsule rigide gastroresistenti</w:t>
      </w:r>
    </w:p>
    <w:p w14:paraId="041BB090" w14:textId="77777777" w:rsidR="00DC2FD6" w:rsidRPr="0072794F" w:rsidRDefault="00DC2FD6" w:rsidP="004D54C0">
      <w:pPr>
        <w:tabs>
          <w:tab w:val="left" w:pos="567"/>
        </w:tabs>
        <w:suppressAutoHyphens/>
        <w:rPr>
          <w:highlight w:val="lightGray"/>
          <w:shd w:val="clear" w:color="auto" w:fill="E6E6E6"/>
          <w:lang w:val="it-IT"/>
        </w:rPr>
      </w:pPr>
    </w:p>
    <w:p w14:paraId="3551316C" w14:textId="77777777" w:rsidR="00DC2FD6" w:rsidRPr="0072794F" w:rsidRDefault="00DC2FD6" w:rsidP="004D54C0">
      <w:pPr>
        <w:autoSpaceDE w:val="0"/>
        <w:autoSpaceDN w:val="0"/>
        <w:adjustRightInd w:val="0"/>
        <w:rPr>
          <w:rFonts w:eastAsia="Calibri"/>
          <w:color w:val="000000"/>
          <w:szCs w:val="22"/>
          <w:lang w:val="it-IT"/>
        </w:rPr>
      </w:pPr>
      <w:r w:rsidRPr="0072794F">
        <w:rPr>
          <w:rFonts w:eastAsia="Calibri"/>
          <w:color w:val="000000"/>
          <w:szCs w:val="22"/>
          <w:lang w:val="it-IT"/>
        </w:rPr>
        <w:t>Confezioni multiple: 98 (2 confezioni da 49) capsule rigide gastroresistenti</w:t>
      </w:r>
    </w:p>
    <w:p w14:paraId="06E1BD0D" w14:textId="77777777" w:rsidR="00DC2FD6" w:rsidRPr="001747DD" w:rsidRDefault="00DC2FD6" w:rsidP="004D54C0">
      <w:pPr>
        <w:tabs>
          <w:tab w:val="left" w:pos="567"/>
        </w:tabs>
        <w:suppressAutoHyphens/>
        <w:rPr>
          <w:lang w:val="it-IT"/>
        </w:rPr>
      </w:pPr>
    </w:p>
    <w:p w14:paraId="1D1E53C5" w14:textId="77777777" w:rsidR="00DC2FD6" w:rsidRPr="001747DD" w:rsidRDefault="00DC2FD6" w:rsidP="004D54C0">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DC2FD6" w:rsidRPr="000D2E65" w14:paraId="6FED9E3F" w14:textId="77777777" w:rsidTr="007708AB">
        <w:tc>
          <w:tcPr>
            <w:tcW w:w="9063" w:type="dxa"/>
          </w:tcPr>
          <w:p w14:paraId="2F808150" w14:textId="77777777" w:rsidR="00DC2FD6" w:rsidRPr="001747DD" w:rsidRDefault="00DC2FD6" w:rsidP="004D54C0">
            <w:pPr>
              <w:keepNext/>
              <w:keepLines/>
              <w:tabs>
                <w:tab w:val="left" w:pos="567"/>
              </w:tabs>
              <w:suppressAutoHyphens/>
              <w:ind w:left="567" w:hanging="567"/>
              <w:rPr>
                <w:lang w:val="it-IT"/>
              </w:rPr>
            </w:pPr>
            <w:r>
              <w:rPr>
                <w:b/>
                <w:lang w:val="it-IT"/>
              </w:rPr>
              <w:t>5.</w:t>
            </w:r>
            <w:r>
              <w:rPr>
                <w:b/>
                <w:lang w:val="it-IT"/>
              </w:rPr>
              <w:tab/>
              <w:t>MODO E VIA</w:t>
            </w:r>
            <w:r w:rsidRPr="001747DD">
              <w:rPr>
                <w:b/>
                <w:lang w:val="it-IT"/>
              </w:rPr>
              <w:t xml:space="preserve"> DI SOMMINISTRAZIONE</w:t>
            </w:r>
          </w:p>
        </w:tc>
      </w:tr>
    </w:tbl>
    <w:p w14:paraId="09DCBBF8" w14:textId="77777777" w:rsidR="00DC2FD6" w:rsidRPr="001747DD" w:rsidRDefault="00DC2FD6" w:rsidP="004D54C0">
      <w:pPr>
        <w:keepNext/>
        <w:keepLines/>
        <w:tabs>
          <w:tab w:val="left" w:pos="567"/>
        </w:tabs>
        <w:suppressAutoHyphens/>
        <w:rPr>
          <w:lang w:val="it-IT"/>
        </w:rPr>
      </w:pPr>
    </w:p>
    <w:p w14:paraId="7423CDEA" w14:textId="77777777" w:rsidR="00DC2FD6" w:rsidRDefault="00DC2FD6" w:rsidP="004D54C0">
      <w:pPr>
        <w:tabs>
          <w:tab w:val="left" w:pos="567"/>
        </w:tabs>
        <w:suppressAutoHyphens/>
        <w:rPr>
          <w:lang w:val="it-IT"/>
        </w:rPr>
      </w:pPr>
      <w:r w:rsidRPr="001747DD">
        <w:rPr>
          <w:lang w:val="it-IT"/>
        </w:rPr>
        <w:t>Uso orale.</w:t>
      </w:r>
    </w:p>
    <w:p w14:paraId="1C9F8C63" w14:textId="77777777" w:rsidR="00DC2FD6" w:rsidRPr="001747DD" w:rsidRDefault="00DC2FD6" w:rsidP="004D54C0">
      <w:pPr>
        <w:tabs>
          <w:tab w:val="left" w:pos="567"/>
        </w:tabs>
        <w:suppressAutoHyphens/>
        <w:rPr>
          <w:lang w:val="it-IT"/>
        </w:rPr>
      </w:pPr>
      <w:r w:rsidRPr="001747DD">
        <w:rPr>
          <w:lang w:val="it-IT"/>
        </w:rPr>
        <w:t>Leggere il foglio illustrativo prima dell’uso.</w:t>
      </w:r>
    </w:p>
    <w:p w14:paraId="2FD9678A" w14:textId="77777777" w:rsidR="00DC2FD6" w:rsidRPr="001747DD" w:rsidRDefault="00DC2FD6" w:rsidP="004D54C0">
      <w:pPr>
        <w:tabs>
          <w:tab w:val="left" w:pos="567"/>
        </w:tabs>
        <w:suppressAutoHyphens/>
        <w:rPr>
          <w:lang w:val="it-IT"/>
        </w:rPr>
      </w:pPr>
    </w:p>
    <w:p w14:paraId="4265EE1A" w14:textId="77777777" w:rsidR="00DC2FD6" w:rsidRPr="001747DD" w:rsidRDefault="00DC2FD6" w:rsidP="004D54C0">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DC2FD6" w:rsidRPr="000D2E65" w14:paraId="6128447C" w14:textId="77777777" w:rsidTr="007708AB">
        <w:tc>
          <w:tcPr>
            <w:tcW w:w="9063" w:type="dxa"/>
          </w:tcPr>
          <w:p w14:paraId="5B6C3489" w14:textId="77777777" w:rsidR="00DC2FD6" w:rsidRPr="001747DD" w:rsidRDefault="00DC2FD6" w:rsidP="004D54C0">
            <w:pPr>
              <w:keepNext/>
              <w:keepLines/>
              <w:tabs>
                <w:tab w:val="left" w:pos="567"/>
              </w:tabs>
              <w:suppressAutoHyphens/>
              <w:ind w:left="567" w:hanging="567"/>
              <w:rPr>
                <w:b/>
                <w:lang w:val="it-IT"/>
              </w:rPr>
            </w:pPr>
            <w:r w:rsidRPr="001747DD">
              <w:rPr>
                <w:b/>
                <w:lang w:val="it-IT"/>
              </w:rPr>
              <w:t>6</w:t>
            </w:r>
            <w:r w:rsidRPr="001747DD">
              <w:rPr>
                <w:b/>
                <w:lang w:val="it-IT"/>
              </w:rPr>
              <w:tab/>
              <w:t xml:space="preserve">AVVERTENZA PARTICOLARE CHE PRESCRIVA DI TENERE IL MEDICINALE FUORI DALLA </w:t>
            </w:r>
            <w:r w:rsidR="00086F2E">
              <w:rPr>
                <w:b/>
                <w:lang w:val="it-IT"/>
              </w:rPr>
              <w:t>VISTA</w:t>
            </w:r>
            <w:r w:rsidR="00086F2E" w:rsidRPr="001747DD">
              <w:rPr>
                <w:b/>
                <w:lang w:val="it-IT"/>
              </w:rPr>
              <w:t xml:space="preserve"> </w:t>
            </w:r>
            <w:r w:rsidRPr="001747DD">
              <w:rPr>
                <w:b/>
                <w:lang w:val="it-IT"/>
              </w:rPr>
              <w:t xml:space="preserve">E DALLA </w:t>
            </w:r>
            <w:r w:rsidR="00086F2E">
              <w:rPr>
                <w:b/>
                <w:lang w:val="it-IT"/>
              </w:rPr>
              <w:t>PORTATA</w:t>
            </w:r>
            <w:r w:rsidR="00086F2E" w:rsidRPr="001747DD">
              <w:rPr>
                <w:b/>
                <w:lang w:val="it-IT"/>
              </w:rPr>
              <w:t xml:space="preserve"> </w:t>
            </w:r>
            <w:r w:rsidRPr="001747DD">
              <w:rPr>
                <w:b/>
                <w:lang w:val="it-IT"/>
              </w:rPr>
              <w:t>DEI BAMBINI</w:t>
            </w:r>
          </w:p>
        </w:tc>
      </w:tr>
    </w:tbl>
    <w:p w14:paraId="60D82548" w14:textId="77777777" w:rsidR="00DC2FD6" w:rsidRPr="001747DD" w:rsidRDefault="00DC2FD6" w:rsidP="004D54C0">
      <w:pPr>
        <w:keepNext/>
        <w:keepLines/>
        <w:tabs>
          <w:tab w:val="left" w:pos="567"/>
        </w:tabs>
        <w:suppressAutoHyphens/>
        <w:rPr>
          <w:lang w:val="it-IT"/>
        </w:rPr>
      </w:pPr>
    </w:p>
    <w:p w14:paraId="5F1B2BFF" w14:textId="77777777" w:rsidR="00DC2FD6" w:rsidRPr="001747DD" w:rsidRDefault="00DC2FD6" w:rsidP="004D54C0">
      <w:pPr>
        <w:tabs>
          <w:tab w:val="left" w:pos="567"/>
        </w:tabs>
        <w:suppressAutoHyphens/>
        <w:rPr>
          <w:lang w:val="it-IT"/>
        </w:rPr>
      </w:pPr>
      <w:r w:rsidRPr="001747DD">
        <w:rPr>
          <w:lang w:val="it-IT"/>
        </w:rPr>
        <w:t xml:space="preserve">Tenere fuori dalla </w:t>
      </w:r>
      <w:r>
        <w:rPr>
          <w:lang w:val="it-IT"/>
        </w:rPr>
        <w:t>vista</w:t>
      </w:r>
      <w:r w:rsidRPr="001747DD">
        <w:rPr>
          <w:lang w:val="it-IT"/>
        </w:rPr>
        <w:t xml:space="preserve"> e dalla </w:t>
      </w:r>
      <w:r>
        <w:rPr>
          <w:lang w:val="it-IT"/>
        </w:rPr>
        <w:t>portata dei bambini.</w:t>
      </w:r>
    </w:p>
    <w:p w14:paraId="3073C49B" w14:textId="77777777" w:rsidR="00DC2FD6" w:rsidRPr="001747DD" w:rsidRDefault="00DC2FD6" w:rsidP="004D54C0">
      <w:pPr>
        <w:tabs>
          <w:tab w:val="left" w:pos="567"/>
        </w:tabs>
        <w:suppressAutoHyphens/>
        <w:rPr>
          <w:lang w:val="it-IT"/>
        </w:rPr>
      </w:pPr>
    </w:p>
    <w:p w14:paraId="644A4885" w14:textId="77777777" w:rsidR="00DC2FD6" w:rsidRPr="001747DD" w:rsidRDefault="00DC2FD6" w:rsidP="004D54C0">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DC2FD6" w:rsidRPr="000D2E65" w14:paraId="2525522A" w14:textId="77777777" w:rsidTr="007708AB">
        <w:tc>
          <w:tcPr>
            <w:tcW w:w="9063" w:type="dxa"/>
          </w:tcPr>
          <w:p w14:paraId="10CD0AD5" w14:textId="77777777" w:rsidR="00DC2FD6" w:rsidRPr="001747DD" w:rsidRDefault="00DC2FD6" w:rsidP="004D54C0">
            <w:pPr>
              <w:keepNext/>
              <w:keepLines/>
              <w:tabs>
                <w:tab w:val="left" w:pos="567"/>
              </w:tabs>
              <w:suppressAutoHyphens/>
              <w:ind w:left="567" w:hanging="567"/>
              <w:rPr>
                <w:b/>
                <w:lang w:val="it-IT"/>
              </w:rPr>
            </w:pPr>
            <w:r w:rsidRPr="001747DD">
              <w:rPr>
                <w:b/>
                <w:lang w:val="it-IT"/>
              </w:rPr>
              <w:t>7.</w:t>
            </w:r>
            <w:r w:rsidRPr="001747DD">
              <w:rPr>
                <w:b/>
                <w:lang w:val="it-IT"/>
              </w:rPr>
              <w:tab/>
              <w:t>ALTRA(E) AVVERTENZA(E) PARTICOLARE(I), SE NECESSARIO</w:t>
            </w:r>
          </w:p>
        </w:tc>
      </w:tr>
    </w:tbl>
    <w:p w14:paraId="23CDE55C" w14:textId="77777777" w:rsidR="00DC2FD6" w:rsidRPr="001747DD" w:rsidRDefault="00DC2FD6" w:rsidP="004D54C0">
      <w:pPr>
        <w:tabs>
          <w:tab w:val="left" w:pos="567"/>
        </w:tabs>
        <w:suppressAutoHyphens/>
        <w:rPr>
          <w:lang w:val="it-IT"/>
        </w:rPr>
      </w:pPr>
    </w:p>
    <w:p w14:paraId="2CE4B491" w14:textId="77777777" w:rsidR="00DC2FD6" w:rsidRPr="001747DD" w:rsidRDefault="00DC2FD6" w:rsidP="004D54C0">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DC2FD6" w:rsidRPr="001747DD" w14:paraId="7CD8B4BA" w14:textId="77777777" w:rsidTr="007708AB">
        <w:tc>
          <w:tcPr>
            <w:tcW w:w="9063" w:type="dxa"/>
          </w:tcPr>
          <w:p w14:paraId="5CEFF6B7" w14:textId="77777777" w:rsidR="00DC2FD6" w:rsidRPr="001747DD" w:rsidRDefault="00DC2FD6" w:rsidP="004D54C0">
            <w:pPr>
              <w:keepNext/>
              <w:keepLines/>
              <w:tabs>
                <w:tab w:val="left" w:pos="567"/>
              </w:tabs>
              <w:suppressAutoHyphens/>
              <w:ind w:left="567" w:hanging="567"/>
              <w:rPr>
                <w:b/>
                <w:lang w:val="it-IT"/>
              </w:rPr>
            </w:pPr>
            <w:r w:rsidRPr="001747DD">
              <w:rPr>
                <w:b/>
                <w:lang w:val="it-IT"/>
              </w:rPr>
              <w:t>8.</w:t>
            </w:r>
            <w:r w:rsidRPr="001747DD">
              <w:rPr>
                <w:b/>
                <w:lang w:val="it-IT"/>
              </w:rPr>
              <w:tab/>
              <w:t>DATA DI SCADENZA</w:t>
            </w:r>
          </w:p>
        </w:tc>
      </w:tr>
    </w:tbl>
    <w:p w14:paraId="209A3324" w14:textId="77777777" w:rsidR="00DC2FD6" w:rsidRPr="001747DD" w:rsidRDefault="00DC2FD6" w:rsidP="004D54C0">
      <w:pPr>
        <w:keepNext/>
        <w:keepLines/>
        <w:tabs>
          <w:tab w:val="left" w:pos="567"/>
        </w:tabs>
        <w:suppressAutoHyphens/>
        <w:rPr>
          <w:lang w:val="it-IT"/>
        </w:rPr>
      </w:pPr>
    </w:p>
    <w:p w14:paraId="56A8B163" w14:textId="77777777" w:rsidR="00DC2FD6" w:rsidRPr="001747DD" w:rsidRDefault="00DC2FD6" w:rsidP="004D54C0">
      <w:pPr>
        <w:tabs>
          <w:tab w:val="left" w:pos="567"/>
        </w:tabs>
        <w:suppressAutoHyphens/>
        <w:rPr>
          <w:lang w:val="it-IT"/>
        </w:rPr>
      </w:pPr>
      <w:r w:rsidRPr="001747DD">
        <w:rPr>
          <w:lang w:val="it-IT"/>
        </w:rPr>
        <w:t>Scad.</w:t>
      </w:r>
    </w:p>
    <w:p w14:paraId="20A9FD7B" w14:textId="77777777" w:rsidR="00DC2FD6" w:rsidRPr="001747DD" w:rsidRDefault="00DC2FD6" w:rsidP="004D54C0">
      <w:pPr>
        <w:tabs>
          <w:tab w:val="left" w:pos="567"/>
        </w:tabs>
        <w:suppressAutoHyphens/>
        <w:rPr>
          <w:lang w:val="it-IT"/>
        </w:rPr>
      </w:pPr>
    </w:p>
    <w:p w14:paraId="346E1B58" w14:textId="77777777" w:rsidR="00DC2FD6" w:rsidRPr="001747DD" w:rsidRDefault="00DC2FD6" w:rsidP="004D54C0">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DC2FD6" w:rsidRPr="000D2E65" w14:paraId="6A78ED72" w14:textId="77777777" w:rsidTr="007708AB">
        <w:tc>
          <w:tcPr>
            <w:tcW w:w="9063" w:type="dxa"/>
          </w:tcPr>
          <w:p w14:paraId="7F1BD9A1" w14:textId="77777777" w:rsidR="00DC2FD6" w:rsidRPr="001747DD" w:rsidRDefault="00DC2FD6" w:rsidP="004D54C0">
            <w:pPr>
              <w:keepNext/>
              <w:keepLines/>
              <w:tabs>
                <w:tab w:val="left" w:pos="567"/>
              </w:tabs>
              <w:ind w:left="567" w:hanging="567"/>
              <w:rPr>
                <w:b/>
                <w:lang w:val="it-IT"/>
              </w:rPr>
            </w:pPr>
            <w:r w:rsidRPr="001747DD">
              <w:rPr>
                <w:b/>
                <w:lang w:val="it-IT"/>
              </w:rPr>
              <w:t>9.</w:t>
            </w:r>
            <w:r w:rsidRPr="001747DD">
              <w:rPr>
                <w:b/>
                <w:lang w:val="it-IT"/>
              </w:rPr>
              <w:tab/>
              <w:t>PRECAUZIONI PARTICOLARI PER LA CONSERVAZIONE</w:t>
            </w:r>
          </w:p>
        </w:tc>
      </w:tr>
    </w:tbl>
    <w:p w14:paraId="3C3A2746" w14:textId="77777777" w:rsidR="00DC2FD6" w:rsidRPr="001747DD" w:rsidRDefault="00DC2FD6" w:rsidP="004D54C0">
      <w:pPr>
        <w:keepNext/>
        <w:keepLines/>
        <w:tabs>
          <w:tab w:val="left" w:pos="567"/>
        </w:tabs>
        <w:rPr>
          <w:lang w:val="it-IT"/>
        </w:rPr>
      </w:pPr>
    </w:p>
    <w:p w14:paraId="1E0181BF" w14:textId="77777777" w:rsidR="00DC2FD6" w:rsidRPr="001747DD" w:rsidRDefault="00DC2FD6" w:rsidP="004D54C0">
      <w:pPr>
        <w:tabs>
          <w:tab w:val="left" w:pos="567"/>
        </w:tabs>
        <w:rPr>
          <w:lang w:val="it-IT"/>
        </w:rPr>
      </w:pPr>
      <w:r w:rsidRPr="001747DD">
        <w:rPr>
          <w:lang w:val="it-IT"/>
        </w:rPr>
        <w:t>Conservare nella confezione originale</w:t>
      </w:r>
      <w:r w:rsidRPr="008145A1">
        <w:rPr>
          <w:szCs w:val="22"/>
          <w:lang w:val="it-IT"/>
        </w:rPr>
        <w:t xml:space="preserve"> </w:t>
      </w:r>
      <w:r w:rsidRPr="00126D66">
        <w:rPr>
          <w:szCs w:val="22"/>
          <w:lang w:val="it-IT"/>
        </w:rPr>
        <w:t>per tenerlo al riparo dall</w:t>
      </w:r>
      <w:r w:rsidR="00C51D8A">
        <w:rPr>
          <w:szCs w:val="22"/>
          <w:lang w:val="it-IT"/>
        </w:rPr>
        <w:t>’</w:t>
      </w:r>
      <w:r w:rsidRPr="00126D66">
        <w:rPr>
          <w:szCs w:val="22"/>
          <w:lang w:val="it-IT"/>
        </w:rPr>
        <w:t>umidità</w:t>
      </w:r>
      <w:r>
        <w:rPr>
          <w:szCs w:val="22"/>
          <w:lang w:val="it-IT"/>
        </w:rPr>
        <w:t>.</w:t>
      </w:r>
    </w:p>
    <w:p w14:paraId="3ADB43A5" w14:textId="77777777" w:rsidR="00DC2FD6" w:rsidRDefault="00DC2FD6" w:rsidP="004D54C0">
      <w:pPr>
        <w:tabs>
          <w:tab w:val="left" w:pos="567"/>
        </w:tabs>
        <w:suppressAutoHyphens/>
        <w:rPr>
          <w:lang w:val="it-IT"/>
        </w:rPr>
      </w:pPr>
    </w:p>
    <w:p w14:paraId="08BEE0D2" w14:textId="77777777" w:rsidR="00DC2FD6" w:rsidRPr="001747DD" w:rsidRDefault="00DC2FD6" w:rsidP="004D54C0">
      <w:pPr>
        <w:tabs>
          <w:tab w:val="left" w:pos="567"/>
        </w:tabs>
        <w:suppressAutoHyphens/>
        <w:rPr>
          <w:lang w:val="it-IT"/>
        </w:rPr>
      </w:pPr>
    </w:p>
    <w:p w14:paraId="5586668A" w14:textId="5E4D6E5B" w:rsidR="00DC2FD6" w:rsidRPr="00183E07" w:rsidRDefault="00183E07" w:rsidP="00183E07">
      <w:pPr>
        <w:pBdr>
          <w:top w:val="single" w:sz="4" w:space="1" w:color="auto"/>
          <w:left w:val="single" w:sz="4" w:space="4" w:color="auto"/>
          <w:bottom w:val="single" w:sz="4" w:space="1" w:color="auto"/>
          <w:right w:val="single" w:sz="4" w:space="4" w:color="auto"/>
        </w:pBdr>
        <w:suppressAutoHyphens/>
        <w:ind w:left="567" w:hanging="567"/>
        <w:rPr>
          <w:b/>
          <w:noProof/>
          <w:lang w:val="it-IT"/>
        </w:rPr>
      </w:pPr>
      <w:r w:rsidRPr="00183E07">
        <w:rPr>
          <w:b/>
          <w:noProof/>
          <w:lang w:val="it-IT"/>
        </w:rPr>
        <w:lastRenderedPageBreak/>
        <w:t>10.</w:t>
      </w:r>
      <w:r w:rsidRPr="00183E07">
        <w:rPr>
          <w:b/>
          <w:noProof/>
          <w:lang w:val="it-IT"/>
        </w:rPr>
        <w:tab/>
        <w:t>PRECAUZIONI PARTICOLARI PER LO SMALTIMENTO DEL MEDICINALE NON UTILIZZATO O DEI RIFIUTI DERIVATI DA TALE MEDICINALE, SE NECESSARIO</w:t>
      </w:r>
    </w:p>
    <w:p w14:paraId="20188FFB" w14:textId="77777777" w:rsidR="00DC2FD6" w:rsidRDefault="00DC2FD6" w:rsidP="004D54C0">
      <w:pPr>
        <w:tabs>
          <w:tab w:val="left" w:pos="567"/>
        </w:tabs>
        <w:suppressAutoHyphens/>
        <w:rPr>
          <w:lang w:val="it-IT"/>
        </w:rPr>
      </w:pPr>
    </w:p>
    <w:p w14:paraId="4D10D58E" w14:textId="77777777" w:rsidR="00183E07" w:rsidRPr="001747DD" w:rsidRDefault="00183E07" w:rsidP="004D54C0">
      <w:pPr>
        <w:tabs>
          <w:tab w:val="left" w:pos="567"/>
        </w:tabs>
        <w:suppressAutoHyphens/>
        <w:rPr>
          <w:lang w:val="it-IT"/>
        </w:rPr>
      </w:pPr>
    </w:p>
    <w:p w14:paraId="6C34A13D" w14:textId="7DA147B4" w:rsidR="00DC2FD6" w:rsidRPr="00183E07" w:rsidRDefault="00183E07" w:rsidP="00183E07">
      <w:pPr>
        <w:pBdr>
          <w:top w:val="single" w:sz="4" w:space="1" w:color="auto"/>
          <w:left w:val="single" w:sz="4" w:space="4" w:color="auto"/>
          <w:bottom w:val="single" w:sz="4" w:space="1" w:color="auto"/>
          <w:right w:val="single" w:sz="4" w:space="4" w:color="auto"/>
        </w:pBdr>
        <w:suppressAutoHyphens/>
        <w:ind w:left="567" w:hanging="567"/>
        <w:rPr>
          <w:b/>
          <w:noProof/>
          <w:lang w:val="it-IT"/>
        </w:rPr>
      </w:pPr>
      <w:r w:rsidRPr="00183E07">
        <w:rPr>
          <w:b/>
          <w:noProof/>
          <w:lang w:val="it-IT"/>
        </w:rPr>
        <w:t>11.</w:t>
      </w:r>
      <w:r w:rsidRPr="00183E07">
        <w:rPr>
          <w:b/>
          <w:noProof/>
          <w:lang w:val="it-IT"/>
        </w:rPr>
        <w:tab/>
        <w:t>NOME E INDIRIZZO DEL TITOLARE DELL’AUTORIZZAZIONE ALL’IMMISSIONE IN COMMERCIO</w:t>
      </w:r>
    </w:p>
    <w:p w14:paraId="408CEBDB" w14:textId="77777777" w:rsidR="00183E07" w:rsidRPr="00943D57" w:rsidRDefault="00183E07" w:rsidP="004D54C0">
      <w:pPr>
        <w:autoSpaceDE w:val="0"/>
        <w:autoSpaceDN w:val="0"/>
        <w:adjustRightInd w:val="0"/>
        <w:rPr>
          <w:rFonts w:ascii="TimesNewRomanPSMT" w:hAnsi="TimesNewRomanPSMT" w:cs="TimesNewRomanPSMT"/>
          <w:szCs w:val="22"/>
          <w:lang w:val="it-IT" w:eastAsia="it-IT"/>
        </w:rPr>
      </w:pPr>
    </w:p>
    <w:p w14:paraId="3A1AA077" w14:textId="542606FE" w:rsidR="001124FE" w:rsidRPr="001124FE" w:rsidRDefault="000D2E65" w:rsidP="004D54C0">
      <w:pPr>
        <w:autoSpaceDE w:val="0"/>
        <w:autoSpaceDN w:val="0"/>
        <w:adjustRightInd w:val="0"/>
        <w:rPr>
          <w:rFonts w:ascii="TimesNewRomanPSMT" w:hAnsi="TimesNewRomanPSMT" w:cs="TimesNewRomanPSMT"/>
          <w:szCs w:val="22"/>
          <w:lang w:val="en-GB" w:eastAsia="it-IT"/>
        </w:rPr>
      </w:pPr>
      <w:r>
        <w:rPr>
          <w:rFonts w:ascii="TimesNewRomanPSMT" w:hAnsi="TimesNewRomanPSMT" w:cs="TimesNewRomanPSMT"/>
          <w:szCs w:val="22"/>
          <w:lang w:val="en-GB" w:eastAsia="it-IT"/>
        </w:rPr>
        <w:t>Viatris</w:t>
      </w:r>
      <w:r w:rsidR="001124FE" w:rsidRPr="001124FE">
        <w:rPr>
          <w:rFonts w:ascii="TimesNewRomanPSMT" w:hAnsi="TimesNewRomanPSMT" w:cs="TimesNewRomanPSMT"/>
          <w:szCs w:val="22"/>
          <w:lang w:val="en-GB" w:eastAsia="it-IT"/>
        </w:rPr>
        <w:t xml:space="preserve"> Limited</w:t>
      </w:r>
    </w:p>
    <w:p w14:paraId="2A8AC016" w14:textId="77777777" w:rsidR="001124FE" w:rsidRPr="001124FE" w:rsidRDefault="001124FE" w:rsidP="004D54C0">
      <w:pPr>
        <w:autoSpaceDE w:val="0"/>
        <w:autoSpaceDN w:val="0"/>
        <w:adjustRightInd w:val="0"/>
        <w:rPr>
          <w:rFonts w:ascii="TimesNewRomanPSMT" w:hAnsi="TimesNewRomanPSMT" w:cs="TimesNewRomanPSMT"/>
          <w:szCs w:val="22"/>
          <w:lang w:val="en-GB" w:eastAsia="it-IT"/>
        </w:rPr>
      </w:pPr>
      <w:proofErr w:type="spellStart"/>
      <w:r w:rsidRPr="001124FE">
        <w:rPr>
          <w:rFonts w:ascii="TimesNewRomanPSMT" w:hAnsi="TimesNewRomanPSMT" w:cs="TimesNewRomanPSMT"/>
          <w:szCs w:val="22"/>
          <w:lang w:val="en-GB" w:eastAsia="it-IT"/>
        </w:rPr>
        <w:t>Damastown</w:t>
      </w:r>
      <w:proofErr w:type="spellEnd"/>
      <w:r w:rsidRPr="001124FE">
        <w:rPr>
          <w:rFonts w:ascii="TimesNewRomanPSMT" w:hAnsi="TimesNewRomanPSMT" w:cs="TimesNewRomanPSMT"/>
          <w:szCs w:val="22"/>
          <w:lang w:val="en-GB" w:eastAsia="it-IT"/>
        </w:rPr>
        <w:t xml:space="preserve"> Industrial Park, </w:t>
      </w:r>
    </w:p>
    <w:p w14:paraId="27F7D114" w14:textId="77777777" w:rsidR="001124FE" w:rsidRPr="00943D57" w:rsidRDefault="001124FE" w:rsidP="004D54C0">
      <w:pPr>
        <w:autoSpaceDE w:val="0"/>
        <w:autoSpaceDN w:val="0"/>
        <w:adjustRightInd w:val="0"/>
        <w:rPr>
          <w:rFonts w:ascii="TimesNewRomanPSMT" w:hAnsi="TimesNewRomanPSMT" w:cs="TimesNewRomanPSMT"/>
          <w:szCs w:val="22"/>
          <w:lang w:val="it-IT" w:eastAsia="it-IT"/>
        </w:rPr>
      </w:pPr>
      <w:r w:rsidRPr="00943D57">
        <w:rPr>
          <w:rFonts w:ascii="TimesNewRomanPSMT" w:hAnsi="TimesNewRomanPSMT" w:cs="TimesNewRomanPSMT"/>
          <w:szCs w:val="22"/>
          <w:lang w:val="it-IT" w:eastAsia="it-IT"/>
        </w:rPr>
        <w:t xml:space="preserve">Mulhuddart, Dublin 15, </w:t>
      </w:r>
    </w:p>
    <w:p w14:paraId="691CB1DF" w14:textId="77777777" w:rsidR="001124FE" w:rsidRPr="00943D57" w:rsidRDefault="001124FE" w:rsidP="004D54C0">
      <w:pPr>
        <w:autoSpaceDE w:val="0"/>
        <w:autoSpaceDN w:val="0"/>
        <w:adjustRightInd w:val="0"/>
        <w:rPr>
          <w:rFonts w:ascii="TimesNewRomanPSMT" w:hAnsi="TimesNewRomanPSMT" w:cs="TimesNewRomanPSMT"/>
          <w:szCs w:val="22"/>
          <w:lang w:val="it-IT" w:eastAsia="it-IT"/>
        </w:rPr>
      </w:pPr>
      <w:r w:rsidRPr="00943D57">
        <w:rPr>
          <w:rFonts w:ascii="TimesNewRomanPSMT" w:hAnsi="TimesNewRomanPSMT" w:cs="TimesNewRomanPSMT"/>
          <w:szCs w:val="22"/>
          <w:lang w:val="it-IT" w:eastAsia="it-IT"/>
        </w:rPr>
        <w:t>DUBLIN</w:t>
      </w:r>
    </w:p>
    <w:p w14:paraId="0CE0AE67" w14:textId="77777777" w:rsidR="001124FE" w:rsidRPr="00943D57" w:rsidRDefault="001124FE" w:rsidP="004D54C0">
      <w:pPr>
        <w:autoSpaceDE w:val="0"/>
        <w:autoSpaceDN w:val="0"/>
        <w:adjustRightInd w:val="0"/>
        <w:rPr>
          <w:rFonts w:ascii="TimesNewRomanPSMT" w:hAnsi="TimesNewRomanPSMT" w:cs="TimesNewRomanPSMT"/>
          <w:szCs w:val="22"/>
          <w:lang w:val="it-IT" w:eastAsia="it-IT"/>
        </w:rPr>
      </w:pPr>
      <w:r w:rsidRPr="00943D57">
        <w:rPr>
          <w:rFonts w:ascii="TimesNewRomanPSMT" w:hAnsi="TimesNewRomanPSMT" w:cs="TimesNewRomanPSMT"/>
          <w:szCs w:val="22"/>
          <w:lang w:val="it-IT" w:eastAsia="it-IT"/>
        </w:rPr>
        <w:t>Irlanda</w:t>
      </w:r>
    </w:p>
    <w:p w14:paraId="228F5899" w14:textId="77777777" w:rsidR="00DC2FD6" w:rsidRPr="00943D57" w:rsidRDefault="00DC2FD6" w:rsidP="004D54C0">
      <w:pPr>
        <w:tabs>
          <w:tab w:val="left" w:pos="567"/>
        </w:tabs>
        <w:suppressAutoHyphens/>
        <w:rPr>
          <w:lang w:val="it-IT"/>
        </w:rPr>
      </w:pPr>
    </w:p>
    <w:p w14:paraId="70469B61" w14:textId="77777777" w:rsidR="00DC2FD6" w:rsidRPr="00943D57" w:rsidRDefault="00DC2FD6" w:rsidP="004D54C0">
      <w:pPr>
        <w:tabs>
          <w:tab w:val="left" w:pos="567"/>
        </w:tabs>
        <w:suppressAutoHyphens/>
        <w:rPr>
          <w:lang w:val="it-IT"/>
        </w:rPr>
      </w:pPr>
    </w:p>
    <w:p w14:paraId="7EACCB45" w14:textId="66794290" w:rsidR="000B02B6" w:rsidRPr="00183E07" w:rsidRDefault="00183E07" w:rsidP="00183E07">
      <w:pPr>
        <w:pBdr>
          <w:top w:val="single" w:sz="4" w:space="1" w:color="auto"/>
          <w:left w:val="single" w:sz="4" w:space="4" w:color="auto"/>
          <w:bottom w:val="single" w:sz="4" w:space="1" w:color="auto"/>
          <w:right w:val="single" w:sz="4" w:space="4" w:color="auto"/>
        </w:pBdr>
        <w:suppressAutoHyphens/>
        <w:ind w:left="567" w:hanging="567"/>
        <w:rPr>
          <w:b/>
          <w:noProof/>
          <w:lang w:val="it-IT"/>
        </w:rPr>
      </w:pPr>
      <w:r w:rsidRPr="00183E07">
        <w:rPr>
          <w:b/>
          <w:noProof/>
          <w:lang w:val="it-IT"/>
        </w:rPr>
        <w:t>12.</w:t>
      </w:r>
      <w:r w:rsidRPr="00183E07">
        <w:rPr>
          <w:b/>
          <w:noProof/>
          <w:lang w:val="it-IT"/>
        </w:rPr>
        <w:tab/>
        <w:t>NUMERO(I) DELL’AUTORIZZAZIONE ALL’IMMISSIONE IN COMMERCIO</w:t>
      </w:r>
    </w:p>
    <w:p w14:paraId="24CED68D" w14:textId="77777777" w:rsidR="00183E07" w:rsidRDefault="00183E07" w:rsidP="004D54C0">
      <w:pPr>
        <w:rPr>
          <w:lang w:val="it-IT"/>
        </w:rPr>
      </w:pPr>
    </w:p>
    <w:p w14:paraId="45FF1645" w14:textId="165A6484" w:rsidR="000B02B6" w:rsidRPr="00ED34BA" w:rsidRDefault="000B02B6" w:rsidP="004D54C0">
      <w:pPr>
        <w:rPr>
          <w:highlight w:val="lightGray"/>
          <w:lang w:val="it-IT"/>
        </w:rPr>
      </w:pPr>
      <w:r w:rsidRPr="00ED34BA">
        <w:rPr>
          <w:lang w:val="it-IT"/>
        </w:rPr>
        <w:t>EU/1/15/1010/0</w:t>
      </w:r>
      <w:r w:rsidRPr="00B007AB">
        <w:rPr>
          <w:lang w:val="it-IT"/>
        </w:rPr>
        <w:t>39</w:t>
      </w:r>
      <w:r w:rsidRPr="00A831D4">
        <w:rPr>
          <w:lang w:val="it-IT"/>
        </w:rPr>
        <w:t xml:space="preserve"> </w:t>
      </w:r>
      <w:r w:rsidRPr="00B007AB">
        <w:rPr>
          <w:highlight w:val="lightGray"/>
          <w:lang w:val="it-IT"/>
        </w:rPr>
        <w:t xml:space="preserve">98 </w:t>
      </w:r>
      <w:r w:rsidRPr="00B007AB">
        <w:rPr>
          <w:noProof/>
          <w:highlight w:val="lightGray"/>
          <w:lang w:val="it-IT"/>
        </w:rPr>
        <w:t>capsule rigide gastro resistenti</w:t>
      </w:r>
      <w:r w:rsidRPr="00ED34BA">
        <w:rPr>
          <w:noProof/>
          <w:highlight w:val="lightGray"/>
          <w:lang w:val="it-IT"/>
        </w:rPr>
        <w:t xml:space="preserve"> (2 confezioni da 49)</w:t>
      </w:r>
    </w:p>
    <w:p w14:paraId="660626D0" w14:textId="77777777" w:rsidR="000B02B6" w:rsidRPr="00B007AB" w:rsidRDefault="000B02B6" w:rsidP="004D54C0">
      <w:pPr>
        <w:rPr>
          <w:highlight w:val="lightGray"/>
          <w:lang w:val="it-IT"/>
        </w:rPr>
      </w:pPr>
      <w:r w:rsidRPr="00B007AB">
        <w:rPr>
          <w:highlight w:val="lightGray"/>
          <w:lang w:val="it-IT"/>
        </w:rPr>
        <w:t>EU/1/15/1010/0</w:t>
      </w:r>
      <w:r w:rsidRPr="00ED34BA">
        <w:rPr>
          <w:highlight w:val="lightGray"/>
          <w:lang w:val="it-IT"/>
        </w:rPr>
        <w:t xml:space="preserve">40 </w:t>
      </w:r>
      <w:r w:rsidRPr="00B007AB">
        <w:rPr>
          <w:highlight w:val="lightGray"/>
          <w:lang w:val="it-IT"/>
        </w:rPr>
        <w:t xml:space="preserve">98 </w:t>
      </w:r>
      <w:r w:rsidRPr="00B007AB">
        <w:rPr>
          <w:noProof/>
          <w:highlight w:val="lightGray"/>
          <w:lang w:val="it-IT"/>
        </w:rPr>
        <w:t>capsule rigide gastro resistenti</w:t>
      </w:r>
      <w:r w:rsidRPr="00333E92">
        <w:rPr>
          <w:noProof/>
          <w:highlight w:val="lightGray"/>
          <w:lang w:val="it-IT"/>
        </w:rPr>
        <w:t xml:space="preserve"> </w:t>
      </w:r>
      <w:r w:rsidRPr="00ED34BA">
        <w:rPr>
          <w:noProof/>
          <w:highlight w:val="lightGray"/>
          <w:lang w:val="it-IT"/>
        </w:rPr>
        <w:t>(2 confezioni da 49)</w:t>
      </w:r>
    </w:p>
    <w:p w14:paraId="150BD9EC" w14:textId="77777777" w:rsidR="000B02B6" w:rsidRPr="00B007AB" w:rsidRDefault="000B02B6" w:rsidP="004D54C0">
      <w:pPr>
        <w:rPr>
          <w:highlight w:val="lightGray"/>
          <w:lang w:val="it-IT"/>
        </w:rPr>
      </w:pPr>
      <w:r w:rsidRPr="00B007AB">
        <w:rPr>
          <w:highlight w:val="lightGray"/>
          <w:lang w:val="it-IT"/>
        </w:rPr>
        <w:t>EU/1/15/1010/0</w:t>
      </w:r>
      <w:r w:rsidRPr="00ED34BA">
        <w:rPr>
          <w:highlight w:val="lightGray"/>
          <w:lang w:val="it-IT"/>
        </w:rPr>
        <w:t xml:space="preserve">54 </w:t>
      </w:r>
      <w:r w:rsidRPr="00B007AB">
        <w:rPr>
          <w:highlight w:val="lightGray"/>
          <w:lang w:val="it-IT"/>
        </w:rPr>
        <w:t xml:space="preserve">98 </w:t>
      </w:r>
      <w:r w:rsidRPr="00B007AB">
        <w:rPr>
          <w:noProof/>
          <w:highlight w:val="lightGray"/>
          <w:lang w:val="it-IT"/>
        </w:rPr>
        <w:t xml:space="preserve">capsule rigide gastro resistenti </w:t>
      </w:r>
      <w:r w:rsidRPr="00ED34BA">
        <w:rPr>
          <w:noProof/>
          <w:highlight w:val="lightGray"/>
          <w:lang w:val="it-IT"/>
        </w:rPr>
        <w:t>(2 confezioni da 49)</w:t>
      </w:r>
    </w:p>
    <w:p w14:paraId="02B3FCD8" w14:textId="77777777" w:rsidR="00DC2FD6" w:rsidRDefault="00DC2FD6" w:rsidP="004D54C0">
      <w:pPr>
        <w:tabs>
          <w:tab w:val="left" w:pos="567"/>
        </w:tabs>
        <w:suppressAutoHyphens/>
        <w:rPr>
          <w:lang w:val="it-IT"/>
        </w:rPr>
      </w:pPr>
    </w:p>
    <w:p w14:paraId="4DF7903B" w14:textId="77777777" w:rsidR="00DC2FD6" w:rsidRPr="001747DD" w:rsidRDefault="00DC2FD6" w:rsidP="004D54C0">
      <w:pPr>
        <w:tabs>
          <w:tab w:val="left" w:pos="567"/>
        </w:tabs>
        <w:suppressAutoHyphens/>
        <w:rPr>
          <w:lang w:val="it-IT"/>
        </w:rPr>
      </w:pPr>
    </w:p>
    <w:p w14:paraId="7DC38484" w14:textId="3297995F" w:rsidR="00DC2FD6" w:rsidRPr="00183E07" w:rsidRDefault="00183E07" w:rsidP="00183E07">
      <w:pPr>
        <w:pBdr>
          <w:top w:val="single" w:sz="4" w:space="1" w:color="auto"/>
          <w:left w:val="single" w:sz="4" w:space="4" w:color="auto"/>
          <w:bottom w:val="single" w:sz="4" w:space="1" w:color="auto"/>
          <w:right w:val="single" w:sz="4" w:space="4" w:color="auto"/>
        </w:pBdr>
        <w:suppressAutoHyphens/>
        <w:ind w:left="567" w:hanging="567"/>
        <w:rPr>
          <w:b/>
          <w:noProof/>
          <w:lang w:val="it-IT"/>
        </w:rPr>
      </w:pPr>
      <w:r w:rsidRPr="00183E07">
        <w:rPr>
          <w:b/>
          <w:noProof/>
          <w:lang w:val="it-IT"/>
        </w:rPr>
        <w:t>13.</w:t>
      </w:r>
      <w:r w:rsidRPr="00183E07">
        <w:rPr>
          <w:b/>
          <w:noProof/>
          <w:lang w:val="it-IT"/>
        </w:rPr>
        <w:tab/>
        <w:t>NUMERO DI LOTTO</w:t>
      </w:r>
    </w:p>
    <w:p w14:paraId="1C84310C" w14:textId="77777777" w:rsidR="00183E07" w:rsidRDefault="00183E07" w:rsidP="004D54C0">
      <w:pPr>
        <w:tabs>
          <w:tab w:val="left" w:pos="567"/>
        </w:tabs>
        <w:suppressAutoHyphens/>
        <w:rPr>
          <w:lang w:val="it-IT"/>
        </w:rPr>
      </w:pPr>
    </w:p>
    <w:p w14:paraId="50BFA72D" w14:textId="4ED35582" w:rsidR="00DC2FD6" w:rsidRPr="001747DD" w:rsidRDefault="00DC2FD6" w:rsidP="004D54C0">
      <w:pPr>
        <w:tabs>
          <w:tab w:val="left" w:pos="567"/>
        </w:tabs>
        <w:suppressAutoHyphens/>
        <w:rPr>
          <w:lang w:val="it-IT"/>
        </w:rPr>
      </w:pPr>
      <w:r w:rsidRPr="001747DD">
        <w:rPr>
          <w:lang w:val="it-IT"/>
        </w:rPr>
        <w:t>Lotto</w:t>
      </w:r>
    </w:p>
    <w:p w14:paraId="637D407D" w14:textId="77777777" w:rsidR="00DC2FD6" w:rsidRPr="001747DD" w:rsidRDefault="00DC2FD6" w:rsidP="004D54C0">
      <w:pPr>
        <w:tabs>
          <w:tab w:val="left" w:pos="567"/>
        </w:tabs>
        <w:suppressAutoHyphens/>
        <w:rPr>
          <w:lang w:val="it-IT"/>
        </w:rPr>
      </w:pPr>
    </w:p>
    <w:p w14:paraId="571FDEC4" w14:textId="77777777" w:rsidR="00DC2FD6" w:rsidRPr="001747DD" w:rsidRDefault="00DC2FD6" w:rsidP="004D54C0">
      <w:pPr>
        <w:tabs>
          <w:tab w:val="left" w:pos="567"/>
        </w:tabs>
        <w:suppressAutoHyphens/>
        <w:rPr>
          <w:lang w:val="it-IT"/>
        </w:rPr>
      </w:pPr>
    </w:p>
    <w:p w14:paraId="4F022F9A" w14:textId="6AA1CB65" w:rsidR="00DC2FD6" w:rsidRPr="00183E07" w:rsidRDefault="00183E07" w:rsidP="00183E07">
      <w:pPr>
        <w:pBdr>
          <w:top w:val="single" w:sz="4" w:space="1" w:color="auto"/>
          <w:left w:val="single" w:sz="4" w:space="4" w:color="auto"/>
          <w:bottom w:val="single" w:sz="4" w:space="1" w:color="auto"/>
          <w:right w:val="single" w:sz="4" w:space="4" w:color="auto"/>
        </w:pBdr>
        <w:suppressAutoHyphens/>
        <w:ind w:left="567" w:hanging="567"/>
        <w:rPr>
          <w:b/>
          <w:noProof/>
          <w:lang w:val="it-IT"/>
        </w:rPr>
      </w:pPr>
      <w:r w:rsidRPr="00183E07">
        <w:rPr>
          <w:b/>
          <w:noProof/>
          <w:lang w:val="it-IT"/>
        </w:rPr>
        <w:t>14.</w:t>
      </w:r>
      <w:r w:rsidRPr="00183E07">
        <w:rPr>
          <w:b/>
          <w:noProof/>
          <w:lang w:val="it-IT"/>
        </w:rPr>
        <w:tab/>
        <w:t>CONDIZIONE GENERALE DI FORNITURA</w:t>
      </w:r>
    </w:p>
    <w:p w14:paraId="21E8FFD0" w14:textId="77777777" w:rsidR="00DC2FD6" w:rsidRDefault="00DC2FD6" w:rsidP="004D54C0">
      <w:pPr>
        <w:tabs>
          <w:tab w:val="left" w:pos="567"/>
        </w:tabs>
        <w:suppressAutoHyphens/>
        <w:rPr>
          <w:lang w:val="it-IT"/>
        </w:rPr>
      </w:pPr>
    </w:p>
    <w:p w14:paraId="4208A094" w14:textId="77777777" w:rsidR="00183E07" w:rsidRPr="001747DD" w:rsidRDefault="00183E07" w:rsidP="004D54C0">
      <w:pPr>
        <w:tabs>
          <w:tab w:val="left" w:pos="567"/>
        </w:tabs>
        <w:suppressAutoHyphens/>
        <w:rPr>
          <w:lang w:val="it-IT"/>
        </w:rPr>
      </w:pPr>
    </w:p>
    <w:p w14:paraId="6F2234E4" w14:textId="712DF71F" w:rsidR="00DC2FD6" w:rsidRPr="00183E07" w:rsidRDefault="00183E07" w:rsidP="00183E07">
      <w:pPr>
        <w:pBdr>
          <w:top w:val="single" w:sz="4" w:space="1" w:color="auto"/>
          <w:left w:val="single" w:sz="4" w:space="4" w:color="auto"/>
          <w:bottom w:val="single" w:sz="4" w:space="1" w:color="auto"/>
          <w:right w:val="single" w:sz="4" w:space="4" w:color="auto"/>
        </w:pBdr>
        <w:suppressAutoHyphens/>
        <w:ind w:left="567" w:hanging="567"/>
        <w:rPr>
          <w:b/>
          <w:noProof/>
          <w:lang w:val="it-IT"/>
        </w:rPr>
      </w:pPr>
      <w:r w:rsidRPr="00183E07">
        <w:rPr>
          <w:b/>
          <w:noProof/>
          <w:lang w:val="it-IT"/>
        </w:rPr>
        <w:t>15.</w:t>
      </w:r>
      <w:r w:rsidRPr="00183E07">
        <w:rPr>
          <w:b/>
          <w:noProof/>
          <w:lang w:val="it-IT"/>
        </w:rPr>
        <w:tab/>
        <w:t>ISTRUZIONI PER L’USO</w:t>
      </w:r>
    </w:p>
    <w:p w14:paraId="0E53F901" w14:textId="77777777" w:rsidR="00DC2FD6" w:rsidRDefault="00DC2FD6" w:rsidP="004D54C0">
      <w:pPr>
        <w:rPr>
          <w:lang w:val="it-IT"/>
        </w:rPr>
      </w:pPr>
    </w:p>
    <w:p w14:paraId="3DBC7A49" w14:textId="77777777" w:rsidR="00183E07" w:rsidRPr="001D1E11" w:rsidRDefault="00183E07" w:rsidP="004D54C0">
      <w:pPr>
        <w:rPr>
          <w:lang w:val="it-IT"/>
        </w:rPr>
      </w:pPr>
    </w:p>
    <w:p w14:paraId="31CA1509" w14:textId="03EE9D65" w:rsidR="00DC2FD6" w:rsidRPr="00183E07" w:rsidRDefault="00183E07" w:rsidP="00183E07">
      <w:pPr>
        <w:pBdr>
          <w:top w:val="single" w:sz="4" w:space="1" w:color="auto"/>
          <w:left w:val="single" w:sz="4" w:space="4" w:color="auto"/>
          <w:bottom w:val="single" w:sz="4" w:space="1" w:color="auto"/>
          <w:right w:val="single" w:sz="4" w:space="4" w:color="auto"/>
        </w:pBdr>
        <w:suppressAutoHyphens/>
        <w:ind w:left="567" w:hanging="567"/>
        <w:rPr>
          <w:b/>
          <w:noProof/>
          <w:lang w:val="it-IT"/>
        </w:rPr>
      </w:pPr>
      <w:r w:rsidRPr="00183E07">
        <w:rPr>
          <w:b/>
          <w:noProof/>
          <w:lang w:val="it-IT"/>
        </w:rPr>
        <w:t>16.</w:t>
      </w:r>
      <w:r w:rsidRPr="00183E07">
        <w:rPr>
          <w:b/>
          <w:noProof/>
          <w:lang w:val="it-IT"/>
        </w:rPr>
        <w:tab/>
        <w:t>INFORMAZIONI IN BRAILLE</w:t>
      </w:r>
    </w:p>
    <w:p w14:paraId="21979246" w14:textId="77777777" w:rsidR="00183E07" w:rsidRDefault="00183E07" w:rsidP="004D54C0">
      <w:pPr>
        <w:tabs>
          <w:tab w:val="left" w:pos="567"/>
        </w:tabs>
        <w:suppressAutoHyphens/>
        <w:rPr>
          <w:lang w:val="it-IT"/>
        </w:rPr>
      </w:pPr>
    </w:p>
    <w:p w14:paraId="3095C5F3" w14:textId="5A36FF39" w:rsidR="00DC2FD6" w:rsidRDefault="00DC2FD6" w:rsidP="004D54C0">
      <w:pPr>
        <w:tabs>
          <w:tab w:val="left" w:pos="567"/>
        </w:tabs>
        <w:suppressAutoHyphens/>
        <w:rPr>
          <w:lang w:val="it-IT"/>
        </w:rPr>
      </w:pPr>
      <w:r>
        <w:rPr>
          <w:lang w:val="it-IT"/>
        </w:rPr>
        <w:t xml:space="preserve">Duloxetina </w:t>
      </w:r>
      <w:r w:rsidR="001553E7" w:rsidRPr="000D2E65">
        <w:rPr>
          <w:lang w:val="it-IT"/>
        </w:rPr>
        <w:t>Viatris</w:t>
      </w:r>
      <w:r w:rsidR="001553E7" w:rsidDel="001553E7">
        <w:rPr>
          <w:lang w:val="it-IT"/>
        </w:rPr>
        <w:t xml:space="preserve"> </w:t>
      </w:r>
      <w:r w:rsidR="009A5DB5">
        <w:rPr>
          <w:lang w:val="it-IT"/>
        </w:rPr>
        <w:t>6</w:t>
      </w:r>
      <w:r>
        <w:rPr>
          <w:lang w:val="it-IT"/>
        </w:rPr>
        <w:t>0 </w:t>
      </w:r>
      <w:r w:rsidRPr="001747DD">
        <w:rPr>
          <w:lang w:val="it-IT"/>
        </w:rPr>
        <w:t>mg</w:t>
      </w:r>
    </w:p>
    <w:p w14:paraId="7CD7C048" w14:textId="77777777" w:rsidR="00DC2FD6" w:rsidRDefault="00DC2FD6" w:rsidP="004D54C0">
      <w:pPr>
        <w:tabs>
          <w:tab w:val="left" w:pos="567"/>
        </w:tabs>
        <w:suppressAutoHyphens/>
        <w:rPr>
          <w:lang w:val="it-IT"/>
        </w:rPr>
      </w:pPr>
    </w:p>
    <w:p w14:paraId="7BF89585" w14:textId="77777777" w:rsidR="00DC2FD6" w:rsidRDefault="00DC2FD6" w:rsidP="004D54C0">
      <w:pPr>
        <w:tabs>
          <w:tab w:val="left" w:pos="567"/>
        </w:tabs>
        <w:suppressAutoHyphens/>
        <w:rPr>
          <w:lang w:val="it-IT"/>
        </w:rPr>
      </w:pPr>
    </w:p>
    <w:p w14:paraId="0A8D09D4" w14:textId="77777777" w:rsidR="00833D99" w:rsidRPr="00833D99" w:rsidRDefault="00833D99" w:rsidP="004D54C0">
      <w:pPr>
        <w:pBdr>
          <w:top w:val="single" w:sz="4" w:space="1" w:color="auto"/>
          <w:left w:val="single" w:sz="4" w:space="4" w:color="auto"/>
          <w:bottom w:val="single" w:sz="4" w:space="1" w:color="auto"/>
          <w:right w:val="single" w:sz="4" w:space="4" w:color="auto"/>
        </w:pBdr>
        <w:suppressAutoHyphens/>
        <w:ind w:left="567" w:hanging="567"/>
        <w:rPr>
          <w:b/>
          <w:noProof/>
          <w:lang w:val="it-IT"/>
        </w:rPr>
      </w:pPr>
      <w:r w:rsidRPr="00833D99">
        <w:rPr>
          <w:b/>
          <w:noProof/>
          <w:lang w:val="it-IT"/>
        </w:rPr>
        <w:t>17.</w:t>
      </w:r>
      <w:r w:rsidRPr="00833D99">
        <w:rPr>
          <w:b/>
          <w:noProof/>
          <w:lang w:val="it-IT"/>
        </w:rPr>
        <w:tab/>
        <w:t xml:space="preserve">IDENTIFICATIVO UNICO – CODICE A BARRE BIDIMENSIONALE </w:t>
      </w:r>
    </w:p>
    <w:p w14:paraId="5FBEBCE4" w14:textId="77777777" w:rsidR="00833D99" w:rsidRPr="00833D99" w:rsidRDefault="00833D99" w:rsidP="004D54C0">
      <w:pPr>
        <w:rPr>
          <w:lang w:val="it-IT"/>
        </w:rPr>
      </w:pPr>
    </w:p>
    <w:p w14:paraId="33615D7B" w14:textId="77777777" w:rsidR="00833D99" w:rsidRPr="00833D99" w:rsidRDefault="00833D99" w:rsidP="004D54C0">
      <w:pPr>
        <w:rPr>
          <w:lang w:val="it-IT"/>
        </w:rPr>
      </w:pPr>
      <w:r w:rsidRPr="0072794F">
        <w:rPr>
          <w:highlight w:val="lightGray"/>
          <w:lang w:val="it-IT"/>
        </w:rPr>
        <w:t>Codice a barre bidimensionale con identificativo unico incluso.</w:t>
      </w:r>
    </w:p>
    <w:p w14:paraId="394C0BAE" w14:textId="77777777" w:rsidR="00833D99" w:rsidRPr="00833D99" w:rsidRDefault="00833D99" w:rsidP="004D54C0">
      <w:pPr>
        <w:rPr>
          <w:lang w:val="it-IT"/>
        </w:rPr>
      </w:pPr>
    </w:p>
    <w:p w14:paraId="3568DD71" w14:textId="77777777" w:rsidR="00833D99" w:rsidRPr="00833D99" w:rsidRDefault="00833D99" w:rsidP="004D54C0">
      <w:pPr>
        <w:suppressAutoHyphens/>
        <w:ind w:left="567" w:hanging="567"/>
        <w:rPr>
          <w:b/>
          <w:noProof/>
          <w:lang w:val="it-IT"/>
        </w:rPr>
      </w:pPr>
    </w:p>
    <w:p w14:paraId="1303F99E" w14:textId="77777777" w:rsidR="00833D99" w:rsidRPr="00833D99" w:rsidRDefault="00833D99" w:rsidP="004D54C0">
      <w:pPr>
        <w:pBdr>
          <w:top w:val="single" w:sz="4" w:space="1" w:color="auto"/>
          <w:left w:val="single" w:sz="4" w:space="4" w:color="auto"/>
          <w:bottom w:val="single" w:sz="4" w:space="1" w:color="auto"/>
          <w:right w:val="single" w:sz="4" w:space="4" w:color="auto"/>
        </w:pBdr>
        <w:suppressAutoHyphens/>
        <w:ind w:left="567" w:hanging="567"/>
        <w:rPr>
          <w:noProof/>
          <w:lang w:val="it-IT"/>
        </w:rPr>
      </w:pPr>
      <w:r w:rsidRPr="00833D99">
        <w:rPr>
          <w:b/>
          <w:noProof/>
          <w:lang w:val="it-IT"/>
        </w:rPr>
        <w:t>18.</w:t>
      </w:r>
      <w:r w:rsidRPr="00833D99">
        <w:rPr>
          <w:b/>
          <w:noProof/>
          <w:lang w:val="it-IT"/>
        </w:rPr>
        <w:tab/>
        <w:t>IDENTIFICATIVO UNIVOCO – DATI LEGGIBILI</w:t>
      </w:r>
    </w:p>
    <w:p w14:paraId="1A8BD367" w14:textId="77777777" w:rsidR="00833D99" w:rsidRPr="00833D99" w:rsidRDefault="00833D99" w:rsidP="004D54C0">
      <w:pPr>
        <w:rPr>
          <w:lang w:val="it-IT"/>
        </w:rPr>
      </w:pPr>
    </w:p>
    <w:p w14:paraId="0139E852" w14:textId="77777777" w:rsidR="00833D99" w:rsidRPr="00833D99" w:rsidRDefault="00833D99" w:rsidP="004D54C0">
      <w:pPr>
        <w:rPr>
          <w:lang w:val="it-IT"/>
        </w:rPr>
      </w:pPr>
      <w:r w:rsidRPr="00833D99">
        <w:rPr>
          <w:lang w:val="it-IT"/>
        </w:rPr>
        <w:t>PC</w:t>
      </w:r>
    </w:p>
    <w:p w14:paraId="2592335C" w14:textId="77777777" w:rsidR="00833D99" w:rsidRPr="00833D99" w:rsidRDefault="00833D99" w:rsidP="004D54C0">
      <w:pPr>
        <w:rPr>
          <w:lang w:val="it-IT"/>
        </w:rPr>
      </w:pPr>
      <w:r w:rsidRPr="00833D99">
        <w:rPr>
          <w:lang w:val="it-IT"/>
        </w:rPr>
        <w:t>SN</w:t>
      </w:r>
    </w:p>
    <w:p w14:paraId="74C91248" w14:textId="77777777" w:rsidR="00833D99" w:rsidRPr="00833D99" w:rsidRDefault="00833D99" w:rsidP="004D54C0">
      <w:pPr>
        <w:rPr>
          <w:lang w:val="it-IT"/>
        </w:rPr>
      </w:pPr>
      <w:r w:rsidRPr="00833D99">
        <w:rPr>
          <w:lang w:val="it-IT"/>
        </w:rPr>
        <w:t>NN</w:t>
      </w:r>
    </w:p>
    <w:p w14:paraId="60CF52E5" w14:textId="77777777" w:rsidR="00DC2FD6" w:rsidRDefault="00DC2FD6" w:rsidP="004D54C0">
      <w:pPr>
        <w:tabs>
          <w:tab w:val="left" w:pos="567"/>
        </w:tabs>
        <w:suppressAutoHyphens/>
        <w:rPr>
          <w:lang w:val="it-IT"/>
        </w:rPr>
      </w:pPr>
    </w:p>
    <w:p w14:paraId="0CAC11A8" w14:textId="77777777" w:rsidR="00894C00" w:rsidRDefault="00894C00" w:rsidP="004D54C0">
      <w:pPr>
        <w:tabs>
          <w:tab w:val="left" w:pos="567"/>
        </w:tabs>
        <w:suppressAutoHyphens/>
        <w:rPr>
          <w:lang w:val="it-IT"/>
        </w:rPr>
      </w:pPr>
    </w:p>
    <w:p w14:paraId="402E142D" w14:textId="77777777" w:rsidR="00DC2FD6" w:rsidRPr="001747DD" w:rsidRDefault="00894C00" w:rsidP="004D54C0">
      <w:pPr>
        <w:tabs>
          <w:tab w:val="left" w:pos="567"/>
        </w:tabs>
        <w:suppressAutoHyphens/>
        <w:rPr>
          <w:lang w:val="it-IT"/>
        </w:rPr>
      </w:pPr>
      <w:r>
        <w:rPr>
          <w:lang w:val="it-IT"/>
        </w:rPr>
        <w:br w:type="page"/>
      </w: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DC2FD6" w:rsidRPr="00E63BA1" w14:paraId="7C8783AB" w14:textId="77777777" w:rsidTr="007708AB">
        <w:trPr>
          <w:trHeight w:val="692"/>
        </w:trPr>
        <w:tc>
          <w:tcPr>
            <w:tcW w:w="9063" w:type="dxa"/>
            <w:tcBorders>
              <w:bottom w:val="single" w:sz="4" w:space="0" w:color="auto"/>
            </w:tcBorders>
          </w:tcPr>
          <w:p w14:paraId="42C8DA63" w14:textId="77777777" w:rsidR="00DC2FD6" w:rsidRPr="001747DD" w:rsidRDefault="00DC2FD6" w:rsidP="004D54C0">
            <w:pPr>
              <w:shd w:val="clear" w:color="auto" w:fill="FFFFFF"/>
              <w:tabs>
                <w:tab w:val="left" w:pos="567"/>
              </w:tabs>
              <w:suppressAutoHyphens/>
              <w:rPr>
                <w:b/>
                <w:lang w:val="it-IT"/>
              </w:rPr>
            </w:pPr>
            <w:r w:rsidRPr="001747DD">
              <w:rPr>
                <w:b/>
                <w:lang w:val="it-IT"/>
              </w:rPr>
              <w:lastRenderedPageBreak/>
              <w:t xml:space="preserve">INFORMAZIONI DA APPORRE SUL CONFEZIONAMENTO </w:t>
            </w:r>
            <w:r w:rsidR="00086F2E">
              <w:rPr>
                <w:b/>
                <w:lang w:val="it-IT"/>
              </w:rPr>
              <w:t>SECONDARIO</w:t>
            </w:r>
          </w:p>
          <w:p w14:paraId="2E6EF237" w14:textId="77777777" w:rsidR="00DC2FD6" w:rsidRPr="001747DD" w:rsidRDefault="00DC2FD6" w:rsidP="004D54C0">
            <w:pPr>
              <w:shd w:val="clear" w:color="auto" w:fill="FFFFFF"/>
              <w:tabs>
                <w:tab w:val="left" w:pos="567"/>
              </w:tabs>
              <w:suppressAutoHyphens/>
              <w:rPr>
                <w:lang w:val="it-IT"/>
              </w:rPr>
            </w:pPr>
          </w:p>
          <w:p w14:paraId="714EF12F" w14:textId="77777777" w:rsidR="00DC2FD6" w:rsidRPr="001747DD" w:rsidRDefault="00DC2FD6" w:rsidP="004D54C0">
            <w:pPr>
              <w:pStyle w:val="Heading5"/>
              <w:keepNext w:val="0"/>
              <w:tabs>
                <w:tab w:val="left" w:pos="567"/>
              </w:tabs>
              <w:suppressAutoHyphens w:val="0"/>
            </w:pPr>
            <w:r w:rsidRPr="001747DD">
              <w:rPr>
                <w:bCs/>
              </w:rPr>
              <w:t>ASTUCCI</w:t>
            </w:r>
            <w:r>
              <w:rPr>
                <w:bCs/>
              </w:rPr>
              <w:t>O</w:t>
            </w:r>
            <w:r w:rsidRPr="001747DD">
              <w:rPr>
                <w:bCs/>
              </w:rPr>
              <w:t xml:space="preserve"> </w:t>
            </w:r>
            <w:r>
              <w:rPr>
                <w:bCs/>
              </w:rPr>
              <w:t xml:space="preserve">INTERNO PER CONFEZIONI MULTIPLE </w:t>
            </w:r>
            <w:r w:rsidRPr="001747DD">
              <w:rPr>
                <w:bCs/>
              </w:rPr>
              <w:t xml:space="preserve">PER CAPSULE RIGIDE GASTRORESISTENTI DA </w:t>
            </w:r>
            <w:r w:rsidR="00086F2E">
              <w:rPr>
                <w:bCs/>
              </w:rPr>
              <w:t>6</w:t>
            </w:r>
            <w:r>
              <w:rPr>
                <w:bCs/>
              </w:rPr>
              <w:t>0 </w:t>
            </w:r>
            <w:r w:rsidRPr="001747DD">
              <w:rPr>
                <w:bCs/>
              </w:rPr>
              <w:t>MG</w:t>
            </w:r>
            <w:r>
              <w:rPr>
                <w:bCs/>
              </w:rPr>
              <w:t xml:space="preserve"> IN BLISTER, SENZA BLUE BOX </w:t>
            </w:r>
          </w:p>
        </w:tc>
      </w:tr>
    </w:tbl>
    <w:p w14:paraId="75D33107" w14:textId="77777777" w:rsidR="00DC2FD6" w:rsidRPr="001747DD" w:rsidRDefault="00DC2FD6" w:rsidP="004D54C0">
      <w:pPr>
        <w:tabs>
          <w:tab w:val="left" w:pos="567"/>
        </w:tabs>
        <w:suppressAutoHyphens/>
        <w:rPr>
          <w:lang w:val="it-IT"/>
        </w:rPr>
      </w:pPr>
    </w:p>
    <w:p w14:paraId="420CC7C3" w14:textId="77777777" w:rsidR="00DC2FD6" w:rsidRPr="001747DD" w:rsidRDefault="00DC2FD6" w:rsidP="004D54C0">
      <w:pPr>
        <w:tabs>
          <w:tab w:val="left" w:pos="567"/>
        </w:tabs>
        <w:suppressAutoHyphens/>
        <w:rPr>
          <w:lang w:val="it-IT"/>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DC2FD6" w:rsidRPr="001747DD" w14:paraId="7D2E20F2" w14:textId="77777777" w:rsidTr="007708AB">
        <w:tc>
          <w:tcPr>
            <w:tcW w:w="9063" w:type="dxa"/>
          </w:tcPr>
          <w:p w14:paraId="7F58652B" w14:textId="77777777" w:rsidR="00DC2FD6" w:rsidRPr="001747DD" w:rsidRDefault="00DC2FD6" w:rsidP="004D54C0">
            <w:pPr>
              <w:keepNext/>
              <w:keepLines/>
              <w:tabs>
                <w:tab w:val="left" w:pos="567"/>
              </w:tabs>
              <w:suppressAutoHyphens/>
              <w:ind w:left="567" w:hanging="567"/>
              <w:rPr>
                <w:b/>
                <w:lang w:val="it-IT"/>
              </w:rPr>
            </w:pPr>
            <w:r w:rsidRPr="001747DD">
              <w:rPr>
                <w:b/>
                <w:lang w:val="it-IT"/>
              </w:rPr>
              <w:t>1.</w:t>
            </w:r>
            <w:r w:rsidRPr="001747DD">
              <w:rPr>
                <w:b/>
                <w:lang w:val="it-IT"/>
              </w:rPr>
              <w:tab/>
              <w:t>DENOMINAZIONE DEL MEDICINALE</w:t>
            </w:r>
          </w:p>
        </w:tc>
      </w:tr>
    </w:tbl>
    <w:p w14:paraId="6DB2EDB4" w14:textId="77777777" w:rsidR="00DC2FD6" w:rsidRPr="001747DD" w:rsidRDefault="00DC2FD6" w:rsidP="004D54C0">
      <w:pPr>
        <w:keepNext/>
        <w:keepLines/>
        <w:tabs>
          <w:tab w:val="left" w:pos="567"/>
        </w:tabs>
        <w:suppressAutoHyphens/>
        <w:rPr>
          <w:lang w:val="it-IT"/>
        </w:rPr>
      </w:pPr>
    </w:p>
    <w:p w14:paraId="04561418" w14:textId="10086141" w:rsidR="00DC2FD6" w:rsidRPr="001747DD" w:rsidRDefault="00DC2FD6" w:rsidP="004D54C0">
      <w:pPr>
        <w:tabs>
          <w:tab w:val="left" w:pos="567"/>
        </w:tabs>
        <w:suppressAutoHyphens/>
        <w:rPr>
          <w:lang w:val="it-IT"/>
        </w:rPr>
      </w:pPr>
      <w:r>
        <w:rPr>
          <w:lang w:val="it-IT"/>
        </w:rPr>
        <w:t xml:space="preserve">Duloxetina </w:t>
      </w:r>
      <w:r w:rsidR="001553E7" w:rsidRPr="001553E7">
        <w:t>Viatris</w:t>
      </w:r>
      <w:r w:rsidR="001553E7" w:rsidDel="001553E7">
        <w:rPr>
          <w:lang w:val="it-IT"/>
        </w:rPr>
        <w:t xml:space="preserve"> </w:t>
      </w:r>
      <w:r w:rsidR="009A5DB5">
        <w:rPr>
          <w:lang w:val="it-IT"/>
        </w:rPr>
        <w:t>6</w:t>
      </w:r>
      <w:r>
        <w:rPr>
          <w:lang w:val="it-IT"/>
        </w:rPr>
        <w:t>0 </w:t>
      </w:r>
      <w:r w:rsidRPr="001747DD">
        <w:rPr>
          <w:lang w:val="it-IT"/>
        </w:rPr>
        <w:t xml:space="preserve">mg, </w:t>
      </w:r>
      <w:r>
        <w:rPr>
          <w:lang w:val="it-IT"/>
        </w:rPr>
        <w:t>capsule rigide gastroresistenti</w:t>
      </w:r>
    </w:p>
    <w:p w14:paraId="754DA060" w14:textId="77777777" w:rsidR="00DC2FD6" w:rsidRPr="001747DD" w:rsidRDefault="00C51D8A" w:rsidP="004D54C0">
      <w:pPr>
        <w:tabs>
          <w:tab w:val="left" w:pos="567"/>
        </w:tabs>
        <w:suppressAutoHyphens/>
        <w:rPr>
          <w:lang w:val="it-IT"/>
        </w:rPr>
      </w:pPr>
      <w:r w:rsidRPr="001747DD">
        <w:rPr>
          <w:lang w:val="it-IT"/>
        </w:rPr>
        <w:t>d</w:t>
      </w:r>
      <w:r w:rsidR="00DC2FD6" w:rsidRPr="001747DD">
        <w:rPr>
          <w:lang w:val="it-IT"/>
        </w:rPr>
        <w:t>uloxetina</w:t>
      </w:r>
    </w:p>
    <w:p w14:paraId="3E0E83E7" w14:textId="77777777" w:rsidR="00DC2FD6" w:rsidRPr="001747DD" w:rsidRDefault="00DC2FD6" w:rsidP="004D54C0">
      <w:pPr>
        <w:tabs>
          <w:tab w:val="left" w:pos="567"/>
        </w:tabs>
        <w:rPr>
          <w:lang w:val="it-IT"/>
        </w:rPr>
      </w:pPr>
    </w:p>
    <w:p w14:paraId="4DE706AA" w14:textId="77777777" w:rsidR="00DC2FD6" w:rsidRPr="001747DD" w:rsidRDefault="00DC2FD6" w:rsidP="004D54C0">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DC2FD6" w:rsidRPr="000D2E65" w14:paraId="5D2DB100" w14:textId="77777777" w:rsidTr="007708AB">
        <w:tc>
          <w:tcPr>
            <w:tcW w:w="9063" w:type="dxa"/>
          </w:tcPr>
          <w:p w14:paraId="32F7881E" w14:textId="77777777" w:rsidR="00DC2FD6" w:rsidRPr="001747DD" w:rsidRDefault="00DC2FD6" w:rsidP="004D54C0">
            <w:pPr>
              <w:keepNext/>
              <w:keepLines/>
              <w:tabs>
                <w:tab w:val="left" w:pos="567"/>
              </w:tabs>
              <w:suppressAutoHyphens/>
              <w:ind w:left="567" w:hanging="567"/>
              <w:rPr>
                <w:lang w:val="it-IT"/>
              </w:rPr>
            </w:pPr>
            <w:r w:rsidRPr="001747DD">
              <w:rPr>
                <w:b/>
                <w:lang w:val="it-IT"/>
              </w:rPr>
              <w:t>2.</w:t>
            </w:r>
            <w:r w:rsidRPr="001747DD">
              <w:rPr>
                <w:b/>
                <w:lang w:val="it-IT"/>
              </w:rPr>
              <w:tab/>
              <w:t>COMPOSIZIONE QUALITATIVA E QUANTITATIVA</w:t>
            </w:r>
            <w:r>
              <w:rPr>
                <w:b/>
                <w:lang w:val="it-IT"/>
              </w:rPr>
              <w:t xml:space="preserve"> IN TERMINI DI PRINCIPIO ATTIVO</w:t>
            </w:r>
          </w:p>
        </w:tc>
      </w:tr>
    </w:tbl>
    <w:p w14:paraId="3CEC3F7E" w14:textId="77777777" w:rsidR="00DC2FD6" w:rsidRPr="001747DD" w:rsidRDefault="00DC2FD6" w:rsidP="004D54C0">
      <w:pPr>
        <w:keepNext/>
        <w:keepLines/>
        <w:tabs>
          <w:tab w:val="left" w:pos="567"/>
        </w:tabs>
        <w:suppressAutoHyphens/>
        <w:rPr>
          <w:lang w:val="it-IT"/>
        </w:rPr>
      </w:pPr>
    </w:p>
    <w:p w14:paraId="4E4C8D3B" w14:textId="77777777" w:rsidR="00DC2FD6" w:rsidRPr="001747DD" w:rsidRDefault="009A5DB5" w:rsidP="004D54C0">
      <w:pPr>
        <w:tabs>
          <w:tab w:val="left" w:pos="567"/>
        </w:tabs>
        <w:suppressAutoHyphens/>
        <w:rPr>
          <w:lang w:val="it-IT"/>
        </w:rPr>
      </w:pPr>
      <w:r>
        <w:rPr>
          <w:lang w:val="it-IT"/>
        </w:rPr>
        <w:t>Ogni capsula contiene 6</w:t>
      </w:r>
      <w:r w:rsidR="00DC2FD6">
        <w:rPr>
          <w:lang w:val="it-IT"/>
        </w:rPr>
        <w:t>0 </w:t>
      </w:r>
      <w:r w:rsidR="00DC2FD6" w:rsidRPr="001747DD">
        <w:rPr>
          <w:lang w:val="it-IT"/>
        </w:rPr>
        <w:t xml:space="preserve">mg di duloxetina </w:t>
      </w:r>
      <w:r w:rsidR="00DC2FD6">
        <w:rPr>
          <w:lang w:val="it-IT"/>
        </w:rPr>
        <w:t>(</w:t>
      </w:r>
      <w:r w:rsidR="00DC2FD6" w:rsidRPr="001747DD">
        <w:rPr>
          <w:lang w:val="it-IT"/>
        </w:rPr>
        <w:t>come cloridrato</w:t>
      </w:r>
      <w:r w:rsidR="00DC2FD6">
        <w:rPr>
          <w:lang w:val="it-IT"/>
        </w:rPr>
        <w:t>).</w:t>
      </w:r>
    </w:p>
    <w:p w14:paraId="69D2DCB5" w14:textId="77777777" w:rsidR="00DC2FD6" w:rsidRPr="001747DD" w:rsidRDefault="00DC2FD6" w:rsidP="004D54C0">
      <w:pPr>
        <w:tabs>
          <w:tab w:val="left" w:pos="567"/>
        </w:tabs>
        <w:suppressAutoHyphens/>
        <w:rPr>
          <w:lang w:val="it-IT"/>
        </w:rPr>
      </w:pPr>
    </w:p>
    <w:p w14:paraId="596A0882" w14:textId="77777777" w:rsidR="00DC2FD6" w:rsidRPr="001747DD" w:rsidRDefault="00DC2FD6" w:rsidP="004D54C0">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DC2FD6" w:rsidRPr="001747DD" w14:paraId="390FCA44" w14:textId="77777777" w:rsidTr="007708AB">
        <w:tc>
          <w:tcPr>
            <w:tcW w:w="9063" w:type="dxa"/>
          </w:tcPr>
          <w:p w14:paraId="53D54DA0" w14:textId="77777777" w:rsidR="00DC2FD6" w:rsidRPr="001747DD" w:rsidRDefault="00DC2FD6" w:rsidP="004D54C0">
            <w:pPr>
              <w:keepNext/>
              <w:keepLines/>
              <w:tabs>
                <w:tab w:val="left" w:pos="567"/>
              </w:tabs>
              <w:suppressAutoHyphens/>
              <w:ind w:left="567" w:hanging="567"/>
              <w:rPr>
                <w:b/>
                <w:lang w:val="it-IT"/>
              </w:rPr>
            </w:pPr>
            <w:r w:rsidRPr="001747DD">
              <w:rPr>
                <w:b/>
                <w:lang w:val="it-IT"/>
              </w:rPr>
              <w:t>3.</w:t>
            </w:r>
            <w:r w:rsidRPr="001747DD">
              <w:rPr>
                <w:b/>
                <w:lang w:val="it-IT"/>
              </w:rPr>
              <w:tab/>
              <w:t>ELENCO DEGLI ECCIPIENTI</w:t>
            </w:r>
          </w:p>
        </w:tc>
      </w:tr>
    </w:tbl>
    <w:p w14:paraId="2DCF760F" w14:textId="77777777" w:rsidR="00DC2FD6" w:rsidRPr="001747DD" w:rsidRDefault="00DC2FD6" w:rsidP="004D54C0">
      <w:pPr>
        <w:keepNext/>
        <w:keepLines/>
        <w:tabs>
          <w:tab w:val="left" w:pos="567"/>
        </w:tabs>
        <w:suppressAutoHyphens/>
        <w:rPr>
          <w:lang w:val="it-IT"/>
        </w:rPr>
      </w:pPr>
    </w:p>
    <w:p w14:paraId="0AF0F1BF" w14:textId="77777777" w:rsidR="00DC2FD6" w:rsidRPr="001747DD" w:rsidRDefault="00DC2FD6" w:rsidP="004D54C0">
      <w:pPr>
        <w:tabs>
          <w:tab w:val="left" w:pos="567"/>
        </w:tabs>
        <w:suppressAutoHyphens/>
        <w:rPr>
          <w:lang w:val="it-IT"/>
        </w:rPr>
      </w:pPr>
      <w:r w:rsidRPr="001747DD">
        <w:rPr>
          <w:lang w:val="it-IT"/>
        </w:rPr>
        <w:t>Contiene saccarosio</w:t>
      </w:r>
      <w:r>
        <w:rPr>
          <w:lang w:val="it-IT"/>
        </w:rPr>
        <w:t>.</w:t>
      </w:r>
    </w:p>
    <w:p w14:paraId="5876ED20" w14:textId="77777777" w:rsidR="00DC2FD6" w:rsidRDefault="00DC2FD6" w:rsidP="004D54C0">
      <w:pPr>
        <w:tabs>
          <w:tab w:val="left" w:pos="567"/>
        </w:tabs>
        <w:suppressAutoHyphens/>
        <w:rPr>
          <w:lang w:val="it-IT"/>
        </w:rPr>
      </w:pPr>
      <w:r>
        <w:rPr>
          <w:lang w:val="it-IT"/>
        </w:rPr>
        <w:t>Vedere il foglio illustrativo per ulteriori informazioni.</w:t>
      </w:r>
    </w:p>
    <w:p w14:paraId="6573BC10" w14:textId="77777777" w:rsidR="00DC2FD6" w:rsidRPr="001747DD" w:rsidRDefault="00DC2FD6" w:rsidP="004D54C0">
      <w:pPr>
        <w:tabs>
          <w:tab w:val="left" w:pos="567"/>
        </w:tabs>
        <w:suppressAutoHyphens/>
        <w:rPr>
          <w:lang w:val="it-IT"/>
        </w:rPr>
      </w:pPr>
    </w:p>
    <w:p w14:paraId="2402B10B" w14:textId="77777777" w:rsidR="00DC2FD6" w:rsidRPr="001747DD" w:rsidRDefault="00DC2FD6" w:rsidP="004D54C0">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DC2FD6" w:rsidRPr="001747DD" w14:paraId="64C7E56F" w14:textId="77777777" w:rsidTr="007708AB">
        <w:tc>
          <w:tcPr>
            <w:tcW w:w="9063" w:type="dxa"/>
          </w:tcPr>
          <w:p w14:paraId="164EB6CF" w14:textId="77777777" w:rsidR="00DC2FD6" w:rsidRPr="001747DD" w:rsidRDefault="00DC2FD6" w:rsidP="004D54C0">
            <w:pPr>
              <w:keepNext/>
              <w:keepLines/>
              <w:tabs>
                <w:tab w:val="left" w:pos="567"/>
              </w:tabs>
              <w:suppressAutoHyphens/>
              <w:ind w:left="567" w:hanging="567"/>
              <w:rPr>
                <w:b/>
                <w:lang w:val="it-IT"/>
              </w:rPr>
            </w:pPr>
            <w:r w:rsidRPr="001747DD">
              <w:rPr>
                <w:b/>
                <w:lang w:val="it-IT"/>
              </w:rPr>
              <w:t>4.</w:t>
            </w:r>
            <w:r w:rsidRPr="001747DD">
              <w:rPr>
                <w:b/>
                <w:lang w:val="it-IT"/>
              </w:rPr>
              <w:tab/>
              <w:t>FORMA FARMACEUTICA E CONTENUTO</w:t>
            </w:r>
          </w:p>
        </w:tc>
      </w:tr>
    </w:tbl>
    <w:p w14:paraId="63B9C30A" w14:textId="77777777" w:rsidR="00DC2FD6" w:rsidRPr="0072794F" w:rsidRDefault="00DC2FD6" w:rsidP="004D54C0">
      <w:pPr>
        <w:keepNext/>
        <w:keepLines/>
        <w:tabs>
          <w:tab w:val="left" w:pos="567"/>
        </w:tabs>
        <w:suppressAutoHyphens/>
        <w:rPr>
          <w:highlight w:val="lightGray"/>
          <w:shd w:val="clear" w:color="auto" w:fill="E6E6E6"/>
          <w:lang w:val="it-IT"/>
        </w:rPr>
      </w:pPr>
    </w:p>
    <w:p w14:paraId="687C502A" w14:textId="77777777" w:rsidR="00DC2FD6" w:rsidRPr="00D05FF4" w:rsidRDefault="00DC2FD6" w:rsidP="004D54C0">
      <w:pPr>
        <w:tabs>
          <w:tab w:val="left" w:pos="567"/>
        </w:tabs>
        <w:suppressAutoHyphens/>
        <w:rPr>
          <w:lang w:val="it-IT"/>
        </w:rPr>
      </w:pPr>
      <w:r w:rsidRPr="0072794F">
        <w:rPr>
          <w:highlight w:val="lightGray"/>
          <w:lang w:val="it-IT"/>
        </w:rPr>
        <w:t>Capsule rigide gastroresistenti</w:t>
      </w:r>
    </w:p>
    <w:p w14:paraId="041C4CEE" w14:textId="77777777" w:rsidR="00DC2FD6" w:rsidRPr="0072794F" w:rsidRDefault="00DC2FD6" w:rsidP="004D54C0">
      <w:pPr>
        <w:tabs>
          <w:tab w:val="left" w:pos="567"/>
        </w:tabs>
        <w:suppressAutoHyphens/>
        <w:rPr>
          <w:highlight w:val="lightGray"/>
          <w:shd w:val="clear" w:color="auto" w:fill="E6E6E6"/>
          <w:lang w:val="it-IT"/>
        </w:rPr>
      </w:pPr>
    </w:p>
    <w:p w14:paraId="4CBFE8A1" w14:textId="77777777" w:rsidR="00DC2FD6" w:rsidRPr="0072794F" w:rsidRDefault="00DC2FD6" w:rsidP="004D54C0">
      <w:pPr>
        <w:autoSpaceDE w:val="0"/>
        <w:autoSpaceDN w:val="0"/>
        <w:adjustRightInd w:val="0"/>
        <w:rPr>
          <w:rFonts w:eastAsia="Calibri"/>
          <w:color w:val="000000"/>
          <w:szCs w:val="22"/>
          <w:lang w:val="en-GB"/>
        </w:rPr>
      </w:pPr>
      <w:r w:rsidRPr="0072794F">
        <w:rPr>
          <w:rFonts w:eastAsia="Calibri"/>
          <w:color w:val="000000"/>
          <w:szCs w:val="22"/>
          <w:lang w:val="en-GB"/>
        </w:rPr>
        <w:t xml:space="preserve">49 capsule </w:t>
      </w:r>
      <w:proofErr w:type="spellStart"/>
      <w:r w:rsidRPr="0072794F">
        <w:rPr>
          <w:rFonts w:eastAsia="Calibri"/>
          <w:color w:val="000000"/>
          <w:szCs w:val="22"/>
          <w:lang w:val="en-GB"/>
        </w:rPr>
        <w:t>rigide</w:t>
      </w:r>
      <w:proofErr w:type="spellEnd"/>
      <w:r w:rsidRPr="0072794F">
        <w:rPr>
          <w:rFonts w:eastAsia="Calibri"/>
          <w:color w:val="000000"/>
          <w:szCs w:val="22"/>
          <w:lang w:val="en-GB"/>
        </w:rPr>
        <w:t xml:space="preserve"> </w:t>
      </w:r>
      <w:proofErr w:type="spellStart"/>
      <w:r w:rsidRPr="0072794F">
        <w:rPr>
          <w:rFonts w:eastAsia="Calibri"/>
          <w:color w:val="000000"/>
          <w:szCs w:val="22"/>
          <w:lang w:val="en-GB"/>
        </w:rPr>
        <w:t>gastroresistenti</w:t>
      </w:r>
      <w:proofErr w:type="spellEnd"/>
    </w:p>
    <w:p w14:paraId="794C3BBB" w14:textId="77777777" w:rsidR="00DC2FD6" w:rsidRDefault="00086F2E" w:rsidP="004D54C0">
      <w:pPr>
        <w:tabs>
          <w:tab w:val="left" w:pos="567"/>
        </w:tabs>
        <w:suppressAutoHyphens/>
        <w:rPr>
          <w:lang w:val="it-IT"/>
        </w:rPr>
      </w:pPr>
      <w:r>
        <w:rPr>
          <w:lang w:val="it-IT"/>
        </w:rPr>
        <w:t>C</w:t>
      </w:r>
      <w:r w:rsidR="00DC2FD6">
        <w:rPr>
          <w:lang w:val="it-IT"/>
        </w:rPr>
        <w:t>omponente di una confezione multipla</w:t>
      </w:r>
      <w:r>
        <w:rPr>
          <w:lang w:val="it-IT"/>
        </w:rPr>
        <w:t>,</w:t>
      </w:r>
      <w:r w:rsidR="00DC2FD6">
        <w:rPr>
          <w:lang w:val="it-IT"/>
        </w:rPr>
        <w:t xml:space="preserve"> non può essere venduta separatamente.</w:t>
      </w:r>
    </w:p>
    <w:p w14:paraId="7C9C6D91" w14:textId="77777777" w:rsidR="00DC2FD6" w:rsidRDefault="00DC2FD6" w:rsidP="004D54C0">
      <w:pPr>
        <w:tabs>
          <w:tab w:val="left" w:pos="567"/>
        </w:tabs>
        <w:suppressAutoHyphens/>
        <w:rPr>
          <w:lang w:val="it-IT"/>
        </w:rPr>
      </w:pPr>
    </w:p>
    <w:p w14:paraId="18243E9A" w14:textId="77777777" w:rsidR="00DC2FD6" w:rsidRPr="001747DD" w:rsidRDefault="00DC2FD6" w:rsidP="004D54C0">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DC2FD6" w:rsidRPr="000D2E65" w14:paraId="400BEC75" w14:textId="77777777" w:rsidTr="007708AB">
        <w:tc>
          <w:tcPr>
            <w:tcW w:w="9063" w:type="dxa"/>
          </w:tcPr>
          <w:p w14:paraId="41825537" w14:textId="77777777" w:rsidR="00DC2FD6" w:rsidRPr="001747DD" w:rsidRDefault="00DC2FD6" w:rsidP="004D54C0">
            <w:pPr>
              <w:keepNext/>
              <w:keepLines/>
              <w:tabs>
                <w:tab w:val="left" w:pos="567"/>
              </w:tabs>
              <w:suppressAutoHyphens/>
              <w:ind w:left="567" w:hanging="567"/>
              <w:rPr>
                <w:lang w:val="it-IT"/>
              </w:rPr>
            </w:pPr>
            <w:r>
              <w:rPr>
                <w:b/>
                <w:lang w:val="it-IT"/>
              </w:rPr>
              <w:t>5.</w:t>
            </w:r>
            <w:r>
              <w:rPr>
                <w:b/>
                <w:lang w:val="it-IT"/>
              </w:rPr>
              <w:tab/>
              <w:t>MODO E VIA</w:t>
            </w:r>
            <w:r w:rsidRPr="001747DD">
              <w:rPr>
                <w:b/>
                <w:lang w:val="it-IT"/>
              </w:rPr>
              <w:t xml:space="preserve"> DI SOMMINISTRAZIONE</w:t>
            </w:r>
          </w:p>
        </w:tc>
      </w:tr>
    </w:tbl>
    <w:p w14:paraId="247B174D" w14:textId="77777777" w:rsidR="00DC2FD6" w:rsidRPr="001747DD" w:rsidRDefault="00DC2FD6" w:rsidP="004D54C0">
      <w:pPr>
        <w:keepNext/>
        <w:keepLines/>
        <w:tabs>
          <w:tab w:val="left" w:pos="567"/>
        </w:tabs>
        <w:suppressAutoHyphens/>
        <w:rPr>
          <w:lang w:val="it-IT"/>
        </w:rPr>
      </w:pPr>
    </w:p>
    <w:p w14:paraId="2139B3CD" w14:textId="77777777" w:rsidR="00DC2FD6" w:rsidRDefault="00DC2FD6" w:rsidP="004D54C0">
      <w:pPr>
        <w:tabs>
          <w:tab w:val="left" w:pos="567"/>
        </w:tabs>
        <w:suppressAutoHyphens/>
        <w:rPr>
          <w:lang w:val="it-IT"/>
        </w:rPr>
      </w:pPr>
      <w:r w:rsidRPr="001747DD">
        <w:rPr>
          <w:lang w:val="it-IT"/>
        </w:rPr>
        <w:t>Uso orale.</w:t>
      </w:r>
    </w:p>
    <w:p w14:paraId="3DB3763F" w14:textId="77777777" w:rsidR="00DC2FD6" w:rsidRPr="001747DD" w:rsidRDefault="00DC2FD6" w:rsidP="004D54C0">
      <w:pPr>
        <w:tabs>
          <w:tab w:val="left" w:pos="567"/>
        </w:tabs>
        <w:suppressAutoHyphens/>
        <w:rPr>
          <w:lang w:val="it-IT"/>
        </w:rPr>
      </w:pPr>
      <w:r w:rsidRPr="001747DD">
        <w:rPr>
          <w:lang w:val="it-IT"/>
        </w:rPr>
        <w:t>Leggere il foglio illustrativo prima dell’uso.</w:t>
      </w:r>
    </w:p>
    <w:p w14:paraId="28CC2043" w14:textId="77777777" w:rsidR="00DC2FD6" w:rsidRPr="001747DD" w:rsidRDefault="00DC2FD6" w:rsidP="004D54C0">
      <w:pPr>
        <w:tabs>
          <w:tab w:val="left" w:pos="567"/>
        </w:tabs>
        <w:suppressAutoHyphens/>
        <w:rPr>
          <w:lang w:val="it-IT"/>
        </w:rPr>
      </w:pPr>
    </w:p>
    <w:p w14:paraId="39FE67DB" w14:textId="77777777" w:rsidR="00DC2FD6" w:rsidRPr="001747DD" w:rsidRDefault="00DC2FD6" w:rsidP="004D54C0">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DC2FD6" w:rsidRPr="000D2E65" w14:paraId="7699F051" w14:textId="77777777" w:rsidTr="007708AB">
        <w:tc>
          <w:tcPr>
            <w:tcW w:w="9063" w:type="dxa"/>
          </w:tcPr>
          <w:p w14:paraId="6FE31B44" w14:textId="77777777" w:rsidR="00DC2FD6" w:rsidRPr="001747DD" w:rsidRDefault="00DC2FD6" w:rsidP="004D54C0">
            <w:pPr>
              <w:keepNext/>
              <w:keepLines/>
              <w:tabs>
                <w:tab w:val="left" w:pos="567"/>
              </w:tabs>
              <w:suppressAutoHyphens/>
              <w:ind w:left="567" w:hanging="567"/>
              <w:rPr>
                <w:b/>
                <w:lang w:val="it-IT"/>
              </w:rPr>
            </w:pPr>
            <w:r w:rsidRPr="001747DD">
              <w:rPr>
                <w:b/>
                <w:lang w:val="it-IT"/>
              </w:rPr>
              <w:t>6</w:t>
            </w:r>
            <w:r w:rsidRPr="001747DD">
              <w:rPr>
                <w:b/>
                <w:lang w:val="it-IT"/>
              </w:rPr>
              <w:tab/>
              <w:t xml:space="preserve">AVVERTENZA PARTICOLARE CHE PRESCRIVA DI TENERE IL MEDICINALE FUORI DALLA </w:t>
            </w:r>
            <w:r w:rsidR="00086F2E">
              <w:rPr>
                <w:b/>
                <w:lang w:val="it-IT"/>
              </w:rPr>
              <w:t>VISTA</w:t>
            </w:r>
            <w:r w:rsidR="00086F2E" w:rsidRPr="001747DD">
              <w:rPr>
                <w:b/>
                <w:lang w:val="it-IT"/>
              </w:rPr>
              <w:t xml:space="preserve"> </w:t>
            </w:r>
            <w:r w:rsidRPr="001747DD">
              <w:rPr>
                <w:b/>
                <w:lang w:val="it-IT"/>
              </w:rPr>
              <w:t xml:space="preserve">E DALLA </w:t>
            </w:r>
            <w:r w:rsidR="00086F2E">
              <w:rPr>
                <w:b/>
                <w:lang w:val="it-IT"/>
              </w:rPr>
              <w:t>PORTATA</w:t>
            </w:r>
            <w:r w:rsidR="00086F2E" w:rsidRPr="001747DD">
              <w:rPr>
                <w:b/>
                <w:lang w:val="it-IT"/>
              </w:rPr>
              <w:t xml:space="preserve"> </w:t>
            </w:r>
            <w:r w:rsidRPr="001747DD">
              <w:rPr>
                <w:b/>
                <w:lang w:val="it-IT"/>
              </w:rPr>
              <w:t>DEI BAMBINI</w:t>
            </w:r>
          </w:p>
        </w:tc>
      </w:tr>
    </w:tbl>
    <w:p w14:paraId="0AA553EE" w14:textId="77777777" w:rsidR="00DC2FD6" w:rsidRPr="001747DD" w:rsidRDefault="00DC2FD6" w:rsidP="004D54C0">
      <w:pPr>
        <w:keepNext/>
        <w:keepLines/>
        <w:tabs>
          <w:tab w:val="left" w:pos="567"/>
        </w:tabs>
        <w:suppressAutoHyphens/>
        <w:rPr>
          <w:lang w:val="it-IT"/>
        </w:rPr>
      </w:pPr>
    </w:p>
    <w:p w14:paraId="039198B9" w14:textId="77777777" w:rsidR="00DC2FD6" w:rsidRPr="001747DD" w:rsidRDefault="00DC2FD6" w:rsidP="004D54C0">
      <w:pPr>
        <w:tabs>
          <w:tab w:val="left" w:pos="567"/>
        </w:tabs>
        <w:suppressAutoHyphens/>
        <w:rPr>
          <w:lang w:val="it-IT"/>
        </w:rPr>
      </w:pPr>
      <w:r w:rsidRPr="001747DD">
        <w:rPr>
          <w:lang w:val="it-IT"/>
        </w:rPr>
        <w:t xml:space="preserve">Tenere fuori dalla </w:t>
      </w:r>
      <w:r>
        <w:rPr>
          <w:lang w:val="it-IT"/>
        </w:rPr>
        <w:t>vista</w:t>
      </w:r>
      <w:r w:rsidRPr="001747DD">
        <w:rPr>
          <w:lang w:val="it-IT"/>
        </w:rPr>
        <w:t xml:space="preserve"> e dalla </w:t>
      </w:r>
      <w:r>
        <w:rPr>
          <w:lang w:val="it-IT"/>
        </w:rPr>
        <w:t>portata dei bambini.</w:t>
      </w:r>
    </w:p>
    <w:p w14:paraId="039C9AB9" w14:textId="77777777" w:rsidR="00DC2FD6" w:rsidRPr="001747DD" w:rsidRDefault="00DC2FD6" w:rsidP="004D54C0">
      <w:pPr>
        <w:tabs>
          <w:tab w:val="left" w:pos="567"/>
        </w:tabs>
        <w:suppressAutoHyphens/>
        <w:rPr>
          <w:lang w:val="it-IT"/>
        </w:rPr>
      </w:pPr>
    </w:p>
    <w:p w14:paraId="29E85073" w14:textId="77777777" w:rsidR="00DC2FD6" w:rsidRPr="001747DD" w:rsidRDefault="00DC2FD6" w:rsidP="004D54C0">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DC2FD6" w:rsidRPr="000D2E65" w14:paraId="027C800E" w14:textId="77777777" w:rsidTr="00ED34BA">
        <w:tc>
          <w:tcPr>
            <w:tcW w:w="9063" w:type="dxa"/>
            <w:tcBorders>
              <w:top w:val="single" w:sz="4" w:space="0" w:color="auto"/>
              <w:left w:val="single" w:sz="4" w:space="0" w:color="auto"/>
              <w:bottom w:val="single" w:sz="4" w:space="0" w:color="auto"/>
              <w:right w:val="single" w:sz="4" w:space="0" w:color="auto"/>
            </w:tcBorders>
          </w:tcPr>
          <w:p w14:paraId="506309D1" w14:textId="77777777" w:rsidR="00DC2FD6" w:rsidRPr="001747DD" w:rsidRDefault="00DC2FD6" w:rsidP="004D54C0">
            <w:pPr>
              <w:keepNext/>
              <w:keepLines/>
              <w:tabs>
                <w:tab w:val="left" w:pos="567"/>
              </w:tabs>
              <w:suppressAutoHyphens/>
              <w:ind w:left="567" w:hanging="567"/>
              <w:rPr>
                <w:b/>
                <w:lang w:val="it-IT"/>
              </w:rPr>
            </w:pPr>
            <w:r w:rsidRPr="001747DD">
              <w:rPr>
                <w:b/>
                <w:lang w:val="it-IT"/>
              </w:rPr>
              <w:t>7.</w:t>
            </w:r>
            <w:r w:rsidRPr="001747DD">
              <w:rPr>
                <w:b/>
                <w:lang w:val="it-IT"/>
              </w:rPr>
              <w:tab/>
              <w:t>ALTRA(E) AVVERTENZA(E) PARTICOLARE(I), SE NECESSARIO</w:t>
            </w:r>
          </w:p>
        </w:tc>
      </w:tr>
    </w:tbl>
    <w:p w14:paraId="7D49467D" w14:textId="77777777" w:rsidR="00DC2FD6" w:rsidRPr="001747DD" w:rsidRDefault="00DC2FD6" w:rsidP="004D54C0">
      <w:pPr>
        <w:tabs>
          <w:tab w:val="left" w:pos="567"/>
        </w:tabs>
        <w:suppressAutoHyphens/>
        <w:rPr>
          <w:lang w:val="it-IT"/>
        </w:rPr>
      </w:pPr>
    </w:p>
    <w:p w14:paraId="7F222C75" w14:textId="77777777" w:rsidR="00DC2FD6" w:rsidRPr="001747DD" w:rsidRDefault="00DC2FD6" w:rsidP="004D54C0">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DC2FD6" w:rsidRPr="001747DD" w14:paraId="5F69525C" w14:textId="77777777" w:rsidTr="007708AB">
        <w:tc>
          <w:tcPr>
            <w:tcW w:w="9063" w:type="dxa"/>
          </w:tcPr>
          <w:p w14:paraId="5D108FCB" w14:textId="77777777" w:rsidR="00DC2FD6" w:rsidRPr="001747DD" w:rsidRDefault="00DC2FD6" w:rsidP="004D54C0">
            <w:pPr>
              <w:keepNext/>
              <w:keepLines/>
              <w:tabs>
                <w:tab w:val="left" w:pos="567"/>
              </w:tabs>
              <w:suppressAutoHyphens/>
              <w:ind w:left="567" w:hanging="567"/>
              <w:rPr>
                <w:b/>
                <w:lang w:val="it-IT"/>
              </w:rPr>
            </w:pPr>
            <w:r w:rsidRPr="001747DD">
              <w:rPr>
                <w:b/>
                <w:lang w:val="it-IT"/>
              </w:rPr>
              <w:t>8.</w:t>
            </w:r>
            <w:r w:rsidRPr="001747DD">
              <w:rPr>
                <w:b/>
                <w:lang w:val="it-IT"/>
              </w:rPr>
              <w:tab/>
              <w:t>DATA DI SCADENZA</w:t>
            </w:r>
          </w:p>
        </w:tc>
      </w:tr>
    </w:tbl>
    <w:p w14:paraId="668977AD" w14:textId="77777777" w:rsidR="00DC2FD6" w:rsidRPr="001747DD" w:rsidRDefault="00DC2FD6" w:rsidP="004D54C0">
      <w:pPr>
        <w:keepNext/>
        <w:keepLines/>
        <w:tabs>
          <w:tab w:val="left" w:pos="567"/>
        </w:tabs>
        <w:suppressAutoHyphens/>
        <w:rPr>
          <w:lang w:val="it-IT"/>
        </w:rPr>
      </w:pPr>
    </w:p>
    <w:p w14:paraId="42C10309" w14:textId="77777777" w:rsidR="00DC2FD6" w:rsidRPr="001747DD" w:rsidRDefault="00DC2FD6" w:rsidP="004D54C0">
      <w:pPr>
        <w:tabs>
          <w:tab w:val="left" w:pos="567"/>
        </w:tabs>
        <w:suppressAutoHyphens/>
        <w:rPr>
          <w:lang w:val="it-IT"/>
        </w:rPr>
      </w:pPr>
      <w:r w:rsidRPr="001747DD">
        <w:rPr>
          <w:lang w:val="it-IT"/>
        </w:rPr>
        <w:t>Scad.</w:t>
      </w:r>
    </w:p>
    <w:p w14:paraId="019E4C49" w14:textId="77777777" w:rsidR="00DC2FD6" w:rsidRPr="001747DD" w:rsidRDefault="00DC2FD6" w:rsidP="004D54C0">
      <w:pPr>
        <w:tabs>
          <w:tab w:val="left" w:pos="567"/>
        </w:tabs>
        <w:suppressAutoHyphens/>
        <w:rPr>
          <w:lang w:val="it-IT"/>
        </w:rPr>
      </w:pPr>
    </w:p>
    <w:p w14:paraId="30E14218" w14:textId="77777777" w:rsidR="00DC2FD6" w:rsidRPr="001747DD" w:rsidRDefault="00DC2FD6" w:rsidP="004D54C0">
      <w:pPr>
        <w:tabs>
          <w:tab w:val="left" w:pos="567"/>
        </w:tabs>
        <w:suppressAutoHyphens/>
        <w:rPr>
          <w:lang w:val="it-IT"/>
        </w:rPr>
      </w:pPr>
    </w:p>
    <w:p w14:paraId="2DE643D4" w14:textId="2FEF4579" w:rsidR="00687E26" w:rsidRPr="00687E26" w:rsidRDefault="00687E26" w:rsidP="00687E26">
      <w:pPr>
        <w:keepNext/>
        <w:pBdr>
          <w:top w:val="single" w:sz="4" w:space="1" w:color="auto"/>
          <w:left w:val="single" w:sz="4" w:space="4" w:color="auto"/>
          <w:bottom w:val="single" w:sz="4" w:space="1" w:color="auto"/>
          <w:right w:val="single" w:sz="4" w:space="4" w:color="auto"/>
        </w:pBdr>
        <w:suppressAutoHyphens/>
        <w:ind w:left="567" w:hanging="567"/>
        <w:rPr>
          <w:b/>
          <w:noProof/>
          <w:lang w:val="it-IT"/>
        </w:rPr>
      </w:pPr>
      <w:r w:rsidRPr="00687E26">
        <w:rPr>
          <w:b/>
          <w:noProof/>
          <w:lang w:val="it-IT"/>
        </w:rPr>
        <w:lastRenderedPageBreak/>
        <w:t>9.</w:t>
      </w:r>
      <w:r w:rsidRPr="00687E26">
        <w:rPr>
          <w:b/>
          <w:noProof/>
          <w:lang w:val="it-IT"/>
        </w:rPr>
        <w:tab/>
        <w:t>PRECAUZIONI PARTICOLARI PER LA CONSERVAZIONE</w:t>
      </w:r>
    </w:p>
    <w:p w14:paraId="4FC23F35" w14:textId="77777777" w:rsidR="00687E26" w:rsidRDefault="00687E26" w:rsidP="008538AB">
      <w:pPr>
        <w:keepNext/>
        <w:tabs>
          <w:tab w:val="left" w:pos="567"/>
        </w:tabs>
        <w:rPr>
          <w:lang w:val="it-IT"/>
        </w:rPr>
      </w:pPr>
    </w:p>
    <w:p w14:paraId="692AA35D" w14:textId="0948FA98" w:rsidR="00DC2FD6" w:rsidRPr="001747DD" w:rsidRDefault="00DC2FD6" w:rsidP="008538AB">
      <w:pPr>
        <w:keepNext/>
        <w:tabs>
          <w:tab w:val="left" w:pos="567"/>
        </w:tabs>
        <w:rPr>
          <w:lang w:val="it-IT"/>
        </w:rPr>
      </w:pPr>
      <w:r w:rsidRPr="001747DD">
        <w:rPr>
          <w:lang w:val="it-IT"/>
        </w:rPr>
        <w:t>Conservare nella confezione originale</w:t>
      </w:r>
      <w:r w:rsidRPr="008145A1">
        <w:rPr>
          <w:szCs w:val="22"/>
          <w:lang w:val="it-IT"/>
        </w:rPr>
        <w:t xml:space="preserve"> </w:t>
      </w:r>
      <w:r w:rsidRPr="00126D66">
        <w:rPr>
          <w:szCs w:val="22"/>
          <w:lang w:val="it-IT"/>
        </w:rPr>
        <w:t>per tenerlo al riparo dall</w:t>
      </w:r>
      <w:r w:rsidR="00022D63">
        <w:rPr>
          <w:szCs w:val="22"/>
          <w:lang w:val="it-IT"/>
        </w:rPr>
        <w:t>’</w:t>
      </w:r>
      <w:r w:rsidRPr="00126D66">
        <w:rPr>
          <w:szCs w:val="22"/>
          <w:lang w:val="it-IT"/>
        </w:rPr>
        <w:t>umidità</w:t>
      </w:r>
      <w:r>
        <w:rPr>
          <w:szCs w:val="22"/>
          <w:lang w:val="it-IT"/>
        </w:rPr>
        <w:t>.</w:t>
      </w:r>
    </w:p>
    <w:p w14:paraId="23CA1588" w14:textId="77777777" w:rsidR="00DC2FD6" w:rsidRDefault="00DC2FD6" w:rsidP="008538AB">
      <w:pPr>
        <w:keepNext/>
        <w:tabs>
          <w:tab w:val="left" w:pos="567"/>
        </w:tabs>
        <w:suppressAutoHyphens/>
        <w:rPr>
          <w:lang w:val="it-IT"/>
        </w:rPr>
      </w:pPr>
    </w:p>
    <w:p w14:paraId="1AA8C7B8" w14:textId="77777777" w:rsidR="00DC2FD6" w:rsidRPr="001747DD" w:rsidRDefault="00DC2FD6" w:rsidP="004D54C0">
      <w:pPr>
        <w:tabs>
          <w:tab w:val="left" w:pos="567"/>
        </w:tabs>
        <w:suppressAutoHyphens/>
        <w:rPr>
          <w:lang w:val="it-IT"/>
        </w:rPr>
      </w:pPr>
    </w:p>
    <w:p w14:paraId="3BC9E946" w14:textId="6B94E766" w:rsidR="00DC2FD6" w:rsidRPr="00687E26" w:rsidRDefault="00687E26" w:rsidP="00687E26">
      <w:pPr>
        <w:pBdr>
          <w:top w:val="single" w:sz="4" w:space="1" w:color="auto"/>
          <w:left w:val="single" w:sz="4" w:space="4" w:color="auto"/>
          <w:bottom w:val="single" w:sz="4" w:space="1" w:color="auto"/>
          <w:right w:val="single" w:sz="4" w:space="4" w:color="auto"/>
        </w:pBdr>
        <w:suppressAutoHyphens/>
        <w:ind w:left="567" w:hanging="567"/>
        <w:rPr>
          <w:b/>
          <w:noProof/>
          <w:lang w:val="it-IT"/>
        </w:rPr>
      </w:pPr>
      <w:r w:rsidRPr="00687E26">
        <w:rPr>
          <w:b/>
          <w:noProof/>
          <w:lang w:val="it-IT"/>
        </w:rPr>
        <w:t>10.</w:t>
      </w:r>
      <w:r w:rsidRPr="00687E26">
        <w:rPr>
          <w:b/>
          <w:noProof/>
          <w:lang w:val="it-IT"/>
        </w:rPr>
        <w:tab/>
        <w:t>PRECAUZIONI PARTICOLARI PER LO SMALTIMENTO DEL MEDICINALE NON UTILIZZATO O DEI RIFIUTI DERIVATI DA TALE MEDICINALE, SE NECESSARIO</w:t>
      </w:r>
    </w:p>
    <w:p w14:paraId="4C06F42D" w14:textId="77777777" w:rsidR="00DC2FD6" w:rsidRDefault="00DC2FD6" w:rsidP="004D54C0">
      <w:pPr>
        <w:tabs>
          <w:tab w:val="left" w:pos="567"/>
        </w:tabs>
        <w:suppressAutoHyphens/>
        <w:rPr>
          <w:lang w:val="it-IT"/>
        </w:rPr>
      </w:pPr>
    </w:p>
    <w:p w14:paraId="4ADBB14A" w14:textId="77777777" w:rsidR="00687E26" w:rsidRPr="001747DD" w:rsidRDefault="00687E26" w:rsidP="004D54C0">
      <w:pPr>
        <w:tabs>
          <w:tab w:val="left" w:pos="567"/>
        </w:tabs>
        <w:suppressAutoHyphens/>
        <w:rPr>
          <w:lang w:val="it-IT"/>
        </w:rPr>
      </w:pPr>
    </w:p>
    <w:p w14:paraId="0C133B0D" w14:textId="4B3FC22D" w:rsidR="00DC2FD6" w:rsidRPr="00687E26" w:rsidRDefault="00687E26" w:rsidP="00687E26">
      <w:pPr>
        <w:pBdr>
          <w:top w:val="single" w:sz="4" w:space="1" w:color="auto"/>
          <w:left w:val="single" w:sz="4" w:space="4" w:color="auto"/>
          <w:bottom w:val="single" w:sz="4" w:space="1" w:color="auto"/>
          <w:right w:val="single" w:sz="4" w:space="4" w:color="auto"/>
        </w:pBdr>
        <w:suppressAutoHyphens/>
        <w:ind w:left="567" w:hanging="567"/>
        <w:rPr>
          <w:b/>
          <w:noProof/>
          <w:lang w:val="it-IT"/>
        </w:rPr>
      </w:pPr>
      <w:r w:rsidRPr="00687E26">
        <w:rPr>
          <w:b/>
          <w:noProof/>
          <w:lang w:val="it-IT"/>
        </w:rPr>
        <w:t>11.</w:t>
      </w:r>
      <w:r w:rsidRPr="00687E26">
        <w:rPr>
          <w:b/>
          <w:noProof/>
          <w:lang w:val="it-IT"/>
        </w:rPr>
        <w:tab/>
        <w:t>NOME E INDIRIZZO DEL TITOLARE DELL’AUTORIZZAZIONE ALL’IMMISSIONE IN COMMERCIO</w:t>
      </w:r>
    </w:p>
    <w:p w14:paraId="07FECFE0" w14:textId="77777777" w:rsidR="00687E26" w:rsidRPr="00943D57" w:rsidRDefault="00687E26" w:rsidP="004D54C0">
      <w:pPr>
        <w:autoSpaceDE w:val="0"/>
        <w:autoSpaceDN w:val="0"/>
        <w:adjustRightInd w:val="0"/>
        <w:rPr>
          <w:rFonts w:ascii="TimesNewRomanPSMT" w:hAnsi="TimesNewRomanPSMT" w:cs="TimesNewRomanPSMT"/>
          <w:szCs w:val="22"/>
          <w:lang w:val="it-IT" w:eastAsia="it-IT"/>
        </w:rPr>
      </w:pPr>
    </w:p>
    <w:p w14:paraId="58CD2A2D" w14:textId="78E52DCE" w:rsidR="001124FE" w:rsidRPr="001124FE" w:rsidRDefault="000D2E65" w:rsidP="004D54C0">
      <w:pPr>
        <w:autoSpaceDE w:val="0"/>
        <w:autoSpaceDN w:val="0"/>
        <w:adjustRightInd w:val="0"/>
        <w:rPr>
          <w:rFonts w:ascii="TimesNewRomanPSMT" w:hAnsi="TimesNewRomanPSMT" w:cs="TimesNewRomanPSMT"/>
          <w:szCs w:val="22"/>
          <w:lang w:val="en-GB" w:eastAsia="it-IT"/>
        </w:rPr>
      </w:pPr>
      <w:r>
        <w:rPr>
          <w:rFonts w:ascii="TimesNewRomanPSMT" w:hAnsi="TimesNewRomanPSMT" w:cs="TimesNewRomanPSMT"/>
          <w:szCs w:val="22"/>
          <w:lang w:val="en-GB" w:eastAsia="it-IT"/>
        </w:rPr>
        <w:t xml:space="preserve">Viatris </w:t>
      </w:r>
      <w:r w:rsidR="001124FE" w:rsidRPr="001124FE">
        <w:rPr>
          <w:rFonts w:ascii="TimesNewRomanPSMT" w:hAnsi="TimesNewRomanPSMT" w:cs="TimesNewRomanPSMT"/>
          <w:szCs w:val="22"/>
          <w:lang w:val="en-GB" w:eastAsia="it-IT"/>
        </w:rPr>
        <w:t>Limited</w:t>
      </w:r>
    </w:p>
    <w:p w14:paraId="51D7F2FD" w14:textId="77777777" w:rsidR="001124FE" w:rsidRPr="001124FE" w:rsidRDefault="001124FE" w:rsidP="004D54C0">
      <w:pPr>
        <w:autoSpaceDE w:val="0"/>
        <w:autoSpaceDN w:val="0"/>
        <w:adjustRightInd w:val="0"/>
        <w:rPr>
          <w:rFonts w:ascii="TimesNewRomanPSMT" w:hAnsi="TimesNewRomanPSMT" w:cs="TimesNewRomanPSMT"/>
          <w:szCs w:val="22"/>
          <w:lang w:val="en-GB" w:eastAsia="it-IT"/>
        </w:rPr>
      </w:pPr>
      <w:proofErr w:type="spellStart"/>
      <w:r w:rsidRPr="001124FE">
        <w:rPr>
          <w:rFonts w:ascii="TimesNewRomanPSMT" w:hAnsi="TimesNewRomanPSMT" w:cs="TimesNewRomanPSMT"/>
          <w:szCs w:val="22"/>
          <w:lang w:val="en-GB" w:eastAsia="it-IT"/>
        </w:rPr>
        <w:t>Damastown</w:t>
      </w:r>
      <w:proofErr w:type="spellEnd"/>
      <w:r w:rsidRPr="001124FE">
        <w:rPr>
          <w:rFonts w:ascii="TimesNewRomanPSMT" w:hAnsi="TimesNewRomanPSMT" w:cs="TimesNewRomanPSMT"/>
          <w:szCs w:val="22"/>
          <w:lang w:val="en-GB" w:eastAsia="it-IT"/>
        </w:rPr>
        <w:t xml:space="preserve"> Industrial Park, </w:t>
      </w:r>
    </w:p>
    <w:p w14:paraId="6491AA4D" w14:textId="77777777" w:rsidR="001124FE" w:rsidRPr="00943D57" w:rsidRDefault="001124FE" w:rsidP="004D54C0">
      <w:pPr>
        <w:autoSpaceDE w:val="0"/>
        <w:autoSpaceDN w:val="0"/>
        <w:adjustRightInd w:val="0"/>
        <w:rPr>
          <w:rFonts w:ascii="TimesNewRomanPSMT" w:hAnsi="TimesNewRomanPSMT" w:cs="TimesNewRomanPSMT"/>
          <w:szCs w:val="22"/>
          <w:lang w:val="it-IT" w:eastAsia="it-IT"/>
        </w:rPr>
      </w:pPr>
      <w:r w:rsidRPr="00943D57">
        <w:rPr>
          <w:rFonts w:ascii="TimesNewRomanPSMT" w:hAnsi="TimesNewRomanPSMT" w:cs="TimesNewRomanPSMT"/>
          <w:szCs w:val="22"/>
          <w:lang w:val="it-IT" w:eastAsia="it-IT"/>
        </w:rPr>
        <w:t xml:space="preserve">Mulhuddart, Dublin 15, </w:t>
      </w:r>
    </w:p>
    <w:p w14:paraId="433F365F" w14:textId="77777777" w:rsidR="001124FE" w:rsidRPr="00943D57" w:rsidRDefault="001124FE" w:rsidP="004D54C0">
      <w:pPr>
        <w:autoSpaceDE w:val="0"/>
        <w:autoSpaceDN w:val="0"/>
        <w:adjustRightInd w:val="0"/>
        <w:rPr>
          <w:rFonts w:ascii="TimesNewRomanPSMT" w:hAnsi="TimesNewRomanPSMT" w:cs="TimesNewRomanPSMT"/>
          <w:szCs w:val="22"/>
          <w:lang w:val="it-IT" w:eastAsia="it-IT"/>
        </w:rPr>
      </w:pPr>
      <w:r w:rsidRPr="00943D57">
        <w:rPr>
          <w:rFonts w:ascii="TimesNewRomanPSMT" w:hAnsi="TimesNewRomanPSMT" w:cs="TimesNewRomanPSMT"/>
          <w:szCs w:val="22"/>
          <w:lang w:val="it-IT" w:eastAsia="it-IT"/>
        </w:rPr>
        <w:t>DUBLIN</w:t>
      </w:r>
    </w:p>
    <w:p w14:paraId="6B15B1A7" w14:textId="77777777" w:rsidR="001124FE" w:rsidRPr="00943D57" w:rsidRDefault="001124FE" w:rsidP="004D54C0">
      <w:pPr>
        <w:autoSpaceDE w:val="0"/>
        <w:autoSpaceDN w:val="0"/>
        <w:adjustRightInd w:val="0"/>
        <w:rPr>
          <w:rFonts w:ascii="TimesNewRomanPSMT" w:hAnsi="TimesNewRomanPSMT" w:cs="TimesNewRomanPSMT"/>
          <w:szCs w:val="22"/>
          <w:lang w:val="it-IT" w:eastAsia="it-IT"/>
        </w:rPr>
      </w:pPr>
      <w:r w:rsidRPr="00943D57">
        <w:rPr>
          <w:rFonts w:ascii="TimesNewRomanPSMT" w:hAnsi="TimesNewRomanPSMT" w:cs="TimesNewRomanPSMT"/>
          <w:szCs w:val="22"/>
          <w:lang w:val="it-IT" w:eastAsia="it-IT"/>
        </w:rPr>
        <w:t>Irlanda</w:t>
      </w:r>
    </w:p>
    <w:p w14:paraId="3A4D3706" w14:textId="77777777" w:rsidR="00DC2FD6" w:rsidRPr="00943D57" w:rsidRDefault="00DC2FD6" w:rsidP="004D54C0">
      <w:pPr>
        <w:tabs>
          <w:tab w:val="left" w:pos="567"/>
        </w:tabs>
        <w:suppressAutoHyphens/>
        <w:rPr>
          <w:lang w:val="it-IT"/>
        </w:rPr>
      </w:pPr>
    </w:p>
    <w:p w14:paraId="3F44B5A0" w14:textId="77777777" w:rsidR="00DC2FD6" w:rsidRPr="00943D57" w:rsidRDefault="00DC2FD6" w:rsidP="004D54C0">
      <w:pPr>
        <w:tabs>
          <w:tab w:val="left" w:pos="567"/>
        </w:tabs>
        <w:suppressAutoHyphens/>
        <w:rPr>
          <w:lang w:val="it-IT"/>
        </w:rPr>
      </w:pPr>
    </w:p>
    <w:p w14:paraId="38493C19" w14:textId="568E8EEF" w:rsidR="00DC2FD6" w:rsidRPr="00687E26" w:rsidRDefault="00687E26" w:rsidP="00687E26">
      <w:pPr>
        <w:pBdr>
          <w:top w:val="single" w:sz="4" w:space="1" w:color="auto"/>
          <w:left w:val="single" w:sz="4" w:space="4" w:color="auto"/>
          <w:bottom w:val="single" w:sz="4" w:space="1" w:color="auto"/>
          <w:right w:val="single" w:sz="4" w:space="4" w:color="auto"/>
        </w:pBdr>
        <w:suppressAutoHyphens/>
        <w:ind w:left="567" w:hanging="567"/>
        <w:rPr>
          <w:b/>
          <w:noProof/>
          <w:lang w:val="it-IT"/>
        </w:rPr>
      </w:pPr>
      <w:r w:rsidRPr="00687E26">
        <w:rPr>
          <w:b/>
          <w:noProof/>
          <w:lang w:val="it-IT"/>
        </w:rPr>
        <w:t>12.</w:t>
      </w:r>
      <w:r w:rsidRPr="00687E26">
        <w:rPr>
          <w:b/>
          <w:noProof/>
          <w:lang w:val="it-IT"/>
        </w:rPr>
        <w:tab/>
        <w:t>NUMERO(I) DELL’AUTORIZZAZIONE ALL’IMMISSIONE IN COMMERCIO</w:t>
      </w:r>
    </w:p>
    <w:p w14:paraId="2E00AE80" w14:textId="77777777" w:rsidR="00687E26" w:rsidRDefault="00687E26" w:rsidP="004D54C0">
      <w:pPr>
        <w:rPr>
          <w:lang w:val="it-IT"/>
        </w:rPr>
      </w:pPr>
    </w:p>
    <w:p w14:paraId="6C936E36" w14:textId="55796ABD" w:rsidR="000B02B6" w:rsidRPr="00ED34BA" w:rsidRDefault="000B02B6" w:rsidP="004D54C0">
      <w:pPr>
        <w:rPr>
          <w:highlight w:val="lightGray"/>
          <w:lang w:val="it-IT"/>
        </w:rPr>
      </w:pPr>
      <w:r w:rsidRPr="00ED34BA">
        <w:rPr>
          <w:lang w:val="it-IT"/>
        </w:rPr>
        <w:t>EU/1/15/1010/0</w:t>
      </w:r>
      <w:r w:rsidRPr="00B007AB">
        <w:rPr>
          <w:lang w:val="it-IT"/>
        </w:rPr>
        <w:t>39</w:t>
      </w:r>
      <w:r w:rsidRPr="00A831D4">
        <w:rPr>
          <w:lang w:val="it-IT"/>
        </w:rPr>
        <w:t xml:space="preserve"> </w:t>
      </w:r>
      <w:r w:rsidRPr="00B007AB">
        <w:rPr>
          <w:highlight w:val="lightGray"/>
          <w:lang w:val="it-IT"/>
        </w:rPr>
        <w:t xml:space="preserve">98 </w:t>
      </w:r>
      <w:r w:rsidRPr="00B007AB">
        <w:rPr>
          <w:noProof/>
          <w:highlight w:val="lightGray"/>
          <w:lang w:val="it-IT"/>
        </w:rPr>
        <w:t>capsule rigide gastro resistenti</w:t>
      </w:r>
      <w:r w:rsidRPr="00ED34BA">
        <w:rPr>
          <w:noProof/>
          <w:highlight w:val="lightGray"/>
          <w:lang w:val="it-IT"/>
        </w:rPr>
        <w:t xml:space="preserve"> (2 confezioni da 49)</w:t>
      </w:r>
    </w:p>
    <w:p w14:paraId="6EF7F35E" w14:textId="77777777" w:rsidR="000B02B6" w:rsidRPr="00B007AB" w:rsidRDefault="000B02B6" w:rsidP="004D54C0">
      <w:pPr>
        <w:rPr>
          <w:highlight w:val="lightGray"/>
          <w:lang w:val="it-IT"/>
        </w:rPr>
      </w:pPr>
      <w:r w:rsidRPr="00B007AB">
        <w:rPr>
          <w:highlight w:val="lightGray"/>
          <w:lang w:val="it-IT"/>
        </w:rPr>
        <w:t>EU/1/15/1010/0</w:t>
      </w:r>
      <w:r w:rsidRPr="00ED34BA">
        <w:rPr>
          <w:highlight w:val="lightGray"/>
          <w:lang w:val="it-IT"/>
        </w:rPr>
        <w:t xml:space="preserve">40 </w:t>
      </w:r>
      <w:r w:rsidRPr="00B007AB">
        <w:rPr>
          <w:highlight w:val="lightGray"/>
          <w:lang w:val="it-IT"/>
        </w:rPr>
        <w:t xml:space="preserve">98 </w:t>
      </w:r>
      <w:r w:rsidRPr="00B007AB">
        <w:rPr>
          <w:noProof/>
          <w:highlight w:val="lightGray"/>
          <w:lang w:val="it-IT"/>
        </w:rPr>
        <w:t>capsule rigide gastro resistenti</w:t>
      </w:r>
      <w:r w:rsidRPr="00333E92">
        <w:rPr>
          <w:noProof/>
          <w:highlight w:val="lightGray"/>
          <w:lang w:val="it-IT"/>
        </w:rPr>
        <w:t xml:space="preserve"> </w:t>
      </w:r>
      <w:r w:rsidRPr="00ED34BA">
        <w:rPr>
          <w:noProof/>
          <w:highlight w:val="lightGray"/>
          <w:lang w:val="it-IT"/>
        </w:rPr>
        <w:t>(2 confezioni da 49)</w:t>
      </w:r>
    </w:p>
    <w:p w14:paraId="394050C3" w14:textId="77777777" w:rsidR="000B02B6" w:rsidRPr="00B007AB" w:rsidRDefault="000B02B6" w:rsidP="004D54C0">
      <w:pPr>
        <w:rPr>
          <w:highlight w:val="lightGray"/>
          <w:lang w:val="it-IT"/>
        </w:rPr>
      </w:pPr>
      <w:r w:rsidRPr="00B007AB">
        <w:rPr>
          <w:highlight w:val="lightGray"/>
          <w:lang w:val="it-IT"/>
        </w:rPr>
        <w:t>EU/1/15/1010/0</w:t>
      </w:r>
      <w:r w:rsidRPr="00ED34BA">
        <w:rPr>
          <w:highlight w:val="lightGray"/>
          <w:lang w:val="it-IT"/>
        </w:rPr>
        <w:t xml:space="preserve">54 </w:t>
      </w:r>
      <w:r w:rsidRPr="00B007AB">
        <w:rPr>
          <w:highlight w:val="lightGray"/>
          <w:lang w:val="it-IT"/>
        </w:rPr>
        <w:t xml:space="preserve">98 </w:t>
      </w:r>
      <w:r w:rsidRPr="00B007AB">
        <w:rPr>
          <w:noProof/>
          <w:highlight w:val="lightGray"/>
          <w:lang w:val="it-IT"/>
        </w:rPr>
        <w:t xml:space="preserve">capsule rigide gastro resistenti </w:t>
      </w:r>
      <w:r w:rsidRPr="00ED34BA">
        <w:rPr>
          <w:noProof/>
          <w:highlight w:val="lightGray"/>
          <w:lang w:val="it-IT"/>
        </w:rPr>
        <w:t>(2 confezioni da 49)</w:t>
      </w:r>
    </w:p>
    <w:p w14:paraId="73672D2A" w14:textId="77777777" w:rsidR="00DC2FD6" w:rsidRDefault="00DC2FD6" w:rsidP="004D54C0">
      <w:pPr>
        <w:tabs>
          <w:tab w:val="left" w:pos="567"/>
        </w:tabs>
        <w:suppressAutoHyphens/>
        <w:rPr>
          <w:lang w:val="it-IT"/>
        </w:rPr>
      </w:pPr>
    </w:p>
    <w:p w14:paraId="583CACC7" w14:textId="77777777" w:rsidR="00DC2FD6" w:rsidRPr="001747DD" w:rsidRDefault="00DC2FD6" w:rsidP="004D54C0">
      <w:pPr>
        <w:tabs>
          <w:tab w:val="left" w:pos="567"/>
        </w:tabs>
        <w:suppressAutoHyphens/>
        <w:rPr>
          <w:lang w:val="it-IT"/>
        </w:rPr>
      </w:pPr>
    </w:p>
    <w:p w14:paraId="4FBE3C31" w14:textId="2E056F4E" w:rsidR="00DC2FD6" w:rsidRPr="00687E26" w:rsidRDefault="00687E26" w:rsidP="00687E26">
      <w:pPr>
        <w:pBdr>
          <w:top w:val="single" w:sz="4" w:space="1" w:color="auto"/>
          <w:left w:val="single" w:sz="4" w:space="4" w:color="auto"/>
          <w:bottom w:val="single" w:sz="4" w:space="1" w:color="auto"/>
          <w:right w:val="single" w:sz="4" w:space="4" w:color="auto"/>
        </w:pBdr>
        <w:suppressAutoHyphens/>
        <w:ind w:left="567" w:hanging="567"/>
        <w:rPr>
          <w:b/>
          <w:noProof/>
          <w:lang w:val="it-IT"/>
        </w:rPr>
      </w:pPr>
      <w:r w:rsidRPr="00687E26">
        <w:rPr>
          <w:b/>
          <w:noProof/>
          <w:lang w:val="it-IT"/>
        </w:rPr>
        <w:t>13.</w:t>
      </w:r>
      <w:r w:rsidRPr="00687E26">
        <w:rPr>
          <w:b/>
          <w:noProof/>
          <w:lang w:val="it-IT"/>
        </w:rPr>
        <w:tab/>
        <w:t>NUMERO DI LOTTO</w:t>
      </w:r>
    </w:p>
    <w:p w14:paraId="26B20F60" w14:textId="77777777" w:rsidR="00687E26" w:rsidRDefault="00687E26" w:rsidP="004D54C0">
      <w:pPr>
        <w:tabs>
          <w:tab w:val="left" w:pos="567"/>
        </w:tabs>
        <w:suppressAutoHyphens/>
        <w:rPr>
          <w:lang w:val="it-IT"/>
        </w:rPr>
      </w:pPr>
    </w:p>
    <w:p w14:paraId="50180F66" w14:textId="6B33362B" w:rsidR="00DC2FD6" w:rsidRPr="001747DD" w:rsidRDefault="00DC2FD6" w:rsidP="004D54C0">
      <w:pPr>
        <w:tabs>
          <w:tab w:val="left" w:pos="567"/>
        </w:tabs>
        <w:suppressAutoHyphens/>
        <w:rPr>
          <w:lang w:val="it-IT"/>
        </w:rPr>
      </w:pPr>
      <w:r w:rsidRPr="001747DD">
        <w:rPr>
          <w:lang w:val="it-IT"/>
        </w:rPr>
        <w:t>Lotto</w:t>
      </w:r>
    </w:p>
    <w:p w14:paraId="46138F9A" w14:textId="77777777" w:rsidR="00DC2FD6" w:rsidRPr="001747DD" w:rsidRDefault="00DC2FD6" w:rsidP="004D54C0">
      <w:pPr>
        <w:tabs>
          <w:tab w:val="left" w:pos="567"/>
        </w:tabs>
        <w:suppressAutoHyphens/>
        <w:rPr>
          <w:lang w:val="it-IT"/>
        </w:rPr>
      </w:pPr>
    </w:p>
    <w:p w14:paraId="7778CEB9" w14:textId="77777777" w:rsidR="00DC2FD6" w:rsidRPr="001747DD" w:rsidRDefault="00DC2FD6" w:rsidP="004D54C0">
      <w:pPr>
        <w:tabs>
          <w:tab w:val="left" w:pos="567"/>
        </w:tabs>
        <w:suppressAutoHyphens/>
        <w:rPr>
          <w:lang w:val="it-IT"/>
        </w:rPr>
      </w:pPr>
    </w:p>
    <w:p w14:paraId="31FD069B" w14:textId="64B4DC99" w:rsidR="00DC2FD6" w:rsidRPr="00687E26" w:rsidRDefault="00687E26" w:rsidP="00687E26">
      <w:pPr>
        <w:pBdr>
          <w:top w:val="single" w:sz="4" w:space="1" w:color="auto"/>
          <w:left w:val="single" w:sz="4" w:space="4" w:color="auto"/>
          <w:bottom w:val="single" w:sz="4" w:space="1" w:color="auto"/>
          <w:right w:val="single" w:sz="4" w:space="4" w:color="auto"/>
        </w:pBdr>
        <w:suppressAutoHyphens/>
        <w:ind w:left="567" w:hanging="567"/>
        <w:rPr>
          <w:b/>
          <w:noProof/>
          <w:lang w:val="it-IT"/>
        </w:rPr>
      </w:pPr>
      <w:r w:rsidRPr="00687E26">
        <w:rPr>
          <w:b/>
          <w:noProof/>
          <w:lang w:val="it-IT"/>
        </w:rPr>
        <w:t>14.</w:t>
      </w:r>
      <w:r w:rsidRPr="00687E26">
        <w:rPr>
          <w:b/>
          <w:noProof/>
          <w:lang w:val="it-IT"/>
        </w:rPr>
        <w:tab/>
        <w:t>CONDIZIONE GENERALE DI FORNITURA</w:t>
      </w:r>
    </w:p>
    <w:p w14:paraId="52F33BA1" w14:textId="77777777" w:rsidR="00DC2FD6" w:rsidRDefault="00DC2FD6" w:rsidP="004D54C0">
      <w:pPr>
        <w:tabs>
          <w:tab w:val="left" w:pos="567"/>
        </w:tabs>
        <w:suppressAutoHyphens/>
        <w:rPr>
          <w:lang w:val="it-IT"/>
        </w:rPr>
      </w:pPr>
    </w:p>
    <w:p w14:paraId="051B2513" w14:textId="77777777" w:rsidR="00687E26" w:rsidRPr="001747DD" w:rsidRDefault="00687E26" w:rsidP="004D54C0">
      <w:pPr>
        <w:tabs>
          <w:tab w:val="left" w:pos="567"/>
        </w:tabs>
        <w:suppressAutoHyphens/>
        <w:rPr>
          <w:lang w:val="it-IT"/>
        </w:rPr>
      </w:pPr>
    </w:p>
    <w:p w14:paraId="2EFDF4B4" w14:textId="0E5AE681" w:rsidR="00DC2FD6" w:rsidRPr="00687E26" w:rsidRDefault="00687E26" w:rsidP="00687E26">
      <w:pPr>
        <w:pBdr>
          <w:top w:val="single" w:sz="4" w:space="1" w:color="auto"/>
          <w:left w:val="single" w:sz="4" w:space="4" w:color="auto"/>
          <w:bottom w:val="single" w:sz="4" w:space="1" w:color="auto"/>
          <w:right w:val="single" w:sz="4" w:space="4" w:color="auto"/>
        </w:pBdr>
        <w:suppressAutoHyphens/>
        <w:ind w:left="567" w:hanging="567"/>
        <w:rPr>
          <w:b/>
          <w:noProof/>
          <w:lang w:val="it-IT"/>
        </w:rPr>
      </w:pPr>
      <w:r w:rsidRPr="00687E26">
        <w:rPr>
          <w:b/>
          <w:noProof/>
          <w:lang w:val="it-IT"/>
        </w:rPr>
        <w:t>15.</w:t>
      </w:r>
      <w:r w:rsidRPr="00687E26">
        <w:rPr>
          <w:b/>
          <w:noProof/>
          <w:lang w:val="it-IT"/>
        </w:rPr>
        <w:tab/>
        <w:t>ISTRUZIONI PER L’USO</w:t>
      </w:r>
    </w:p>
    <w:p w14:paraId="5FA1689E" w14:textId="77777777" w:rsidR="00DC2FD6" w:rsidRDefault="00DC2FD6" w:rsidP="004D54C0">
      <w:pPr>
        <w:rPr>
          <w:lang w:val="it-IT"/>
        </w:rPr>
      </w:pPr>
    </w:p>
    <w:p w14:paraId="637862F2" w14:textId="77777777" w:rsidR="00687E26" w:rsidRPr="001D1E11" w:rsidRDefault="00687E26" w:rsidP="004D54C0">
      <w:pPr>
        <w:rPr>
          <w:lang w:val="it-IT"/>
        </w:rPr>
      </w:pPr>
    </w:p>
    <w:p w14:paraId="5FFA9036" w14:textId="6E486607" w:rsidR="00DC2FD6" w:rsidRPr="00687E26" w:rsidRDefault="00687E26" w:rsidP="00687E26">
      <w:pPr>
        <w:pBdr>
          <w:top w:val="single" w:sz="4" w:space="1" w:color="auto"/>
          <w:left w:val="single" w:sz="4" w:space="4" w:color="auto"/>
          <w:bottom w:val="single" w:sz="4" w:space="1" w:color="auto"/>
          <w:right w:val="single" w:sz="4" w:space="4" w:color="auto"/>
        </w:pBdr>
        <w:suppressAutoHyphens/>
        <w:ind w:left="567" w:hanging="567"/>
        <w:rPr>
          <w:b/>
          <w:noProof/>
          <w:lang w:val="it-IT"/>
        </w:rPr>
      </w:pPr>
      <w:r w:rsidRPr="00687E26">
        <w:rPr>
          <w:b/>
          <w:noProof/>
          <w:lang w:val="it-IT"/>
        </w:rPr>
        <w:t>16.</w:t>
      </w:r>
      <w:r w:rsidRPr="00687E26">
        <w:rPr>
          <w:b/>
          <w:noProof/>
          <w:lang w:val="it-IT"/>
        </w:rPr>
        <w:tab/>
        <w:t>INFORMAZIONI IN BRAILLE</w:t>
      </w:r>
    </w:p>
    <w:p w14:paraId="2A7B55EA" w14:textId="77777777" w:rsidR="00B9236A" w:rsidRDefault="00B9236A" w:rsidP="004D54C0">
      <w:pPr>
        <w:keepNext/>
        <w:keepLines/>
        <w:tabs>
          <w:tab w:val="left" w:pos="567"/>
        </w:tabs>
        <w:suppressAutoHyphens/>
        <w:rPr>
          <w:lang w:val="it-IT"/>
        </w:rPr>
      </w:pPr>
    </w:p>
    <w:p w14:paraId="62A08592" w14:textId="77777777" w:rsidR="00687E26" w:rsidRDefault="00687E26" w:rsidP="004D54C0">
      <w:pPr>
        <w:keepNext/>
        <w:keepLines/>
        <w:tabs>
          <w:tab w:val="left" w:pos="567"/>
        </w:tabs>
        <w:suppressAutoHyphens/>
        <w:rPr>
          <w:lang w:val="it-IT"/>
        </w:rPr>
      </w:pPr>
    </w:p>
    <w:p w14:paraId="589BB3DE" w14:textId="77777777" w:rsidR="00833D99" w:rsidRPr="00833D99" w:rsidRDefault="00833D99" w:rsidP="004D54C0">
      <w:pPr>
        <w:pBdr>
          <w:top w:val="single" w:sz="4" w:space="1" w:color="auto"/>
          <w:left w:val="single" w:sz="4" w:space="4" w:color="auto"/>
          <w:bottom w:val="single" w:sz="4" w:space="1" w:color="auto"/>
          <w:right w:val="single" w:sz="4" w:space="4" w:color="auto"/>
        </w:pBdr>
        <w:suppressAutoHyphens/>
        <w:ind w:left="567" w:hanging="567"/>
        <w:rPr>
          <w:b/>
          <w:noProof/>
          <w:lang w:val="it-IT"/>
        </w:rPr>
      </w:pPr>
      <w:r w:rsidRPr="00833D99">
        <w:rPr>
          <w:b/>
          <w:noProof/>
          <w:lang w:val="it-IT"/>
        </w:rPr>
        <w:t>17.</w:t>
      </w:r>
      <w:r w:rsidRPr="00833D99">
        <w:rPr>
          <w:b/>
          <w:noProof/>
          <w:lang w:val="it-IT"/>
        </w:rPr>
        <w:tab/>
        <w:t xml:space="preserve">IDENTIFICATIVO UNICO – CODICE A BARRE BIDIMENSIONALE </w:t>
      </w:r>
    </w:p>
    <w:p w14:paraId="68503EE3" w14:textId="77777777" w:rsidR="00833D99" w:rsidRPr="00833D99" w:rsidRDefault="00833D99" w:rsidP="004D54C0">
      <w:pPr>
        <w:rPr>
          <w:lang w:val="it-IT"/>
        </w:rPr>
      </w:pPr>
    </w:p>
    <w:p w14:paraId="6989723D" w14:textId="77777777" w:rsidR="007036CD" w:rsidRPr="00833D99" w:rsidRDefault="007036CD" w:rsidP="004D54C0">
      <w:pPr>
        <w:suppressAutoHyphens/>
        <w:ind w:left="567" w:hanging="567"/>
        <w:rPr>
          <w:b/>
          <w:noProof/>
          <w:lang w:val="it-IT"/>
        </w:rPr>
      </w:pPr>
    </w:p>
    <w:p w14:paraId="58F07DF4" w14:textId="77777777" w:rsidR="007036CD" w:rsidRPr="00833D99" w:rsidRDefault="007036CD" w:rsidP="004D54C0">
      <w:pPr>
        <w:pBdr>
          <w:top w:val="single" w:sz="4" w:space="1" w:color="auto"/>
          <w:left w:val="single" w:sz="4" w:space="4" w:color="auto"/>
          <w:bottom w:val="single" w:sz="4" w:space="1" w:color="auto"/>
          <w:right w:val="single" w:sz="4" w:space="4" w:color="auto"/>
        </w:pBdr>
        <w:suppressAutoHyphens/>
        <w:ind w:left="567" w:hanging="567"/>
        <w:rPr>
          <w:noProof/>
          <w:lang w:val="it-IT"/>
        </w:rPr>
      </w:pPr>
      <w:r w:rsidRPr="00833D99">
        <w:rPr>
          <w:b/>
          <w:noProof/>
          <w:lang w:val="it-IT"/>
        </w:rPr>
        <w:t>18.</w:t>
      </w:r>
      <w:r w:rsidRPr="00833D99">
        <w:rPr>
          <w:b/>
          <w:noProof/>
          <w:lang w:val="it-IT"/>
        </w:rPr>
        <w:tab/>
        <w:t>IDENTIFICATIVO UNIVOCO – DATI LEGGIBILI</w:t>
      </w:r>
    </w:p>
    <w:p w14:paraId="1D1CD3C8" w14:textId="77777777" w:rsidR="007036CD" w:rsidRPr="00833D99" w:rsidRDefault="007036CD" w:rsidP="004D54C0">
      <w:pPr>
        <w:rPr>
          <w:lang w:val="it-IT"/>
        </w:rPr>
      </w:pPr>
    </w:p>
    <w:p w14:paraId="75F566D6" w14:textId="77777777" w:rsidR="00B9236A" w:rsidRPr="001747DD" w:rsidRDefault="00B9236A" w:rsidP="004D54C0">
      <w:pPr>
        <w:keepNext/>
        <w:keepLines/>
        <w:tabs>
          <w:tab w:val="left" w:pos="567"/>
        </w:tabs>
        <w:suppressAutoHyphens/>
        <w:rPr>
          <w:lang w:val="it-IT"/>
        </w:rPr>
      </w:pPr>
    </w:p>
    <w:p w14:paraId="62770F02" w14:textId="77777777" w:rsidR="00DC2FD6" w:rsidRPr="00B640EB" w:rsidRDefault="009A5DB5" w:rsidP="004D54C0">
      <w:pPr>
        <w:rPr>
          <w:b/>
          <w:noProof/>
        </w:rPr>
      </w:pPr>
      <w:r w:rsidRPr="00285F90">
        <w:rPr>
          <w:b/>
          <w:noProof/>
        </w:rPr>
        <w:br w:type="page"/>
      </w: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E5FCC" w:rsidRPr="000D2E65" w14:paraId="41FDF014" w14:textId="77777777" w:rsidTr="00153817">
        <w:tc>
          <w:tcPr>
            <w:tcW w:w="9063" w:type="dxa"/>
          </w:tcPr>
          <w:p w14:paraId="0C87B5E4" w14:textId="77777777" w:rsidR="00FE5FCC" w:rsidRDefault="00FE5FCC" w:rsidP="004D54C0">
            <w:pPr>
              <w:tabs>
                <w:tab w:val="left" w:pos="567"/>
              </w:tabs>
              <w:suppressAutoHyphens/>
              <w:rPr>
                <w:b/>
                <w:lang w:val="it-IT"/>
              </w:rPr>
            </w:pPr>
            <w:r w:rsidRPr="001747DD">
              <w:rPr>
                <w:b/>
                <w:lang w:val="it-IT"/>
              </w:rPr>
              <w:lastRenderedPageBreak/>
              <w:t>INFORMAZIONI MINIME DA APPORRE SU BLISTER O STRIP</w:t>
            </w:r>
          </w:p>
          <w:p w14:paraId="4D59B076" w14:textId="77777777" w:rsidR="00FD27E8" w:rsidRPr="001747DD" w:rsidRDefault="00FD27E8" w:rsidP="004D54C0">
            <w:pPr>
              <w:tabs>
                <w:tab w:val="left" w:pos="567"/>
              </w:tabs>
              <w:suppressAutoHyphens/>
              <w:rPr>
                <w:b/>
                <w:lang w:val="it-IT"/>
              </w:rPr>
            </w:pPr>
          </w:p>
          <w:p w14:paraId="04D38765" w14:textId="77777777" w:rsidR="00FE5FCC" w:rsidRPr="001747DD" w:rsidRDefault="00086F2E" w:rsidP="004D54C0">
            <w:pPr>
              <w:tabs>
                <w:tab w:val="left" w:pos="567"/>
              </w:tabs>
              <w:suppressAutoHyphens/>
              <w:rPr>
                <w:b/>
                <w:lang w:val="it-IT"/>
              </w:rPr>
            </w:pPr>
            <w:r>
              <w:rPr>
                <w:b/>
                <w:lang w:val="it-IT"/>
              </w:rPr>
              <w:t xml:space="preserve">BLISTER PER </w:t>
            </w:r>
            <w:r w:rsidR="00FD27E8" w:rsidRPr="001747DD">
              <w:rPr>
                <w:b/>
                <w:lang w:val="it-IT"/>
              </w:rPr>
              <w:t>CAPSULE RIGIDE GASTRORESISTENTI</w:t>
            </w:r>
            <w:r>
              <w:rPr>
                <w:b/>
                <w:lang w:val="it-IT"/>
              </w:rPr>
              <w:t xml:space="preserve"> DA </w:t>
            </w:r>
            <w:r w:rsidRPr="001747DD">
              <w:rPr>
                <w:b/>
                <w:lang w:val="it-IT"/>
              </w:rPr>
              <w:t>6</w:t>
            </w:r>
            <w:r>
              <w:rPr>
                <w:b/>
                <w:lang w:val="it-IT"/>
              </w:rPr>
              <w:t>0 </w:t>
            </w:r>
            <w:r w:rsidRPr="001747DD">
              <w:rPr>
                <w:b/>
                <w:lang w:val="it-IT"/>
              </w:rPr>
              <w:t>MG</w:t>
            </w:r>
          </w:p>
        </w:tc>
      </w:tr>
    </w:tbl>
    <w:p w14:paraId="45F0068F" w14:textId="77777777" w:rsidR="00FE5FCC" w:rsidRPr="00014285" w:rsidRDefault="00FE5FCC" w:rsidP="004D54C0">
      <w:pPr>
        <w:tabs>
          <w:tab w:val="left" w:pos="567"/>
        </w:tabs>
        <w:rPr>
          <w:lang w:val="it-IT"/>
        </w:rPr>
      </w:pPr>
    </w:p>
    <w:p w14:paraId="243866E1" w14:textId="77777777" w:rsidR="00FE5FCC" w:rsidRPr="001747DD" w:rsidRDefault="00FE5FCC" w:rsidP="004D54C0">
      <w:pPr>
        <w:tabs>
          <w:tab w:val="left" w:pos="567"/>
        </w:tabs>
        <w:suppressAutoHyphens/>
        <w:ind w:left="567" w:hanging="567"/>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E5FCC" w:rsidRPr="001747DD" w14:paraId="1018DA3D" w14:textId="77777777" w:rsidTr="00153817">
        <w:tc>
          <w:tcPr>
            <w:tcW w:w="9063" w:type="dxa"/>
          </w:tcPr>
          <w:p w14:paraId="22CF91CB" w14:textId="77777777" w:rsidR="00FE5FCC" w:rsidRPr="001747DD" w:rsidRDefault="00FE5FCC" w:rsidP="004D54C0">
            <w:pPr>
              <w:keepNext/>
              <w:keepLines/>
              <w:tabs>
                <w:tab w:val="left" w:pos="567"/>
              </w:tabs>
              <w:suppressAutoHyphens/>
              <w:ind w:left="567" w:hanging="567"/>
              <w:rPr>
                <w:b/>
                <w:lang w:val="it-IT"/>
              </w:rPr>
            </w:pPr>
            <w:r w:rsidRPr="001747DD">
              <w:rPr>
                <w:b/>
                <w:lang w:val="it-IT"/>
              </w:rPr>
              <w:t>1.</w:t>
            </w:r>
            <w:r w:rsidRPr="001747DD">
              <w:rPr>
                <w:b/>
                <w:lang w:val="it-IT"/>
              </w:rPr>
              <w:tab/>
              <w:t>DENOMINAZIONE DEL MEDICINALE</w:t>
            </w:r>
          </w:p>
        </w:tc>
      </w:tr>
    </w:tbl>
    <w:p w14:paraId="24790032" w14:textId="77777777" w:rsidR="00FE5FCC" w:rsidRPr="001747DD" w:rsidRDefault="00FE5FCC" w:rsidP="004D54C0">
      <w:pPr>
        <w:keepNext/>
        <w:keepLines/>
        <w:tabs>
          <w:tab w:val="left" w:pos="567"/>
        </w:tabs>
        <w:suppressAutoHyphens/>
        <w:ind w:left="567" w:hanging="567"/>
        <w:rPr>
          <w:lang w:val="it-IT"/>
        </w:rPr>
      </w:pPr>
    </w:p>
    <w:p w14:paraId="5109542E" w14:textId="26E38461" w:rsidR="00FE5FCC" w:rsidRPr="001747DD" w:rsidRDefault="004F1406" w:rsidP="004D54C0">
      <w:pPr>
        <w:tabs>
          <w:tab w:val="left" w:pos="567"/>
        </w:tabs>
        <w:suppressAutoHyphens/>
        <w:ind w:left="567" w:hanging="567"/>
        <w:rPr>
          <w:lang w:val="it-IT"/>
        </w:rPr>
      </w:pPr>
      <w:r>
        <w:rPr>
          <w:lang w:val="it-IT"/>
        </w:rPr>
        <w:t xml:space="preserve">Duloxetina </w:t>
      </w:r>
      <w:r w:rsidR="001553E7" w:rsidRPr="001553E7">
        <w:t>Viatris</w:t>
      </w:r>
      <w:r w:rsidR="001553E7" w:rsidDel="001553E7">
        <w:rPr>
          <w:lang w:val="it-IT"/>
        </w:rPr>
        <w:t xml:space="preserve"> </w:t>
      </w:r>
      <w:r w:rsidR="001F146A" w:rsidRPr="001747DD">
        <w:rPr>
          <w:lang w:val="it-IT"/>
        </w:rPr>
        <w:t>6</w:t>
      </w:r>
      <w:r w:rsidR="008523EA">
        <w:rPr>
          <w:lang w:val="it-IT"/>
        </w:rPr>
        <w:t>0 </w:t>
      </w:r>
      <w:r w:rsidR="001F146A" w:rsidRPr="001747DD">
        <w:rPr>
          <w:lang w:val="it-IT"/>
        </w:rPr>
        <w:t>mg</w:t>
      </w:r>
      <w:r w:rsidR="00FE5FCC" w:rsidRPr="001747DD">
        <w:rPr>
          <w:lang w:val="it-IT"/>
        </w:rPr>
        <w:t xml:space="preserve"> capsule rigide gastroresistenti</w:t>
      </w:r>
    </w:p>
    <w:p w14:paraId="6DEF56A1" w14:textId="77777777" w:rsidR="00FE5FCC" w:rsidRPr="001747DD" w:rsidRDefault="00C51D8A" w:rsidP="004D54C0">
      <w:pPr>
        <w:tabs>
          <w:tab w:val="left" w:pos="567"/>
        </w:tabs>
        <w:suppressAutoHyphens/>
        <w:ind w:left="567" w:hanging="567"/>
        <w:rPr>
          <w:lang w:val="it-IT"/>
        </w:rPr>
      </w:pPr>
      <w:r w:rsidRPr="001747DD">
        <w:rPr>
          <w:lang w:val="it-IT"/>
        </w:rPr>
        <w:t>d</w:t>
      </w:r>
      <w:r w:rsidR="00FE5FCC" w:rsidRPr="001747DD">
        <w:rPr>
          <w:lang w:val="it-IT"/>
        </w:rPr>
        <w:t>uloxetina</w:t>
      </w:r>
    </w:p>
    <w:p w14:paraId="11DB4A3D" w14:textId="77777777" w:rsidR="00FE5FCC" w:rsidRPr="001747DD" w:rsidRDefault="00FE5FCC" w:rsidP="004D54C0">
      <w:pPr>
        <w:tabs>
          <w:tab w:val="left" w:pos="567"/>
        </w:tabs>
        <w:suppressAutoHyphens/>
        <w:ind w:left="567" w:hanging="567"/>
        <w:rPr>
          <w:lang w:val="it-IT"/>
        </w:rPr>
      </w:pPr>
    </w:p>
    <w:p w14:paraId="24BBC16E" w14:textId="77777777" w:rsidR="00FE5FCC" w:rsidRPr="001747DD" w:rsidRDefault="00FE5FCC" w:rsidP="004D54C0">
      <w:pPr>
        <w:tabs>
          <w:tab w:val="left" w:pos="567"/>
        </w:tabs>
        <w:suppressAutoHyphens/>
        <w:ind w:left="567" w:hanging="567"/>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E5FCC" w:rsidRPr="000D2E65" w14:paraId="417EA97C" w14:textId="77777777" w:rsidTr="00153817">
        <w:tc>
          <w:tcPr>
            <w:tcW w:w="9063" w:type="dxa"/>
          </w:tcPr>
          <w:p w14:paraId="51F86670" w14:textId="77777777" w:rsidR="00FE5FCC" w:rsidRPr="001747DD" w:rsidRDefault="00FE5FCC" w:rsidP="004D54C0">
            <w:pPr>
              <w:keepNext/>
              <w:keepLines/>
              <w:tabs>
                <w:tab w:val="left" w:pos="567"/>
              </w:tabs>
              <w:suppressAutoHyphens/>
              <w:ind w:left="567" w:hanging="567"/>
              <w:rPr>
                <w:b/>
                <w:lang w:val="it-IT"/>
              </w:rPr>
            </w:pPr>
            <w:r w:rsidRPr="001747DD">
              <w:rPr>
                <w:b/>
                <w:lang w:val="it-IT"/>
              </w:rPr>
              <w:t>2.</w:t>
            </w:r>
            <w:r w:rsidRPr="001747DD">
              <w:rPr>
                <w:b/>
                <w:lang w:val="it-IT"/>
              </w:rPr>
              <w:tab/>
              <w:t>NOME DEL TITOLARE DELL</w:t>
            </w:r>
            <w:r w:rsidR="00022D63">
              <w:rPr>
                <w:b/>
                <w:lang w:val="it-IT"/>
              </w:rPr>
              <w:t>’</w:t>
            </w:r>
            <w:r w:rsidRPr="001747DD">
              <w:rPr>
                <w:b/>
                <w:lang w:val="it-IT"/>
              </w:rPr>
              <w:t>AUTORIZZAZIONE ALL’IMMISSIONE IN COMMERCIO</w:t>
            </w:r>
          </w:p>
        </w:tc>
      </w:tr>
    </w:tbl>
    <w:p w14:paraId="3338C8DF" w14:textId="77777777" w:rsidR="00FE5FCC" w:rsidRPr="001747DD" w:rsidRDefault="00FE5FCC" w:rsidP="004D54C0">
      <w:pPr>
        <w:keepNext/>
        <w:keepLines/>
        <w:tabs>
          <w:tab w:val="left" w:pos="567"/>
        </w:tabs>
        <w:suppressAutoHyphens/>
        <w:ind w:left="567" w:hanging="567"/>
        <w:rPr>
          <w:lang w:val="it-IT"/>
        </w:rPr>
      </w:pPr>
    </w:p>
    <w:p w14:paraId="247EF026" w14:textId="3A126797" w:rsidR="00FE5FCC" w:rsidRPr="001747DD" w:rsidRDefault="000D2E65" w:rsidP="004D54C0">
      <w:pPr>
        <w:tabs>
          <w:tab w:val="left" w:pos="567"/>
        </w:tabs>
        <w:suppressAutoHyphens/>
        <w:ind w:left="567" w:hanging="567"/>
        <w:rPr>
          <w:lang w:val="it-IT"/>
        </w:rPr>
      </w:pPr>
      <w:r>
        <w:rPr>
          <w:lang w:val="it-IT"/>
        </w:rPr>
        <w:t>Viatris</w:t>
      </w:r>
      <w:r w:rsidR="001124FE">
        <w:rPr>
          <w:lang w:val="it-IT"/>
        </w:rPr>
        <w:t xml:space="preserve"> Limited</w:t>
      </w:r>
    </w:p>
    <w:p w14:paraId="34CFB32E" w14:textId="77777777" w:rsidR="00FE5FCC" w:rsidRPr="001747DD" w:rsidRDefault="00FE5FCC" w:rsidP="004D54C0">
      <w:pPr>
        <w:tabs>
          <w:tab w:val="left" w:pos="567"/>
        </w:tabs>
        <w:suppressAutoHyphens/>
        <w:ind w:left="567" w:hanging="567"/>
        <w:rPr>
          <w:lang w:val="it-IT"/>
        </w:rPr>
      </w:pPr>
    </w:p>
    <w:p w14:paraId="1F19A93B" w14:textId="77777777" w:rsidR="00FE5FCC" w:rsidRPr="001747DD" w:rsidRDefault="00FE5FCC" w:rsidP="004D54C0">
      <w:pPr>
        <w:tabs>
          <w:tab w:val="left" w:pos="567"/>
        </w:tabs>
        <w:suppressAutoHyphens/>
        <w:ind w:left="567" w:hanging="567"/>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E5FCC" w:rsidRPr="001747DD" w14:paraId="192466EA" w14:textId="77777777" w:rsidTr="00153817">
        <w:tc>
          <w:tcPr>
            <w:tcW w:w="9063" w:type="dxa"/>
          </w:tcPr>
          <w:p w14:paraId="367DF4C8" w14:textId="77777777" w:rsidR="00FE5FCC" w:rsidRPr="001747DD" w:rsidRDefault="00FE5FCC" w:rsidP="004D54C0">
            <w:pPr>
              <w:keepNext/>
              <w:keepLines/>
              <w:tabs>
                <w:tab w:val="left" w:pos="567"/>
              </w:tabs>
              <w:suppressAutoHyphens/>
              <w:ind w:left="567" w:hanging="567"/>
              <w:rPr>
                <w:b/>
                <w:lang w:val="it-IT"/>
              </w:rPr>
            </w:pPr>
            <w:r w:rsidRPr="001747DD">
              <w:rPr>
                <w:b/>
                <w:lang w:val="it-IT"/>
              </w:rPr>
              <w:t>3.</w:t>
            </w:r>
            <w:r w:rsidRPr="001747DD">
              <w:rPr>
                <w:b/>
                <w:lang w:val="it-IT"/>
              </w:rPr>
              <w:tab/>
              <w:t>DATA DI SCADENZA</w:t>
            </w:r>
          </w:p>
        </w:tc>
      </w:tr>
    </w:tbl>
    <w:p w14:paraId="248CD2B6" w14:textId="77777777" w:rsidR="00FE5FCC" w:rsidRPr="001747DD" w:rsidRDefault="00FE5FCC" w:rsidP="004D54C0">
      <w:pPr>
        <w:keepNext/>
        <w:keepLines/>
        <w:tabs>
          <w:tab w:val="left" w:pos="567"/>
        </w:tabs>
        <w:suppressAutoHyphens/>
        <w:ind w:left="567" w:hanging="567"/>
        <w:rPr>
          <w:lang w:val="it-IT"/>
        </w:rPr>
      </w:pPr>
    </w:p>
    <w:p w14:paraId="497C5055" w14:textId="77777777" w:rsidR="00FE5FCC" w:rsidRPr="001747DD" w:rsidRDefault="00523302" w:rsidP="004D54C0">
      <w:pPr>
        <w:tabs>
          <w:tab w:val="left" w:pos="567"/>
        </w:tabs>
        <w:suppressAutoHyphens/>
        <w:ind w:left="567" w:hanging="567"/>
        <w:rPr>
          <w:lang w:val="it-IT"/>
        </w:rPr>
      </w:pPr>
      <w:r>
        <w:rPr>
          <w:lang w:val="it-IT"/>
        </w:rPr>
        <w:t>Scad.</w:t>
      </w:r>
    </w:p>
    <w:p w14:paraId="412299E8" w14:textId="77777777" w:rsidR="00FE5FCC" w:rsidRPr="001747DD" w:rsidRDefault="00FE5FCC" w:rsidP="004D54C0">
      <w:pPr>
        <w:tabs>
          <w:tab w:val="left" w:pos="567"/>
        </w:tabs>
        <w:suppressAutoHyphens/>
        <w:ind w:left="567" w:hanging="567"/>
        <w:rPr>
          <w:lang w:val="it-IT"/>
        </w:rPr>
      </w:pPr>
    </w:p>
    <w:p w14:paraId="677728A1" w14:textId="77777777" w:rsidR="00FE5FCC" w:rsidRPr="001747DD" w:rsidRDefault="00FE5FCC" w:rsidP="004D54C0">
      <w:pPr>
        <w:tabs>
          <w:tab w:val="left" w:pos="567"/>
        </w:tabs>
        <w:suppressAutoHyphens/>
        <w:ind w:left="567" w:hanging="567"/>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FE5FCC" w:rsidRPr="001747DD" w14:paraId="03C8AA86" w14:textId="77777777" w:rsidTr="00153817">
        <w:tc>
          <w:tcPr>
            <w:tcW w:w="9063" w:type="dxa"/>
          </w:tcPr>
          <w:p w14:paraId="615E900A" w14:textId="77777777" w:rsidR="00FE5FCC" w:rsidRPr="001747DD" w:rsidRDefault="00FE5FCC" w:rsidP="004D54C0">
            <w:pPr>
              <w:keepNext/>
              <w:keepLines/>
              <w:tabs>
                <w:tab w:val="left" w:pos="567"/>
              </w:tabs>
              <w:suppressAutoHyphens/>
              <w:ind w:left="567" w:hanging="567"/>
              <w:rPr>
                <w:b/>
                <w:lang w:val="it-IT"/>
              </w:rPr>
            </w:pPr>
            <w:r w:rsidRPr="001747DD">
              <w:rPr>
                <w:b/>
                <w:lang w:val="it-IT"/>
              </w:rPr>
              <w:t>4.</w:t>
            </w:r>
            <w:r w:rsidRPr="001747DD">
              <w:rPr>
                <w:b/>
                <w:lang w:val="it-IT"/>
              </w:rPr>
              <w:tab/>
              <w:t>NUMERO DI LOTTO</w:t>
            </w:r>
          </w:p>
        </w:tc>
      </w:tr>
    </w:tbl>
    <w:p w14:paraId="444296D2" w14:textId="77777777" w:rsidR="00FE5FCC" w:rsidRPr="001747DD" w:rsidRDefault="00FE5FCC" w:rsidP="004D54C0">
      <w:pPr>
        <w:keepNext/>
        <w:keepLines/>
        <w:tabs>
          <w:tab w:val="left" w:pos="567"/>
        </w:tabs>
        <w:suppressAutoHyphens/>
        <w:rPr>
          <w:lang w:val="it-IT"/>
        </w:rPr>
      </w:pPr>
    </w:p>
    <w:p w14:paraId="49A0BC59" w14:textId="77777777" w:rsidR="00FE5FCC" w:rsidRPr="001747DD" w:rsidRDefault="00AA62FC" w:rsidP="004D54C0">
      <w:pPr>
        <w:tabs>
          <w:tab w:val="left" w:pos="567"/>
        </w:tabs>
        <w:suppressAutoHyphens/>
        <w:rPr>
          <w:lang w:val="it-IT"/>
        </w:rPr>
      </w:pPr>
      <w:r>
        <w:rPr>
          <w:lang w:val="it-IT"/>
        </w:rPr>
        <w:t>Lot</w:t>
      </w:r>
      <w:r w:rsidR="00523302">
        <w:rPr>
          <w:lang w:val="it-IT"/>
        </w:rPr>
        <w:t>to</w:t>
      </w:r>
    </w:p>
    <w:p w14:paraId="366675CE" w14:textId="77777777" w:rsidR="00FE5FCC" w:rsidRPr="001747DD" w:rsidRDefault="00FE5FCC" w:rsidP="004D54C0">
      <w:pPr>
        <w:tabs>
          <w:tab w:val="left" w:pos="567"/>
        </w:tabs>
        <w:suppressAutoHyphens/>
        <w:rPr>
          <w:lang w:val="it-IT"/>
        </w:rPr>
      </w:pPr>
    </w:p>
    <w:p w14:paraId="13C220A7" w14:textId="77777777" w:rsidR="00701600" w:rsidRPr="001747DD" w:rsidRDefault="00701600" w:rsidP="004D54C0">
      <w:pPr>
        <w:tabs>
          <w:tab w:val="left" w:pos="567"/>
        </w:tabs>
        <w:suppressAutoHyphens/>
        <w:ind w:left="567" w:hanging="567"/>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701600" w:rsidRPr="001747DD" w14:paraId="471D6739" w14:textId="77777777" w:rsidTr="00153817">
        <w:tc>
          <w:tcPr>
            <w:tcW w:w="9063" w:type="dxa"/>
          </w:tcPr>
          <w:p w14:paraId="196B5EB8" w14:textId="77777777" w:rsidR="00701600" w:rsidRPr="001747DD" w:rsidRDefault="00701600" w:rsidP="004D54C0">
            <w:pPr>
              <w:keepNext/>
              <w:keepLines/>
              <w:tabs>
                <w:tab w:val="left" w:pos="567"/>
              </w:tabs>
              <w:suppressAutoHyphens/>
              <w:ind w:left="567" w:hanging="567"/>
              <w:rPr>
                <w:b/>
                <w:lang w:val="it-IT"/>
              </w:rPr>
            </w:pPr>
            <w:r w:rsidRPr="001747DD">
              <w:rPr>
                <w:b/>
                <w:lang w:val="it-IT"/>
              </w:rPr>
              <w:t>5.</w:t>
            </w:r>
            <w:r w:rsidRPr="001747DD">
              <w:rPr>
                <w:b/>
                <w:lang w:val="it-IT"/>
              </w:rPr>
              <w:tab/>
              <w:t>ALTRO</w:t>
            </w:r>
          </w:p>
        </w:tc>
      </w:tr>
    </w:tbl>
    <w:p w14:paraId="4E0DE041" w14:textId="77777777" w:rsidR="00701600" w:rsidRPr="001747DD" w:rsidRDefault="00701600" w:rsidP="004D54C0">
      <w:pPr>
        <w:tabs>
          <w:tab w:val="left" w:pos="567"/>
        </w:tabs>
        <w:suppressAutoHyphens/>
        <w:rPr>
          <w:lang w:val="it-IT"/>
        </w:rPr>
      </w:pPr>
    </w:p>
    <w:p w14:paraId="056102B2" w14:textId="77777777" w:rsidR="00C43F67" w:rsidRDefault="00C43F67" w:rsidP="004D54C0">
      <w:pPr>
        <w:tabs>
          <w:tab w:val="left" w:pos="567"/>
        </w:tabs>
        <w:suppressAutoHyphens/>
        <w:rPr>
          <w:lang w:val="it-IT"/>
        </w:rPr>
      </w:pPr>
    </w:p>
    <w:p w14:paraId="75B11B69" w14:textId="77777777" w:rsidR="00523302" w:rsidRPr="001747DD" w:rsidRDefault="002F0D8B" w:rsidP="004D54C0">
      <w:pPr>
        <w:rPr>
          <w:lang w:val="it-IT"/>
        </w:rPr>
      </w:pPr>
      <w:r>
        <w:rPr>
          <w:lang w:val="it-IT"/>
        </w:rPr>
        <w:br w:type="page"/>
      </w: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523302" w:rsidRPr="000D2E65" w14:paraId="0CE3D941" w14:textId="77777777" w:rsidTr="00153817">
        <w:trPr>
          <w:trHeight w:val="692"/>
        </w:trPr>
        <w:tc>
          <w:tcPr>
            <w:tcW w:w="9063" w:type="dxa"/>
            <w:tcBorders>
              <w:bottom w:val="single" w:sz="4" w:space="0" w:color="auto"/>
            </w:tcBorders>
          </w:tcPr>
          <w:p w14:paraId="2675868E" w14:textId="77777777" w:rsidR="00523302" w:rsidRPr="001747DD" w:rsidRDefault="00523302" w:rsidP="004D54C0">
            <w:pPr>
              <w:shd w:val="clear" w:color="auto" w:fill="FFFFFF"/>
              <w:tabs>
                <w:tab w:val="left" w:pos="567"/>
              </w:tabs>
              <w:suppressAutoHyphens/>
              <w:rPr>
                <w:b/>
                <w:lang w:val="it-IT"/>
              </w:rPr>
            </w:pPr>
            <w:r w:rsidRPr="001747DD">
              <w:rPr>
                <w:b/>
                <w:lang w:val="it-IT"/>
              </w:rPr>
              <w:lastRenderedPageBreak/>
              <w:t xml:space="preserve">INFORMAZIONI DA APPORRE SUL CONFEZIONAMENTO </w:t>
            </w:r>
            <w:r w:rsidR="00086F2E">
              <w:rPr>
                <w:b/>
                <w:lang w:val="it-IT"/>
              </w:rPr>
              <w:t>SECONDARIO</w:t>
            </w:r>
          </w:p>
          <w:p w14:paraId="05B7AF5C" w14:textId="77777777" w:rsidR="00523302" w:rsidRPr="001747DD" w:rsidRDefault="00523302" w:rsidP="004D54C0">
            <w:pPr>
              <w:shd w:val="clear" w:color="auto" w:fill="FFFFFF"/>
              <w:tabs>
                <w:tab w:val="left" w:pos="567"/>
              </w:tabs>
              <w:suppressAutoHyphens/>
              <w:rPr>
                <w:lang w:val="it-IT"/>
              </w:rPr>
            </w:pPr>
          </w:p>
          <w:p w14:paraId="72CF119E" w14:textId="77777777" w:rsidR="00523302" w:rsidRPr="001747DD" w:rsidRDefault="00523302" w:rsidP="004D54C0">
            <w:pPr>
              <w:pStyle w:val="Heading5"/>
              <w:keepNext w:val="0"/>
              <w:tabs>
                <w:tab w:val="left" w:pos="567"/>
              </w:tabs>
              <w:suppressAutoHyphens w:val="0"/>
            </w:pPr>
            <w:r w:rsidRPr="001747DD">
              <w:rPr>
                <w:bCs/>
              </w:rPr>
              <w:t>ASTUCCI</w:t>
            </w:r>
            <w:r w:rsidR="00153817">
              <w:rPr>
                <w:bCs/>
              </w:rPr>
              <w:t>O</w:t>
            </w:r>
            <w:r w:rsidRPr="001747DD">
              <w:rPr>
                <w:bCs/>
              </w:rPr>
              <w:t xml:space="preserve"> PER CAPSULE RIGIDE GASTRORESISTENTI DA </w:t>
            </w:r>
            <w:r>
              <w:rPr>
                <w:bCs/>
              </w:rPr>
              <w:t>6</w:t>
            </w:r>
            <w:r w:rsidR="008523EA">
              <w:rPr>
                <w:bCs/>
              </w:rPr>
              <w:t>0 </w:t>
            </w:r>
            <w:r w:rsidRPr="001747DD">
              <w:rPr>
                <w:bCs/>
              </w:rPr>
              <w:t>MG</w:t>
            </w:r>
            <w:r>
              <w:rPr>
                <w:bCs/>
              </w:rPr>
              <w:t xml:space="preserve"> IN FLACONI</w:t>
            </w:r>
          </w:p>
        </w:tc>
      </w:tr>
    </w:tbl>
    <w:p w14:paraId="1C125A06" w14:textId="77777777" w:rsidR="00523302" w:rsidRPr="001747DD" w:rsidRDefault="00523302" w:rsidP="004D54C0">
      <w:pPr>
        <w:tabs>
          <w:tab w:val="left" w:pos="567"/>
        </w:tabs>
        <w:suppressAutoHyphens/>
        <w:rPr>
          <w:lang w:val="it-IT"/>
        </w:rPr>
      </w:pPr>
    </w:p>
    <w:p w14:paraId="07144FA1" w14:textId="77777777" w:rsidR="00523302" w:rsidRPr="001747DD" w:rsidRDefault="00523302" w:rsidP="004D54C0">
      <w:pPr>
        <w:tabs>
          <w:tab w:val="left" w:pos="567"/>
        </w:tabs>
        <w:suppressAutoHyphens/>
        <w:rPr>
          <w:lang w:val="it-IT"/>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523302" w:rsidRPr="001747DD" w14:paraId="6F8AE7FC" w14:textId="77777777" w:rsidTr="00153817">
        <w:tc>
          <w:tcPr>
            <w:tcW w:w="9063" w:type="dxa"/>
          </w:tcPr>
          <w:p w14:paraId="313F96DA" w14:textId="77777777" w:rsidR="00523302" w:rsidRPr="001747DD" w:rsidRDefault="00523302" w:rsidP="004D54C0">
            <w:pPr>
              <w:keepNext/>
              <w:keepLines/>
              <w:tabs>
                <w:tab w:val="left" w:pos="567"/>
              </w:tabs>
              <w:suppressAutoHyphens/>
              <w:ind w:left="567" w:hanging="567"/>
              <w:rPr>
                <w:b/>
                <w:lang w:val="it-IT"/>
              </w:rPr>
            </w:pPr>
            <w:r w:rsidRPr="001747DD">
              <w:rPr>
                <w:b/>
                <w:lang w:val="it-IT"/>
              </w:rPr>
              <w:t>1.</w:t>
            </w:r>
            <w:r w:rsidRPr="001747DD">
              <w:rPr>
                <w:b/>
                <w:lang w:val="it-IT"/>
              </w:rPr>
              <w:tab/>
              <w:t>DENOMINAZIONE DEL MEDICINALE</w:t>
            </w:r>
          </w:p>
        </w:tc>
      </w:tr>
    </w:tbl>
    <w:p w14:paraId="3EF290A1" w14:textId="77777777" w:rsidR="00523302" w:rsidRPr="001747DD" w:rsidRDefault="00523302" w:rsidP="004D54C0">
      <w:pPr>
        <w:keepNext/>
        <w:keepLines/>
        <w:tabs>
          <w:tab w:val="left" w:pos="567"/>
        </w:tabs>
        <w:suppressAutoHyphens/>
        <w:rPr>
          <w:lang w:val="it-IT"/>
        </w:rPr>
      </w:pPr>
    </w:p>
    <w:p w14:paraId="7AA3417C" w14:textId="7EE6BDC0" w:rsidR="00523302" w:rsidRPr="001747DD" w:rsidRDefault="00523302" w:rsidP="004D54C0">
      <w:pPr>
        <w:tabs>
          <w:tab w:val="left" w:pos="567"/>
        </w:tabs>
        <w:suppressAutoHyphens/>
        <w:rPr>
          <w:lang w:val="it-IT"/>
        </w:rPr>
      </w:pPr>
      <w:r>
        <w:rPr>
          <w:lang w:val="it-IT"/>
        </w:rPr>
        <w:t xml:space="preserve">Duloxetina </w:t>
      </w:r>
      <w:r w:rsidR="001553E7" w:rsidRPr="001553E7">
        <w:t>Viatris</w:t>
      </w:r>
      <w:r w:rsidR="001553E7" w:rsidDel="001553E7">
        <w:rPr>
          <w:lang w:val="it-IT"/>
        </w:rPr>
        <w:t xml:space="preserve"> </w:t>
      </w:r>
      <w:r>
        <w:rPr>
          <w:lang w:val="it-IT"/>
        </w:rPr>
        <w:t>6</w:t>
      </w:r>
      <w:r w:rsidR="008523EA">
        <w:rPr>
          <w:lang w:val="it-IT"/>
        </w:rPr>
        <w:t>0 </w:t>
      </w:r>
      <w:r w:rsidRPr="001747DD">
        <w:rPr>
          <w:lang w:val="it-IT"/>
        </w:rPr>
        <w:t xml:space="preserve">mg, </w:t>
      </w:r>
      <w:r>
        <w:rPr>
          <w:lang w:val="it-IT"/>
        </w:rPr>
        <w:t>capsule rigide gastroresistenti</w:t>
      </w:r>
    </w:p>
    <w:p w14:paraId="64141972" w14:textId="77777777" w:rsidR="00523302" w:rsidRPr="001747DD" w:rsidRDefault="00C51D8A" w:rsidP="004D54C0">
      <w:pPr>
        <w:tabs>
          <w:tab w:val="left" w:pos="567"/>
        </w:tabs>
        <w:suppressAutoHyphens/>
        <w:rPr>
          <w:lang w:val="it-IT"/>
        </w:rPr>
      </w:pPr>
      <w:r w:rsidRPr="001747DD">
        <w:rPr>
          <w:lang w:val="it-IT"/>
        </w:rPr>
        <w:t>d</w:t>
      </w:r>
      <w:r w:rsidR="00523302" w:rsidRPr="001747DD">
        <w:rPr>
          <w:lang w:val="it-IT"/>
        </w:rPr>
        <w:t>uloxetina</w:t>
      </w:r>
    </w:p>
    <w:p w14:paraId="72211DBA" w14:textId="77777777" w:rsidR="00523302" w:rsidRPr="001747DD" w:rsidRDefault="00523302" w:rsidP="004D54C0">
      <w:pPr>
        <w:tabs>
          <w:tab w:val="left" w:pos="567"/>
        </w:tabs>
        <w:rPr>
          <w:lang w:val="it-IT"/>
        </w:rPr>
      </w:pPr>
    </w:p>
    <w:p w14:paraId="7B7E5750" w14:textId="77777777" w:rsidR="00523302" w:rsidRPr="001747DD" w:rsidRDefault="00523302" w:rsidP="004D54C0">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523302" w:rsidRPr="000D2E65" w14:paraId="4B185DA0" w14:textId="77777777" w:rsidTr="00153817">
        <w:tc>
          <w:tcPr>
            <w:tcW w:w="9063" w:type="dxa"/>
          </w:tcPr>
          <w:p w14:paraId="38E883E3" w14:textId="77777777" w:rsidR="00523302" w:rsidRPr="001747DD" w:rsidRDefault="00523302" w:rsidP="004D54C0">
            <w:pPr>
              <w:keepNext/>
              <w:keepLines/>
              <w:tabs>
                <w:tab w:val="left" w:pos="567"/>
              </w:tabs>
              <w:suppressAutoHyphens/>
              <w:ind w:left="567" w:hanging="567"/>
              <w:rPr>
                <w:lang w:val="it-IT"/>
              </w:rPr>
            </w:pPr>
            <w:r w:rsidRPr="001747DD">
              <w:rPr>
                <w:b/>
                <w:lang w:val="it-IT"/>
              </w:rPr>
              <w:t>2.</w:t>
            </w:r>
            <w:r w:rsidRPr="001747DD">
              <w:rPr>
                <w:b/>
                <w:lang w:val="it-IT"/>
              </w:rPr>
              <w:tab/>
              <w:t>COMPOSIZIONE QUALITATIVA E QUANTIT</w:t>
            </w:r>
            <w:r w:rsidR="000215BE">
              <w:rPr>
                <w:b/>
                <w:lang w:val="it-IT"/>
              </w:rPr>
              <w:t>ATIVA IN TERMINI DI PRINCIPIO ATTIVO</w:t>
            </w:r>
          </w:p>
        </w:tc>
      </w:tr>
    </w:tbl>
    <w:p w14:paraId="00CCABE1" w14:textId="77777777" w:rsidR="00523302" w:rsidRPr="001747DD" w:rsidRDefault="00523302" w:rsidP="004D54C0">
      <w:pPr>
        <w:keepNext/>
        <w:keepLines/>
        <w:tabs>
          <w:tab w:val="left" w:pos="567"/>
        </w:tabs>
        <w:suppressAutoHyphens/>
        <w:rPr>
          <w:lang w:val="it-IT"/>
        </w:rPr>
      </w:pPr>
    </w:p>
    <w:p w14:paraId="46EA87AB" w14:textId="77777777" w:rsidR="00523302" w:rsidRPr="001747DD" w:rsidRDefault="00523302" w:rsidP="004D54C0">
      <w:pPr>
        <w:tabs>
          <w:tab w:val="left" w:pos="567"/>
        </w:tabs>
        <w:suppressAutoHyphens/>
        <w:rPr>
          <w:lang w:val="it-IT"/>
        </w:rPr>
      </w:pPr>
      <w:r w:rsidRPr="001747DD">
        <w:rPr>
          <w:lang w:val="it-IT"/>
        </w:rPr>
        <w:t xml:space="preserve">Ogni capsula contiene </w:t>
      </w:r>
      <w:r>
        <w:rPr>
          <w:lang w:val="it-IT"/>
        </w:rPr>
        <w:t>6</w:t>
      </w:r>
      <w:r w:rsidR="008523EA">
        <w:rPr>
          <w:lang w:val="it-IT"/>
        </w:rPr>
        <w:t>0 </w:t>
      </w:r>
      <w:r w:rsidRPr="001747DD">
        <w:rPr>
          <w:lang w:val="it-IT"/>
        </w:rPr>
        <w:t xml:space="preserve">mg di duloxetina </w:t>
      </w:r>
      <w:r>
        <w:rPr>
          <w:lang w:val="it-IT"/>
        </w:rPr>
        <w:t>(</w:t>
      </w:r>
      <w:r w:rsidRPr="001747DD">
        <w:rPr>
          <w:lang w:val="it-IT"/>
        </w:rPr>
        <w:t>come cloridrato</w:t>
      </w:r>
      <w:r>
        <w:rPr>
          <w:lang w:val="it-IT"/>
        </w:rPr>
        <w:t>).</w:t>
      </w:r>
    </w:p>
    <w:p w14:paraId="2E63760D" w14:textId="77777777" w:rsidR="00523302" w:rsidRPr="001747DD" w:rsidRDefault="00523302" w:rsidP="004D54C0">
      <w:pPr>
        <w:tabs>
          <w:tab w:val="left" w:pos="567"/>
        </w:tabs>
        <w:suppressAutoHyphens/>
        <w:rPr>
          <w:lang w:val="it-IT"/>
        </w:rPr>
      </w:pPr>
    </w:p>
    <w:p w14:paraId="38B4A83D" w14:textId="77777777" w:rsidR="00523302" w:rsidRPr="001747DD" w:rsidRDefault="00523302" w:rsidP="004D54C0">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523302" w:rsidRPr="001747DD" w14:paraId="7483F553" w14:textId="77777777" w:rsidTr="00153817">
        <w:tc>
          <w:tcPr>
            <w:tcW w:w="9063" w:type="dxa"/>
          </w:tcPr>
          <w:p w14:paraId="05A70BFF" w14:textId="77777777" w:rsidR="00523302" w:rsidRPr="001747DD" w:rsidRDefault="00523302" w:rsidP="004D54C0">
            <w:pPr>
              <w:keepNext/>
              <w:keepLines/>
              <w:tabs>
                <w:tab w:val="left" w:pos="567"/>
              </w:tabs>
              <w:suppressAutoHyphens/>
              <w:ind w:left="567" w:hanging="567"/>
              <w:rPr>
                <w:b/>
                <w:lang w:val="it-IT"/>
              </w:rPr>
            </w:pPr>
            <w:r w:rsidRPr="001747DD">
              <w:rPr>
                <w:b/>
                <w:lang w:val="it-IT"/>
              </w:rPr>
              <w:t>3.</w:t>
            </w:r>
            <w:r w:rsidRPr="001747DD">
              <w:rPr>
                <w:b/>
                <w:lang w:val="it-IT"/>
              </w:rPr>
              <w:tab/>
              <w:t>ELENCO DEGLI ECCIPIENTI</w:t>
            </w:r>
          </w:p>
        </w:tc>
      </w:tr>
    </w:tbl>
    <w:p w14:paraId="05675A21" w14:textId="77777777" w:rsidR="00523302" w:rsidRPr="001747DD" w:rsidRDefault="00523302" w:rsidP="004D54C0">
      <w:pPr>
        <w:keepNext/>
        <w:keepLines/>
        <w:tabs>
          <w:tab w:val="left" w:pos="567"/>
        </w:tabs>
        <w:suppressAutoHyphens/>
        <w:rPr>
          <w:lang w:val="it-IT"/>
        </w:rPr>
      </w:pPr>
    </w:p>
    <w:p w14:paraId="68F969E5" w14:textId="77777777" w:rsidR="00523302" w:rsidRPr="001747DD" w:rsidRDefault="00523302" w:rsidP="004D54C0">
      <w:pPr>
        <w:tabs>
          <w:tab w:val="left" w:pos="567"/>
        </w:tabs>
        <w:suppressAutoHyphens/>
        <w:rPr>
          <w:lang w:val="it-IT"/>
        </w:rPr>
      </w:pPr>
      <w:r w:rsidRPr="001747DD">
        <w:rPr>
          <w:lang w:val="it-IT"/>
        </w:rPr>
        <w:t>Contiene saccarosio</w:t>
      </w:r>
      <w:r>
        <w:rPr>
          <w:lang w:val="it-IT"/>
        </w:rPr>
        <w:t>.</w:t>
      </w:r>
    </w:p>
    <w:p w14:paraId="43606217" w14:textId="77777777" w:rsidR="00523302" w:rsidRDefault="00523302" w:rsidP="004D54C0">
      <w:pPr>
        <w:tabs>
          <w:tab w:val="left" w:pos="567"/>
        </w:tabs>
        <w:suppressAutoHyphens/>
        <w:rPr>
          <w:lang w:val="it-IT"/>
        </w:rPr>
      </w:pPr>
      <w:r w:rsidRPr="0072794F">
        <w:rPr>
          <w:highlight w:val="lightGray"/>
          <w:lang w:val="it-IT"/>
        </w:rPr>
        <w:t>Vedere il foglio illustrativo per ulteriori informazioni.</w:t>
      </w:r>
    </w:p>
    <w:p w14:paraId="639FD569" w14:textId="77777777" w:rsidR="00523302" w:rsidRPr="001747DD" w:rsidRDefault="00523302" w:rsidP="004D54C0">
      <w:pPr>
        <w:tabs>
          <w:tab w:val="left" w:pos="567"/>
        </w:tabs>
        <w:suppressAutoHyphens/>
        <w:rPr>
          <w:lang w:val="it-IT"/>
        </w:rPr>
      </w:pPr>
    </w:p>
    <w:p w14:paraId="05CAFACF" w14:textId="77777777" w:rsidR="00523302" w:rsidRPr="001747DD" w:rsidRDefault="00523302" w:rsidP="004D54C0">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523302" w:rsidRPr="001747DD" w14:paraId="64939D28" w14:textId="77777777" w:rsidTr="00153817">
        <w:tc>
          <w:tcPr>
            <w:tcW w:w="9063" w:type="dxa"/>
          </w:tcPr>
          <w:p w14:paraId="57048C9F" w14:textId="77777777" w:rsidR="00523302" w:rsidRPr="001747DD" w:rsidRDefault="00523302" w:rsidP="004D54C0">
            <w:pPr>
              <w:keepNext/>
              <w:keepLines/>
              <w:tabs>
                <w:tab w:val="left" w:pos="567"/>
              </w:tabs>
              <w:suppressAutoHyphens/>
              <w:ind w:left="567" w:hanging="567"/>
              <w:rPr>
                <w:b/>
                <w:lang w:val="it-IT"/>
              </w:rPr>
            </w:pPr>
            <w:r w:rsidRPr="001747DD">
              <w:rPr>
                <w:b/>
                <w:lang w:val="it-IT"/>
              </w:rPr>
              <w:t>4.</w:t>
            </w:r>
            <w:r w:rsidRPr="001747DD">
              <w:rPr>
                <w:b/>
                <w:lang w:val="it-IT"/>
              </w:rPr>
              <w:tab/>
              <w:t>FORMA FARMACEUTICA E CONTENUTO</w:t>
            </w:r>
          </w:p>
        </w:tc>
      </w:tr>
    </w:tbl>
    <w:p w14:paraId="0E00E8DE" w14:textId="77777777" w:rsidR="00523302" w:rsidRPr="0072794F" w:rsidRDefault="00523302" w:rsidP="004D54C0">
      <w:pPr>
        <w:keepNext/>
        <w:keepLines/>
        <w:tabs>
          <w:tab w:val="left" w:pos="567"/>
        </w:tabs>
        <w:suppressAutoHyphens/>
        <w:rPr>
          <w:highlight w:val="lightGray"/>
          <w:shd w:val="clear" w:color="auto" w:fill="E6E6E6"/>
          <w:lang w:val="it-IT"/>
        </w:rPr>
      </w:pPr>
    </w:p>
    <w:p w14:paraId="53F23E40" w14:textId="77777777" w:rsidR="000215BE" w:rsidRDefault="000215BE" w:rsidP="004D54C0">
      <w:pPr>
        <w:tabs>
          <w:tab w:val="left" w:pos="567"/>
        </w:tabs>
        <w:suppressAutoHyphens/>
        <w:rPr>
          <w:lang w:val="it-IT"/>
        </w:rPr>
      </w:pPr>
      <w:r w:rsidRPr="0072794F">
        <w:rPr>
          <w:highlight w:val="lightGray"/>
          <w:lang w:val="it-IT"/>
        </w:rPr>
        <w:t>Capsule rigide gastroresistenti</w:t>
      </w:r>
    </w:p>
    <w:p w14:paraId="0F4B0089" w14:textId="77777777" w:rsidR="000215BE" w:rsidRPr="0072794F" w:rsidRDefault="000215BE" w:rsidP="004D54C0">
      <w:pPr>
        <w:tabs>
          <w:tab w:val="left" w:pos="567"/>
        </w:tabs>
        <w:suppressAutoHyphens/>
        <w:rPr>
          <w:highlight w:val="lightGray"/>
          <w:shd w:val="clear" w:color="auto" w:fill="E6E6E6"/>
          <w:lang w:val="it-IT"/>
        </w:rPr>
      </w:pPr>
    </w:p>
    <w:p w14:paraId="4B602EBB" w14:textId="77777777" w:rsidR="00523302" w:rsidRPr="00153817" w:rsidRDefault="00523302" w:rsidP="004D54C0">
      <w:pPr>
        <w:tabs>
          <w:tab w:val="left" w:pos="567"/>
        </w:tabs>
        <w:suppressAutoHyphens/>
        <w:rPr>
          <w:lang w:val="it-IT"/>
        </w:rPr>
      </w:pPr>
      <w:r w:rsidRPr="00153817">
        <w:rPr>
          <w:lang w:val="it-IT"/>
        </w:rPr>
        <w:t>3</w:t>
      </w:r>
      <w:r w:rsidR="008523EA" w:rsidRPr="00153817">
        <w:rPr>
          <w:lang w:val="it-IT"/>
        </w:rPr>
        <w:t>0</w:t>
      </w:r>
      <w:r w:rsidR="00153817">
        <w:rPr>
          <w:lang w:val="it-IT"/>
        </w:rPr>
        <w:t xml:space="preserve"> </w:t>
      </w:r>
      <w:r w:rsidRPr="00153817">
        <w:rPr>
          <w:lang w:val="it-IT"/>
        </w:rPr>
        <w:t>capsule rigide gastroresistenti</w:t>
      </w:r>
    </w:p>
    <w:p w14:paraId="43EDA728" w14:textId="77777777" w:rsidR="00523302" w:rsidRDefault="00523302" w:rsidP="004D54C0">
      <w:pPr>
        <w:tabs>
          <w:tab w:val="left" w:pos="567"/>
        </w:tabs>
        <w:suppressAutoHyphens/>
        <w:rPr>
          <w:lang w:val="it-IT"/>
        </w:rPr>
      </w:pPr>
      <w:r w:rsidRPr="0072794F">
        <w:rPr>
          <w:highlight w:val="lightGray"/>
          <w:lang w:val="it-IT"/>
        </w:rPr>
        <w:t>10</w:t>
      </w:r>
      <w:r w:rsidR="008523EA" w:rsidRPr="0072794F">
        <w:rPr>
          <w:highlight w:val="lightGray"/>
          <w:lang w:val="it-IT"/>
        </w:rPr>
        <w:t>0</w:t>
      </w:r>
      <w:r w:rsidR="00153817" w:rsidRPr="0072794F">
        <w:rPr>
          <w:highlight w:val="lightGray"/>
          <w:lang w:val="it-IT"/>
        </w:rPr>
        <w:t xml:space="preserve"> </w:t>
      </w:r>
      <w:r w:rsidRPr="0072794F">
        <w:rPr>
          <w:highlight w:val="lightGray"/>
          <w:lang w:val="it-IT"/>
        </w:rPr>
        <w:t>capsule rigide gastroresistenti</w:t>
      </w:r>
    </w:p>
    <w:p w14:paraId="0F32809A" w14:textId="77777777" w:rsidR="00523302" w:rsidRPr="001747DD" w:rsidRDefault="00523302" w:rsidP="004D54C0">
      <w:pPr>
        <w:tabs>
          <w:tab w:val="left" w:pos="567"/>
        </w:tabs>
        <w:suppressAutoHyphens/>
        <w:rPr>
          <w:lang w:val="it-IT"/>
        </w:rPr>
      </w:pPr>
      <w:r w:rsidRPr="0072794F">
        <w:rPr>
          <w:highlight w:val="lightGray"/>
          <w:lang w:val="it-IT"/>
        </w:rPr>
        <w:t>25</w:t>
      </w:r>
      <w:r w:rsidR="00153817" w:rsidRPr="0072794F">
        <w:rPr>
          <w:highlight w:val="lightGray"/>
          <w:lang w:val="it-IT"/>
        </w:rPr>
        <w:t xml:space="preserve">0 </w:t>
      </w:r>
      <w:r w:rsidRPr="0072794F">
        <w:rPr>
          <w:highlight w:val="lightGray"/>
          <w:lang w:val="it-IT"/>
        </w:rPr>
        <w:t>capsule rigide gastroresistenti</w:t>
      </w:r>
    </w:p>
    <w:p w14:paraId="1F7C49F9" w14:textId="77777777" w:rsidR="00523302" w:rsidRPr="0072794F" w:rsidRDefault="00523302" w:rsidP="004D54C0">
      <w:pPr>
        <w:tabs>
          <w:tab w:val="left" w:pos="567"/>
        </w:tabs>
        <w:suppressAutoHyphens/>
        <w:rPr>
          <w:highlight w:val="lightGray"/>
          <w:lang w:val="it-IT"/>
        </w:rPr>
      </w:pPr>
      <w:r w:rsidRPr="0072794F">
        <w:rPr>
          <w:highlight w:val="lightGray"/>
          <w:shd w:val="clear" w:color="auto" w:fill="E6E6E6"/>
          <w:lang w:val="it-IT"/>
        </w:rPr>
        <w:t>50</w:t>
      </w:r>
      <w:r w:rsidR="00153817" w:rsidRPr="0072794F">
        <w:rPr>
          <w:highlight w:val="lightGray"/>
          <w:shd w:val="clear" w:color="auto" w:fill="E6E6E6"/>
          <w:lang w:val="it-IT"/>
        </w:rPr>
        <w:t xml:space="preserve">0 </w:t>
      </w:r>
      <w:r w:rsidRPr="0072794F">
        <w:rPr>
          <w:highlight w:val="lightGray"/>
          <w:shd w:val="clear" w:color="auto" w:fill="E6E6E6"/>
          <w:lang w:val="it-IT"/>
        </w:rPr>
        <w:t>capsule rigide gastroresistenti</w:t>
      </w:r>
    </w:p>
    <w:p w14:paraId="7E2E8781" w14:textId="77777777" w:rsidR="00523302" w:rsidRPr="001747DD" w:rsidRDefault="00523302" w:rsidP="004D54C0">
      <w:pPr>
        <w:tabs>
          <w:tab w:val="left" w:pos="567"/>
        </w:tabs>
        <w:suppressAutoHyphens/>
        <w:rPr>
          <w:lang w:val="it-IT"/>
        </w:rPr>
      </w:pPr>
    </w:p>
    <w:p w14:paraId="5A116CF4" w14:textId="77777777" w:rsidR="00523302" w:rsidRPr="001747DD" w:rsidRDefault="00523302" w:rsidP="004D54C0">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523302" w:rsidRPr="000D2E65" w14:paraId="7A668C48" w14:textId="77777777" w:rsidTr="00153817">
        <w:tc>
          <w:tcPr>
            <w:tcW w:w="9063" w:type="dxa"/>
          </w:tcPr>
          <w:p w14:paraId="698DA7AD" w14:textId="77777777" w:rsidR="00523302" w:rsidRPr="001747DD" w:rsidRDefault="00523302" w:rsidP="004D54C0">
            <w:pPr>
              <w:keepNext/>
              <w:keepLines/>
              <w:tabs>
                <w:tab w:val="left" w:pos="567"/>
              </w:tabs>
              <w:suppressAutoHyphens/>
              <w:ind w:left="567" w:hanging="567"/>
              <w:rPr>
                <w:lang w:val="it-IT"/>
              </w:rPr>
            </w:pPr>
            <w:r w:rsidRPr="001747DD">
              <w:rPr>
                <w:b/>
                <w:lang w:val="it-IT"/>
              </w:rPr>
              <w:t>5.</w:t>
            </w:r>
            <w:r w:rsidRPr="001747DD">
              <w:rPr>
                <w:b/>
                <w:lang w:val="it-IT"/>
              </w:rPr>
              <w:tab/>
              <w:t>MODO E VIA(E) DI SOMMINISTRAZIONE</w:t>
            </w:r>
          </w:p>
        </w:tc>
      </w:tr>
    </w:tbl>
    <w:p w14:paraId="4B20B0B3" w14:textId="77777777" w:rsidR="00523302" w:rsidRPr="001747DD" w:rsidRDefault="00523302" w:rsidP="004D54C0">
      <w:pPr>
        <w:keepNext/>
        <w:keepLines/>
        <w:tabs>
          <w:tab w:val="left" w:pos="567"/>
        </w:tabs>
        <w:suppressAutoHyphens/>
        <w:rPr>
          <w:lang w:val="it-IT"/>
        </w:rPr>
      </w:pPr>
    </w:p>
    <w:p w14:paraId="40279752" w14:textId="77777777" w:rsidR="00523302" w:rsidRDefault="00523302" w:rsidP="004D54C0">
      <w:pPr>
        <w:tabs>
          <w:tab w:val="left" w:pos="567"/>
        </w:tabs>
        <w:suppressAutoHyphens/>
        <w:rPr>
          <w:lang w:val="it-IT"/>
        </w:rPr>
      </w:pPr>
      <w:r w:rsidRPr="001747DD">
        <w:rPr>
          <w:lang w:val="it-IT"/>
        </w:rPr>
        <w:t>Uso orale.</w:t>
      </w:r>
    </w:p>
    <w:p w14:paraId="49E50BE4" w14:textId="77777777" w:rsidR="00523302" w:rsidRPr="001747DD" w:rsidRDefault="00523302" w:rsidP="004D54C0">
      <w:pPr>
        <w:tabs>
          <w:tab w:val="left" w:pos="567"/>
        </w:tabs>
        <w:suppressAutoHyphens/>
        <w:rPr>
          <w:lang w:val="it-IT"/>
        </w:rPr>
      </w:pPr>
      <w:r w:rsidRPr="001747DD">
        <w:rPr>
          <w:lang w:val="it-IT"/>
        </w:rPr>
        <w:t>Leggere il foglio illustrativo prima dell’uso.</w:t>
      </w:r>
    </w:p>
    <w:p w14:paraId="73060144" w14:textId="77777777" w:rsidR="00523302" w:rsidRPr="001747DD" w:rsidRDefault="00523302" w:rsidP="004D54C0">
      <w:pPr>
        <w:tabs>
          <w:tab w:val="left" w:pos="567"/>
        </w:tabs>
        <w:suppressAutoHyphens/>
        <w:rPr>
          <w:lang w:val="it-IT"/>
        </w:rPr>
      </w:pPr>
    </w:p>
    <w:p w14:paraId="486B8CEE" w14:textId="77777777" w:rsidR="00523302" w:rsidRPr="001747DD" w:rsidRDefault="00523302" w:rsidP="004D54C0">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523302" w:rsidRPr="000D2E65" w14:paraId="68959F31" w14:textId="77777777" w:rsidTr="00153817">
        <w:tc>
          <w:tcPr>
            <w:tcW w:w="9063" w:type="dxa"/>
          </w:tcPr>
          <w:p w14:paraId="610A70C8" w14:textId="77777777" w:rsidR="00523302" w:rsidRPr="001747DD" w:rsidRDefault="00523302" w:rsidP="004D54C0">
            <w:pPr>
              <w:keepNext/>
              <w:keepLines/>
              <w:tabs>
                <w:tab w:val="left" w:pos="567"/>
              </w:tabs>
              <w:suppressAutoHyphens/>
              <w:ind w:left="567" w:hanging="567"/>
              <w:rPr>
                <w:b/>
                <w:lang w:val="it-IT"/>
              </w:rPr>
            </w:pPr>
            <w:r w:rsidRPr="001747DD">
              <w:rPr>
                <w:b/>
                <w:lang w:val="it-IT"/>
              </w:rPr>
              <w:t>6</w:t>
            </w:r>
            <w:r w:rsidRPr="001747DD">
              <w:rPr>
                <w:b/>
                <w:lang w:val="it-IT"/>
              </w:rPr>
              <w:tab/>
              <w:t xml:space="preserve">AVVERTENZA PARTICOLARE CHE PRESCRIVA DI TENERE IL MEDICINALE FUORI DALLA </w:t>
            </w:r>
            <w:r w:rsidR="00086F2E">
              <w:rPr>
                <w:b/>
                <w:lang w:val="it-IT"/>
              </w:rPr>
              <w:t>VISTA</w:t>
            </w:r>
            <w:r w:rsidR="00086F2E" w:rsidRPr="001747DD">
              <w:rPr>
                <w:b/>
                <w:lang w:val="it-IT"/>
              </w:rPr>
              <w:t xml:space="preserve"> </w:t>
            </w:r>
            <w:r w:rsidRPr="001747DD">
              <w:rPr>
                <w:b/>
                <w:lang w:val="it-IT"/>
              </w:rPr>
              <w:t xml:space="preserve">E DALLA </w:t>
            </w:r>
            <w:r w:rsidR="00086F2E">
              <w:rPr>
                <w:b/>
                <w:lang w:val="it-IT"/>
              </w:rPr>
              <w:t>PORTATA</w:t>
            </w:r>
            <w:r w:rsidR="00086F2E" w:rsidRPr="001747DD">
              <w:rPr>
                <w:b/>
                <w:lang w:val="it-IT"/>
              </w:rPr>
              <w:t xml:space="preserve"> </w:t>
            </w:r>
            <w:r w:rsidRPr="001747DD">
              <w:rPr>
                <w:b/>
                <w:lang w:val="it-IT"/>
              </w:rPr>
              <w:t>DEI BAMBINI</w:t>
            </w:r>
          </w:p>
        </w:tc>
      </w:tr>
    </w:tbl>
    <w:p w14:paraId="4F090247" w14:textId="77777777" w:rsidR="00523302" w:rsidRPr="001747DD" w:rsidRDefault="00523302" w:rsidP="004D54C0">
      <w:pPr>
        <w:keepNext/>
        <w:keepLines/>
        <w:tabs>
          <w:tab w:val="left" w:pos="567"/>
        </w:tabs>
        <w:suppressAutoHyphens/>
        <w:rPr>
          <w:lang w:val="it-IT"/>
        </w:rPr>
      </w:pPr>
    </w:p>
    <w:p w14:paraId="27A931B7" w14:textId="77777777" w:rsidR="00523302" w:rsidRPr="001747DD" w:rsidRDefault="00523302" w:rsidP="004D54C0">
      <w:pPr>
        <w:tabs>
          <w:tab w:val="left" w:pos="567"/>
        </w:tabs>
        <w:suppressAutoHyphens/>
        <w:rPr>
          <w:lang w:val="it-IT"/>
        </w:rPr>
      </w:pPr>
      <w:r w:rsidRPr="001747DD">
        <w:rPr>
          <w:lang w:val="it-IT"/>
        </w:rPr>
        <w:t xml:space="preserve">Tenere fuori dalla </w:t>
      </w:r>
      <w:r>
        <w:rPr>
          <w:lang w:val="it-IT"/>
        </w:rPr>
        <w:t>vista</w:t>
      </w:r>
      <w:r w:rsidRPr="001747DD">
        <w:rPr>
          <w:lang w:val="it-IT"/>
        </w:rPr>
        <w:t xml:space="preserve"> e dalla </w:t>
      </w:r>
      <w:r>
        <w:rPr>
          <w:lang w:val="it-IT"/>
        </w:rPr>
        <w:t>portata</w:t>
      </w:r>
      <w:r w:rsidRPr="001747DD">
        <w:rPr>
          <w:lang w:val="it-IT"/>
        </w:rPr>
        <w:t xml:space="preserve"> dei bambini.</w:t>
      </w:r>
    </w:p>
    <w:p w14:paraId="20E4FDBE" w14:textId="77777777" w:rsidR="00523302" w:rsidRPr="001747DD" w:rsidRDefault="00523302" w:rsidP="004D54C0">
      <w:pPr>
        <w:tabs>
          <w:tab w:val="left" w:pos="567"/>
        </w:tabs>
        <w:suppressAutoHyphens/>
        <w:rPr>
          <w:lang w:val="it-IT"/>
        </w:rPr>
      </w:pPr>
    </w:p>
    <w:p w14:paraId="0BE727B6" w14:textId="77777777" w:rsidR="00523302" w:rsidRPr="001747DD" w:rsidRDefault="00523302" w:rsidP="004D54C0">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523302" w:rsidRPr="000D2E65" w14:paraId="007A71CF" w14:textId="77777777" w:rsidTr="00153817">
        <w:tc>
          <w:tcPr>
            <w:tcW w:w="9063" w:type="dxa"/>
          </w:tcPr>
          <w:p w14:paraId="3DEB21BF" w14:textId="77777777" w:rsidR="00523302" w:rsidRPr="001747DD" w:rsidRDefault="00523302" w:rsidP="004D54C0">
            <w:pPr>
              <w:keepNext/>
              <w:keepLines/>
              <w:tabs>
                <w:tab w:val="left" w:pos="567"/>
              </w:tabs>
              <w:suppressAutoHyphens/>
              <w:ind w:left="567" w:hanging="567"/>
              <w:rPr>
                <w:b/>
                <w:lang w:val="it-IT"/>
              </w:rPr>
            </w:pPr>
            <w:r w:rsidRPr="001747DD">
              <w:rPr>
                <w:b/>
                <w:lang w:val="it-IT"/>
              </w:rPr>
              <w:t>7.</w:t>
            </w:r>
            <w:r w:rsidRPr="001747DD">
              <w:rPr>
                <w:b/>
                <w:lang w:val="it-IT"/>
              </w:rPr>
              <w:tab/>
              <w:t>ALTRA(E) AVVERTENZA(E) PARTICOLARE(I), SE NECESSARIO</w:t>
            </w:r>
          </w:p>
        </w:tc>
      </w:tr>
    </w:tbl>
    <w:p w14:paraId="746CC85F" w14:textId="77777777" w:rsidR="00523302" w:rsidRDefault="00523302" w:rsidP="004D54C0">
      <w:pPr>
        <w:tabs>
          <w:tab w:val="left" w:pos="567"/>
        </w:tabs>
        <w:suppressAutoHyphens/>
        <w:rPr>
          <w:lang w:val="it-IT"/>
        </w:rPr>
      </w:pPr>
    </w:p>
    <w:p w14:paraId="0C4FCADE" w14:textId="77777777" w:rsidR="00523302" w:rsidRPr="001747DD" w:rsidRDefault="00523302" w:rsidP="004D54C0">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523302" w:rsidRPr="001747DD" w14:paraId="18C9335D" w14:textId="77777777" w:rsidTr="00153817">
        <w:tc>
          <w:tcPr>
            <w:tcW w:w="9063" w:type="dxa"/>
          </w:tcPr>
          <w:p w14:paraId="6C266A4E" w14:textId="77777777" w:rsidR="00523302" w:rsidRPr="001747DD" w:rsidRDefault="00523302" w:rsidP="004D54C0">
            <w:pPr>
              <w:keepNext/>
              <w:keepLines/>
              <w:tabs>
                <w:tab w:val="left" w:pos="567"/>
              </w:tabs>
              <w:suppressAutoHyphens/>
              <w:ind w:left="567" w:hanging="567"/>
              <w:rPr>
                <w:b/>
                <w:lang w:val="it-IT"/>
              </w:rPr>
            </w:pPr>
            <w:r w:rsidRPr="001747DD">
              <w:rPr>
                <w:b/>
                <w:lang w:val="it-IT"/>
              </w:rPr>
              <w:t>8.</w:t>
            </w:r>
            <w:r w:rsidRPr="001747DD">
              <w:rPr>
                <w:b/>
                <w:lang w:val="it-IT"/>
              </w:rPr>
              <w:tab/>
              <w:t>DATA DI SCADENZA</w:t>
            </w:r>
          </w:p>
        </w:tc>
      </w:tr>
    </w:tbl>
    <w:p w14:paraId="79C44887" w14:textId="77777777" w:rsidR="00523302" w:rsidRPr="001747DD" w:rsidRDefault="00523302" w:rsidP="004D54C0">
      <w:pPr>
        <w:keepNext/>
        <w:keepLines/>
        <w:tabs>
          <w:tab w:val="left" w:pos="567"/>
        </w:tabs>
        <w:suppressAutoHyphens/>
        <w:rPr>
          <w:lang w:val="it-IT"/>
        </w:rPr>
      </w:pPr>
    </w:p>
    <w:p w14:paraId="7A1F69C3" w14:textId="77777777" w:rsidR="00523302" w:rsidRDefault="00523302" w:rsidP="004D54C0">
      <w:pPr>
        <w:tabs>
          <w:tab w:val="left" w:pos="567"/>
        </w:tabs>
        <w:suppressAutoHyphens/>
        <w:rPr>
          <w:lang w:val="it-IT"/>
        </w:rPr>
      </w:pPr>
      <w:r w:rsidRPr="001747DD">
        <w:rPr>
          <w:lang w:val="it-IT"/>
        </w:rPr>
        <w:t>Scad.</w:t>
      </w:r>
    </w:p>
    <w:p w14:paraId="22294E76" w14:textId="77777777" w:rsidR="000215BE" w:rsidRDefault="000215BE" w:rsidP="004D54C0">
      <w:pPr>
        <w:tabs>
          <w:tab w:val="left" w:pos="567"/>
        </w:tabs>
        <w:suppressAutoHyphens/>
        <w:rPr>
          <w:lang w:val="it-IT"/>
        </w:rPr>
      </w:pPr>
    </w:p>
    <w:p w14:paraId="25B3B8A5" w14:textId="77777777" w:rsidR="00523302" w:rsidRDefault="00523302" w:rsidP="004D54C0">
      <w:pPr>
        <w:tabs>
          <w:tab w:val="left" w:pos="567"/>
        </w:tabs>
        <w:suppressAutoHyphens/>
        <w:rPr>
          <w:lang w:val="it-IT"/>
        </w:rPr>
      </w:pPr>
      <w:r>
        <w:rPr>
          <w:lang w:val="it-IT"/>
        </w:rPr>
        <w:t xml:space="preserve">Usare entro </w:t>
      </w:r>
      <w:r w:rsidR="00E363C5">
        <w:rPr>
          <w:lang w:val="it-IT"/>
        </w:rPr>
        <w:t xml:space="preserve">6 </w:t>
      </w:r>
      <w:r w:rsidR="00436F20">
        <w:rPr>
          <w:lang w:val="it-IT"/>
        </w:rPr>
        <w:t>mesi</w:t>
      </w:r>
      <w:r>
        <w:rPr>
          <w:lang w:val="it-IT"/>
        </w:rPr>
        <w:t xml:space="preserve"> dall’apertura</w:t>
      </w:r>
      <w:r w:rsidR="000215BE">
        <w:rPr>
          <w:lang w:val="it-IT"/>
        </w:rPr>
        <w:t>.</w:t>
      </w:r>
    </w:p>
    <w:p w14:paraId="7ABF591F" w14:textId="77777777" w:rsidR="00436F20" w:rsidRDefault="00436F20" w:rsidP="004D54C0">
      <w:pPr>
        <w:tabs>
          <w:tab w:val="left" w:pos="567"/>
        </w:tabs>
        <w:suppressAutoHyphens/>
        <w:rPr>
          <w:lang w:val="it-IT"/>
        </w:rPr>
      </w:pPr>
    </w:p>
    <w:p w14:paraId="19CAE988" w14:textId="77777777" w:rsidR="00436F20" w:rsidRPr="001747DD" w:rsidRDefault="00436F20" w:rsidP="004D54C0">
      <w:pPr>
        <w:tabs>
          <w:tab w:val="left" w:pos="567"/>
        </w:tabs>
        <w:suppressAutoHyphens/>
        <w:rPr>
          <w:lang w:val="it-IT"/>
        </w:rPr>
      </w:pPr>
      <w:r>
        <w:rPr>
          <w:lang w:val="it-IT"/>
        </w:rPr>
        <w:t>Data di apertura:…….</w:t>
      </w:r>
    </w:p>
    <w:p w14:paraId="186DD635" w14:textId="77777777" w:rsidR="00523302" w:rsidRPr="001747DD" w:rsidRDefault="00523302" w:rsidP="004D54C0">
      <w:pPr>
        <w:tabs>
          <w:tab w:val="left" w:pos="567"/>
        </w:tabs>
        <w:suppressAutoHyphens/>
        <w:rPr>
          <w:lang w:val="it-IT"/>
        </w:rPr>
      </w:pPr>
    </w:p>
    <w:p w14:paraId="48BF73E3" w14:textId="77777777" w:rsidR="00523302" w:rsidRPr="001747DD" w:rsidRDefault="00523302" w:rsidP="004D54C0">
      <w:pPr>
        <w:tabs>
          <w:tab w:val="left" w:pos="567"/>
        </w:tabs>
        <w:suppressAutoHyphens/>
        <w:rPr>
          <w:lang w:val="it-IT"/>
        </w:rPr>
      </w:pPr>
    </w:p>
    <w:p w14:paraId="5E70FFD6" w14:textId="1057A12C" w:rsidR="00523302" w:rsidRPr="004A21CD" w:rsidRDefault="004A21CD" w:rsidP="004A21CD">
      <w:pPr>
        <w:pBdr>
          <w:top w:val="single" w:sz="4" w:space="1" w:color="auto"/>
          <w:left w:val="single" w:sz="4" w:space="4" w:color="auto"/>
          <w:bottom w:val="single" w:sz="4" w:space="1" w:color="auto"/>
          <w:right w:val="single" w:sz="4" w:space="4" w:color="auto"/>
        </w:pBdr>
        <w:suppressAutoHyphens/>
        <w:ind w:left="567" w:hanging="567"/>
        <w:rPr>
          <w:b/>
          <w:noProof/>
          <w:lang w:val="it-IT"/>
        </w:rPr>
      </w:pPr>
      <w:r w:rsidRPr="004A21CD">
        <w:rPr>
          <w:b/>
          <w:noProof/>
          <w:lang w:val="it-IT"/>
        </w:rPr>
        <w:t>9.</w:t>
      </w:r>
      <w:r w:rsidRPr="004A21CD">
        <w:rPr>
          <w:b/>
          <w:noProof/>
          <w:lang w:val="it-IT"/>
        </w:rPr>
        <w:tab/>
        <w:t>PRECAUZIONI PARTICOLARI PER LA CONSERVAZIONE</w:t>
      </w:r>
    </w:p>
    <w:p w14:paraId="6F504EB7" w14:textId="77777777" w:rsidR="004A21CD" w:rsidRDefault="004A21CD" w:rsidP="004D54C0">
      <w:pPr>
        <w:tabs>
          <w:tab w:val="left" w:pos="567"/>
        </w:tabs>
        <w:suppressAutoHyphens/>
        <w:rPr>
          <w:lang w:val="it-IT"/>
        </w:rPr>
      </w:pPr>
    </w:p>
    <w:p w14:paraId="30138D9C" w14:textId="569D659E" w:rsidR="00523302" w:rsidRPr="001747DD" w:rsidRDefault="00523302" w:rsidP="004D54C0">
      <w:pPr>
        <w:tabs>
          <w:tab w:val="left" w:pos="567"/>
        </w:tabs>
        <w:suppressAutoHyphens/>
        <w:rPr>
          <w:lang w:val="it-IT"/>
        </w:rPr>
      </w:pPr>
      <w:r w:rsidRPr="001747DD">
        <w:rPr>
          <w:lang w:val="it-IT"/>
        </w:rPr>
        <w:t>Conservare nella confezione originale</w:t>
      </w:r>
      <w:r w:rsidRPr="00C43F67">
        <w:rPr>
          <w:lang w:val="it-IT"/>
        </w:rPr>
        <w:t xml:space="preserve"> per tenerlo al riparo dall</w:t>
      </w:r>
      <w:r w:rsidR="00022D63">
        <w:rPr>
          <w:lang w:val="it-IT"/>
        </w:rPr>
        <w:t>’</w:t>
      </w:r>
      <w:r w:rsidRPr="00C43F67">
        <w:rPr>
          <w:lang w:val="it-IT"/>
        </w:rPr>
        <w:t>umidità</w:t>
      </w:r>
      <w:r>
        <w:rPr>
          <w:lang w:val="it-IT"/>
        </w:rPr>
        <w:t>.</w:t>
      </w:r>
    </w:p>
    <w:p w14:paraId="792C5D7B" w14:textId="77777777" w:rsidR="00523302" w:rsidRDefault="00523302" w:rsidP="004D54C0">
      <w:pPr>
        <w:tabs>
          <w:tab w:val="left" w:pos="567"/>
        </w:tabs>
        <w:suppressAutoHyphens/>
        <w:rPr>
          <w:lang w:val="it-IT"/>
        </w:rPr>
      </w:pPr>
    </w:p>
    <w:p w14:paraId="360B2049" w14:textId="77777777" w:rsidR="00C43F67" w:rsidRPr="001747DD" w:rsidRDefault="00C43F67" w:rsidP="004D54C0">
      <w:pPr>
        <w:tabs>
          <w:tab w:val="left" w:pos="567"/>
        </w:tabs>
        <w:suppressAutoHyphens/>
        <w:rPr>
          <w:lang w:val="it-IT"/>
        </w:rPr>
      </w:pPr>
    </w:p>
    <w:p w14:paraId="4D40FB29" w14:textId="5A4F89B4" w:rsidR="00523302" w:rsidRPr="004A21CD" w:rsidRDefault="004A21CD" w:rsidP="004A21CD">
      <w:pPr>
        <w:pBdr>
          <w:top w:val="single" w:sz="4" w:space="1" w:color="auto"/>
          <w:left w:val="single" w:sz="4" w:space="4" w:color="auto"/>
          <w:bottom w:val="single" w:sz="4" w:space="1" w:color="auto"/>
          <w:right w:val="single" w:sz="4" w:space="4" w:color="auto"/>
        </w:pBdr>
        <w:suppressAutoHyphens/>
        <w:ind w:left="567" w:hanging="567"/>
        <w:rPr>
          <w:b/>
          <w:noProof/>
          <w:lang w:val="it-IT"/>
        </w:rPr>
      </w:pPr>
      <w:r w:rsidRPr="004A21CD">
        <w:rPr>
          <w:b/>
          <w:noProof/>
          <w:lang w:val="it-IT"/>
        </w:rPr>
        <w:t>10.</w:t>
      </w:r>
      <w:r w:rsidRPr="004A21CD">
        <w:rPr>
          <w:b/>
          <w:noProof/>
          <w:lang w:val="it-IT"/>
        </w:rPr>
        <w:tab/>
        <w:t>PRECAUZIONI PARTICOLARI PER LO SMALTIMENTO DEL MEDICINALE NON UTILIZZATO O DEI RIFIUTI DERIVATI DA TALE MEDICINALE, SE NECESSARIO</w:t>
      </w:r>
    </w:p>
    <w:p w14:paraId="50F042DD" w14:textId="77777777" w:rsidR="00C43F67" w:rsidRDefault="00C43F67" w:rsidP="004D54C0">
      <w:pPr>
        <w:tabs>
          <w:tab w:val="left" w:pos="567"/>
        </w:tabs>
        <w:suppressAutoHyphens/>
        <w:rPr>
          <w:lang w:val="it-IT"/>
        </w:rPr>
      </w:pPr>
    </w:p>
    <w:p w14:paraId="565CD51E" w14:textId="77777777" w:rsidR="004A21CD" w:rsidRPr="001747DD" w:rsidRDefault="004A21CD" w:rsidP="004D54C0">
      <w:pPr>
        <w:tabs>
          <w:tab w:val="left" w:pos="567"/>
        </w:tabs>
        <w:suppressAutoHyphens/>
        <w:rPr>
          <w:lang w:val="it-IT"/>
        </w:rPr>
      </w:pPr>
    </w:p>
    <w:p w14:paraId="329D5974" w14:textId="6FED400A" w:rsidR="00523302" w:rsidRPr="004A21CD" w:rsidRDefault="004A21CD" w:rsidP="004A21CD">
      <w:pPr>
        <w:pBdr>
          <w:top w:val="single" w:sz="4" w:space="1" w:color="auto"/>
          <w:left w:val="single" w:sz="4" w:space="4" w:color="auto"/>
          <w:bottom w:val="single" w:sz="4" w:space="1" w:color="auto"/>
          <w:right w:val="single" w:sz="4" w:space="4" w:color="auto"/>
        </w:pBdr>
        <w:suppressAutoHyphens/>
        <w:ind w:left="567" w:hanging="567"/>
        <w:rPr>
          <w:b/>
          <w:noProof/>
          <w:lang w:val="it-IT"/>
        </w:rPr>
      </w:pPr>
      <w:r w:rsidRPr="004A21CD">
        <w:rPr>
          <w:b/>
          <w:noProof/>
          <w:lang w:val="it-IT"/>
        </w:rPr>
        <w:t>11.</w:t>
      </w:r>
      <w:r w:rsidRPr="004A21CD">
        <w:rPr>
          <w:b/>
          <w:noProof/>
          <w:lang w:val="it-IT"/>
        </w:rPr>
        <w:tab/>
        <w:t>NOME E INDIRIZZO DEL TITOLARE DELL’AUTORIZZAZIONE ALL’IMMISSIONE IN COMMERCIO</w:t>
      </w:r>
    </w:p>
    <w:p w14:paraId="469ED9D9" w14:textId="77777777" w:rsidR="004A21CD" w:rsidRPr="00943D57" w:rsidRDefault="004A21CD" w:rsidP="004D54C0">
      <w:pPr>
        <w:autoSpaceDE w:val="0"/>
        <w:autoSpaceDN w:val="0"/>
        <w:adjustRightInd w:val="0"/>
        <w:rPr>
          <w:rFonts w:ascii="TimesNewRomanPSMT" w:hAnsi="TimesNewRomanPSMT" w:cs="TimesNewRomanPSMT"/>
          <w:szCs w:val="22"/>
          <w:lang w:val="it-IT" w:eastAsia="it-IT"/>
        </w:rPr>
      </w:pPr>
    </w:p>
    <w:p w14:paraId="597D8763" w14:textId="72E2C5EB" w:rsidR="001124FE" w:rsidRPr="001124FE" w:rsidRDefault="000D2E65" w:rsidP="004D54C0">
      <w:pPr>
        <w:autoSpaceDE w:val="0"/>
        <w:autoSpaceDN w:val="0"/>
        <w:adjustRightInd w:val="0"/>
        <w:rPr>
          <w:rFonts w:ascii="TimesNewRomanPSMT" w:hAnsi="TimesNewRomanPSMT" w:cs="TimesNewRomanPSMT"/>
          <w:szCs w:val="22"/>
          <w:lang w:val="en-GB" w:eastAsia="it-IT"/>
        </w:rPr>
      </w:pPr>
      <w:r>
        <w:rPr>
          <w:rFonts w:ascii="TimesNewRomanPSMT" w:hAnsi="TimesNewRomanPSMT" w:cs="TimesNewRomanPSMT"/>
          <w:szCs w:val="22"/>
          <w:lang w:val="en-GB" w:eastAsia="it-IT"/>
        </w:rPr>
        <w:t>Viatris</w:t>
      </w:r>
      <w:r w:rsidR="001124FE" w:rsidRPr="001124FE">
        <w:rPr>
          <w:rFonts w:ascii="TimesNewRomanPSMT" w:hAnsi="TimesNewRomanPSMT" w:cs="TimesNewRomanPSMT"/>
          <w:szCs w:val="22"/>
          <w:lang w:val="en-GB" w:eastAsia="it-IT"/>
        </w:rPr>
        <w:t xml:space="preserve"> Limited</w:t>
      </w:r>
    </w:p>
    <w:p w14:paraId="3FBFCF69" w14:textId="77777777" w:rsidR="001124FE" w:rsidRPr="001124FE" w:rsidRDefault="001124FE" w:rsidP="004D54C0">
      <w:pPr>
        <w:autoSpaceDE w:val="0"/>
        <w:autoSpaceDN w:val="0"/>
        <w:adjustRightInd w:val="0"/>
        <w:rPr>
          <w:rFonts w:ascii="TimesNewRomanPSMT" w:hAnsi="TimesNewRomanPSMT" w:cs="TimesNewRomanPSMT"/>
          <w:szCs w:val="22"/>
          <w:lang w:val="en-GB" w:eastAsia="it-IT"/>
        </w:rPr>
      </w:pPr>
      <w:proofErr w:type="spellStart"/>
      <w:r w:rsidRPr="001124FE">
        <w:rPr>
          <w:rFonts w:ascii="TimesNewRomanPSMT" w:hAnsi="TimesNewRomanPSMT" w:cs="TimesNewRomanPSMT"/>
          <w:szCs w:val="22"/>
          <w:lang w:val="en-GB" w:eastAsia="it-IT"/>
        </w:rPr>
        <w:t>Damastown</w:t>
      </w:r>
      <w:proofErr w:type="spellEnd"/>
      <w:r w:rsidRPr="001124FE">
        <w:rPr>
          <w:rFonts w:ascii="TimesNewRomanPSMT" w:hAnsi="TimesNewRomanPSMT" w:cs="TimesNewRomanPSMT"/>
          <w:szCs w:val="22"/>
          <w:lang w:val="en-GB" w:eastAsia="it-IT"/>
        </w:rPr>
        <w:t xml:space="preserve"> Industrial Park, </w:t>
      </w:r>
    </w:p>
    <w:p w14:paraId="3C84BEF2" w14:textId="77777777" w:rsidR="001124FE" w:rsidRPr="00943D57" w:rsidRDefault="001124FE" w:rsidP="004D54C0">
      <w:pPr>
        <w:autoSpaceDE w:val="0"/>
        <w:autoSpaceDN w:val="0"/>
        <w:adjustRightInd w:val="0"/>
        <w:rPr>
          <w:rFonts w:ascii="TimesNewRomanPSMT" w:hAnsi="TimesNewRomanPSMT" w:cs="TimesNewRomanPSMT"/>
          <w:szCs w:val="22"/>
          <w:lang w:val="it-IT" w:eastAsia="it-IT"/>
        </w:rPr>
      </w:pPr>
      <w:r w:rsidRPr="00943D57">
        <w:rPr>
          <w:rFonts w:ascii="TimesNewRomanPSMT" w:hAnsi="TimesNewRomanPSMT" w:cs="TimesNewRomanPSMT"/>
          <w:szCs w:val="22"/>
          <w:lang w:val="it-IT" w:eastAsia="it-IT"/>
        </w:rPr>
        <w:t xml:space="preserve">Mulhuddart, Dublin 15, </w:t>
      </w:r>
    </w:p>
    <w:p w14:paraId="4B9E0E8C" w14:textId="77777777" w:rsidR="001124FE" w:rsidRPr="00943D57" w:rsidRDefault="001124FE" w:rsidP="004D54C0">
      <w:pPr>
        <w:autoSpaceDE w:val="0"/>
        <w:autoSpaceDN w:val="0"/>
        <w:adjustRightInd w:val="0"/>
        <w:rPr>
          <w:rFonts w:ascii="TimesNewRomanPSMT" w:hAnsi="TimesNewRomanPSMT" w:cs="TimesNewRomanPSMT"/>
          <w:szCs w:val="22"/>
          <w:lang w:val="it-IT" w:eastAsia="it-IT"/>
        </w:rPr>
      </w:pPr>
      <w:r w:rsidRPr="00943D57">
        <w:rPr>
          <w:rFonts w:ascii="TimesNewRomanPSMT" w:hAnsi="TimesNewRomanPSMT" w:cs="TimesNewRomanPSMT"/>
          <w:szCs w:val="22"/>
          <w:lang w:val="it-IT" w:eastAsia="it-IT"/>
        </w:rPr>
        <w:t>DUBLIN</w:t>
      </w:r>
    </w:p>
    <w:p w14:paraId="09A0F963" w14:textId="77777777" w:rsidR="001124FE" w:rsidRPr="00943D57" w:rsidRDefault="001124FE" w:rsidP="004D54C0">
      <w:pPr>
        <w:autoSpaceDE w:val="0"/>
        <w:autoSpaceDN w:val="0"/>
        <w:adjustRightInd w:val="0"/>
        <w:rPr>
          <w:rFonts w:ascii="TimesNewRomanPSMT" w:hAnsi="TimesNewRomanPSMT" w:cs="TimesNewRomanPSMT"/>
          <w:szCs w:val="22"/>
          <w:lang w:val="it-IT" w:eastAsia="it-IT"/>
        </w:rPr>
      </w:pPr>
      <w:r w:rsidRPr="00943D57">
        <w:rPr>
          <w:rFonts w:ascii="TimesNewRomanPSMT" w:hAnsi="TimesNewRomanPSMT" w:cs="TimesNewRomanPSMT"/>
          <w:szCs w:val="22"/>
          <w:lang w:val="it-IT" w:eastAsia="it-IT"/>
        </w:rPr>
        <w:t>Irlanda</w:t>
      </w:r>
    </w:p>
    <w:p w14:paraId="7F8C0D59" w14:textId="77777777" w:rsidR="00523302" w:rsidRPr="00943D57" w:rsidRDefault="00523302" w:rsidP="004D54C0">
      <w:pPr>
        <w:tabs>
          <w:tab w:val="left" w:pos="567"/>
        </w:tabs>
        <w:suppressAutoHyphens/>
        <w:rPr>
          <w:lang w:val="it-IT"/>
        </w:rPr>
      </w:pPr>
    </w:p>
    <w:p w14:paraId="3AE90CFD" w14:textId="77777777" w:rsidR="00523302" w:rsidRPr="00943D57" w:rsidRDefault="00523302" w:rsidP="004D54C0">
      <w:pPr>
        <w:tabs>
          <w:tab w:val="left" w:pos="567"/>
        </w:tabs>
        <w:suppressAutoHyphens/>
        <w:rPr>
          <w:lang w:val="it-IT"/>
        </w:rPr>
      </w:pPr>
    </w:p>
    <w:p w14:paraId="48EC5446" w14:textId="6EF13675" w:rsidR="00523302" w:rsidRPr="004A21CD" w:rsidRDefault="004A21CD" w:rsidP="004A21CD">
      <w:pPr>
        <w:pBdr>
          <w:top w:val="single" w:sz="4" w:space="1" w:color="auto"/>
          <w:left w:val="single" w:sz="4" w:space="4" w:color="auto"/>
          <w:bottom w:val="single" w:sz="4" w:space="1" w:color="auto"/>
          <w:right w:val="single" w:sz="4" w:space="4" w:color="auto"/>
        </w:pBdr>
        <w:suppressAutoHyphens/>
        <w:ind w:left="567" w:hanging="567"/>
        <w:rPr>
          <w:b/>
          <w:noProof/>
          <w:lang w:val="it-IT"/>
        </w:rPr>
      </w:pPr>
      <w:r w:rsidRPr="004A21CD">
        <w:rPr>
          <w:b/>
          <w:noProof/>
          <w:lang w:val="it-IT"/>
        </w:rPr>
        <w:t>12.</w:t>
      </w:r>
      <w:r w:rsidRPr="004A21CD">
        <w:rPr>
          <w:b/>
          <w:noProof/>
          <w:lang w:val="it-IT"/>
        </w:rPr>
        <w:tab/>
        <w:t>NUMERO(I) DELL’AUTORIZZAZIONE ALL’IMMISSIONE IN COMMERCIO</w:t>
      </w:r>
    </w:p>
    <w:p w14:paraId="58EA437B" w14:textId="77777777" w:rsidR="004A21CD" w:rsidRDefault="004A21CD" w:rsidP="004D54C0">
      <w:pPr>
        <w:rPr>
          <w:lang w:val="it-IT"/>
        </w:rPr>
      </w:pPr>
    </w:p>
    <w:p w14:paraId="2D69D234" w14:textId="571843B4" w:rsidR="000B02B6" w:rsidRPr="00ED34BA" w:rsidRDefault="000B02B6" w:rsidP="004D54C0">
      <w:pPr>
        <w:rPr>
          <w:lang w:val="it-IT"/>
        </w:rPr>
      </w:pPr>
      <w:r w:rsidRPr="00ED34BA">
        <w:rPr>
          <w:lang w:val="it-IT"/>
        </w:rPr>
        <w:t xml:space="preserve">EU/1/15/1010/017 </w:t>
      </w:r>
      <w:r w:rsidRPr="00ED34BA">
        <w:rPr>
          <w:highlight w:val="lightGray"/>
          <w:lang w:val="it-IT"/>
        </w:rPr>
        <w:t>30 capsule rigide gastro resistenti</w:t>
      </w:r>
    </w:p>
    <w:p w14:paraId="4FB1E763" w14:textId="77777777" w:rsidR="000B02B6" w:rsidRPr="00ED34BA" w:rsidRDefault="000B02B6" w:rsidP="004D54C0">
      <w:pPr>
        <w:rPr>
          <w:lang w:val="it-IT"/>
        </w:rPr>
      </w:pPr>
      <w:r w:rsidRPr="00ED34BA">
        <w:rPr>
          <w:highlight w:val="lightGray"/>
          <w:lang w:val="it-IT"/>
        </w:rPr>
        <w:t>EU/1/15/1010/018</w:t>
      </w:r>
      <w:r w:rsidRPr="00ED34BA">
        <w:rPr>
          <w:lang w:val="it-IT"/>
        </w:rPr>
        <w:t xml:space="preserve"> </w:t>
      </w:r>
      <w:r w:rsidRPr="00ED34BA">
        <w:rPr>
          <w:highlight w:val="lightGray"/>
          <w:lang w:val="it-IT"/>
        </w:rPr>
        <w:t>100 capsule rigide gastro resistenti</w:t>
      </w:r>
    </w:p>
    <w:p w14:paraId="77069A47" w14:textId="77777777" w:rsidR="000B02B6" w:rsidRPr="00ED34BA" w:rsidRDefault="000B02B6" w:rsidP="004D54C0">
      <w:pPr>
        <w:rPr>
          <w:lang w:val="it-IT"/>
        </w:rPr>
      </w:pPr>
      <w:r w:rsidRPr="00ED34BA">
        <w:rPr>
          <w:highlight w:val="lightGray"/>
          <w:lang w:val="it-IT"/>
        </w:rPr>
        <w:t>EU/1/15/1010/019</w:t>
      </w:r>
      <w:r w:rsidRPr="00ED34BA">
        <w:rPr>
          <w:lang w:val="it-IT"/>
        </w:rPr>
        <w:t xml:space="preserve"> </w:t>
      </w:r>
      <w:r w:rsidRPr="00ED34BA">
        <w:rPr>
          <w:highlight w:val="lightGray"/>
          <w:lang w:val="it-IT"/>
        </w:rPr>
        <w:t>250 capsule rigide gastro resistenti</w:t>
      </w:r>
    </w:p>
    <w:p w14:paraId="5359836A" w14:textId="77777777" w:rsidR="000B02B6" w:rsidRPr="00ED34BA" w:rsidRDefault="000B02B6" w:rsidP="004D54C0">
      <w:pPr>
        <w:rPr>
          <w:lang w:val="it-IT"/>
        </w:rPr>
      </w:pPr>
      <w:r w:rsidRPr="00ED34BA">
        <w:rPr>
          <w:highlight w:val="lightGray"/>
          <w:lang w:val="it-IT"/>
        </w:rPr>
        <w:t>EU/1/15/1010/020</w:t>
      </w:r>
      <w:r w:rsidRPr="00ED34BA">
        <w:rPr>
          <w:lang w:val="it-IT"/>
        </w:rPr>
        <w:t xml:space="preserve"> </w:t>
      </w:r>
      <w:r w:rsidRPr="00ED34BA">
        <w:rPr>
          <w:highlight w:val="lightGray"/>
          <w:lang w:val="it-IT"/>
        </w:rPr>
        <w:t>500 capsule rigide gastro resistenti</w:t>
      </w:r>
    </w:p>
    <w:p w14:paraId="2C134975" w14:textId="77777777" w:rsidR="000B02B6" w:rsidRPr="00ED34BA" w:rsidRDefault="000B02B6" w:rsidP="004D54C0">
      <w:pPr>
        <w:rPr>
          <w:lang w:val="it-IT"/>
        </w:rPr>
      </w:pPr>
    </w:p>
    <w:p w14:paraId="7AF5E012" w14:textId="77777777" w:rsidR="00B63EFE" w:rsidRPr="00792025" w:rsidRDefault="00B63EFE" w:rsidP="004D54C0">
      <w:pPr>
        <w:tabs>
          <w:tab w:val="left" w:pos="567"/>
        </w:tabs>
        <w:suppressAutoHyphens/>
        <w:rPr>
          <w:lang w:val="it-IT"/>
        </w:rPr>
      </w:pPr>
    </w:p>
    <w:p w14:paraId="6757FC85" w14:textId="5284F0DE" w:rsidR="00523302" w:rsidRPr="004A21CD" w:rsidRDefault="004A21CD" w:rsidP="004A21CD">
      <w:pPr>
        <w:pBdr>
          <w:top w:val="single" w:sz="4" w:space="1" w:color="auto"/>
          <w:left w:val="single" w:sz="4" w:space="4" w:color="auto"/>
          <w:bottom w:val="single" w:sz="4" w:space="1" w:color="auto"/>
          <w:right w:val="single" w:sz="4" w:space="4" w:color="auto"/>
        </w:pBdr>
        <w:suppressAutoHyphens/>
        <w:ind w:left="567" w:hanging="567"/>
        <w:rPr>
          <w:b/>
          <w:noProof/>
          <w:lang w:val="it-IT"/>
        </w:rPr>
      </w:pPr>
      <w:r w:rsidRPr="004A21CD">
        <w:rPr>
          <w:b/>
          <w:noProof/>
          <w:lang w:val="it-IT"/>
        </w:rPr>
        <w:t>13.</w:t>
      </w:r>
      <w:r w:rsidRPr="004A21CD">
        <w:rPr>
          <w:b/>
          <w:noProof/>
          <w:lang w:val="it-IT"/>
        </w:rPr>
        <w:tab/>
        <w:t>NUMERO DI LOTTO</w:t>
      </w:r>
    </w:p>
    <w:p w14:paraId="5A93A95A" w14:textId="77777777" w:rsidR="004A21CD" w:rsidRDefault="004A21CD" w:rsidP="004D54C0">
      <w:pPr>
        <w:tabs>
          <w:tab w:val="left" w:pos="567"/>
        </w:tabs>
        <w:suppressAutoHyphens/>
        <w:rPr>
          <w:lang w:val="it-IT"/>
        </w:rPr>
      </w:pPr>
    </w:p>
    <w:p w14:paraId="357F64A4" w14:textId="2E2B9F86" w:rsidR="00523302" w:rsidRPr="001747DD" w:rsidRDefault="00523302" w:rsidP="004D54C0">
      <w:pPr>
        <w:tabs>
          <w:tab w:val="left" w:pos="567"/>
        </w:tabs>
        <w:suppressAutoHyphens/>
        <w:rPr>
          <w:lang w:val="it-IT"/>
        </w:rPr>
      </w:pPr>
      <w:r w:rsidRPr="001747DD">
        <w:rPr>
          <w:lang w:val="it-IT"/>
        </w:rPr>
        <w:t>Lotto</w:t>
      </w:r>
    </w:p>
    <w:p w14:paraId="7344B7C0" w14:textId="77777777" w:rsidR="00523302" w:rsidRPr="001747DD" w:rsidRDefault="00523302" w:rsidP="004D54C0">
      <w:pPr>
        <w:tabs>
          <w:tab w:val="left" w:pos="567"/>
        </w:tabs>
        <w:suppressAutoHyphens/>
        <w:rPr>
          <w:lang w:val="it-IT"/>
        </w:rPr>
      </w:pPr>
    </w:p>
    <w:p w14:paraId="2E4A283A" w14:textId="77777777" w:rsidR="00523302" w:rsidRPr="001747DD" w:rsidRDefault="00523302" w:rsidP="004D54C0">
      <w:pPr>
        <w:tabs>
          <w:tab w:val="left" w:pos="567"/>
        </w:tabs>
        <w:suppressAutoHyphens/>
        <w:rPr>
          <w:lang w:val="it-IT"/>
        </w:rPr>
      </w:pPr>
    </w:p>
    <w:p w14:paraId="67622757" w14:textId="33E53E0A" w:rsidR="00523302" w:rsidRPr="004A21CD" w:rsidRDefault="004A21CD" w:rsidP="004A21CD">
      <w:pPr>
        <w:pBdr>
          <w:top w:val="single" w:sz="4" w:space="1" w:color="auto"/>
          <w:left w:val="single" w:sz="4" w:space="4" w:color="auto"/>
          <w:bottom w:val="single" w:sz="4" w:space="1" w:color="auto"/>
          <w:right w:val="single" w:sz="4" w:space="4" w:color="auto"/>
        </w:pBdr>
        <w:suppressAutoHyphens/>
        <w:ind w:left="567" w:hanging="567"/>
        <w:rPr>
          <w:b/>
          <w:noProof/>
          <w:lang w:val="it-IT"/>
        </w:rPr>
      </w:pPr>
      <w:r w:rsidRPr="004A21CD">
        <w:rPr>
          <w:b/>
          <w:noProof/>
          <w:lang w:val="it-IT"/>
        </w:rPr>
        <w:t>14.</w:t>
      </w:r>
      <w:r w:rsidRPr="004A21CD">
        <w:rPr>
          <w:b/>
          <w:noProof/>
          <w:lang w:val="it-IT"/>
        </w:rPr>
        <w:tab/>
        <w:t>CONDIZIONE GENERALE DI FORNITURA</w:t>
      </w:r>
    </w:p>
    <w:p w14:paraId="3B8C3256" w14:textId="77777777" w:rsidR="00523302" w:rsidRDefault="00523302" w:rsidP="004D54C0">
      <w:pPr>
        <w:tabs>
          <w:tab w:val="left" w:pos="567"/>
        </w:tabs>
        <w:suppressAutoHyphens/>
        <w:rPr>
          <w:lang w:val="it-IT"/>
        </w:rPr>
      </w:pPr>
    </w:p>
    <w:p w14:paraId="151A0938" w14:textId="77777777" w:rsidR="004A21CD" w:rsidRPr="001747DD" w:rsidRDefault="004A21CD" w:rsidP="004D54C0">
      <w:pPr>
        <w:tabs>
          <w:tab w:val="left" w:pos="567"/>
        </w:tabs>
        <w:suppressAutoHyphens/>
        <w:rPr>
          <w:lang w:val="it-IT"/>
        </w:rPr>
      </w:pPr>
    </w:p>
    <w:p w14:paraId="56F2A4F3" w14:textId="43B759DF" w:rsidR="00523302" w:rsidRPr="004A21CD" w:rsidRDefault="004A21CD" w:rsidP="004A21CD">
      <w:pPr>
        <w:pBdr>
          <w:top w:val="single" w:sz="4" w:space="1" w:color="auto"/>
          <w:left w:val="single" w:sz="4" w:space="4" w:color="auto"/>
          <w:bottom w:val="single" w:sz="4" w:space="1" w:color="auto"/>
          <w:right w:val="single" w:sz="4" w:space="4" w:color="auto"/>
        </w:pBdr>
        <w:suppressAutoHyphens/>
        <w:ind w:left="567" w:hanging="567"/>
        <w:rPr>
          <w:b/>
          <w:noProof/>
          <w:lang w:val="it-IT"/>
        </w:rPr>
      </w:pPr>
      <w:r w:rsidRPr="004A21CD">
        <w:rPr>
          <w:b/>
          <w:noProof/>
          <w:lang w:val="it-IT"/>
        </w:rPr>
        <w:t>15.</w:t>
      </w:r>
      <w:r w:rsidRPr="004A21CD">
        <w:rPr>
          <w:b/>
          <w:noProof/>
          <w:lang w:val="it-IT"/>
        </w:rPr>
        <w:tab/>
        <w:t>ISTRUZIONI PER L’USO</w:t>
      </w:r>
    </w:p>
    <w:p w14:paraId="35AEF185" w14:textId="77777777" w:rsidR="00C43F67" w:rsidRDefault="00C43F67" w:rsidP="004D54C0">
      <w:pPr>
        <w:tabs>
          <w:tab w:val="left" w:pos="567"/>
        </w:tabs>
        <w:suppressAutoHyphens/>
        <w:rPr>
          <w:lang w:val="it-IT"/>
        </w:rPr>
      </w:pPr>
    </w:p>
    <w:p w14:paraId="17F90C10" w14:textId="77777777" w:rsidR="004A21CD" w:rsidRPr="001747DD" w:rsidRDefault="004A21CD" w:rsidP="004D54C0">
      <w:pPr>
        <w:tabs>
          <w:tab w:val="left" w:pos="567"/>
        </w:tabs>
        <w:suppressAutoHyphens/>
        <w:rPr>
          <w:lang w:val="it-IT"/>
        </w:rPr>
      </w:pPr>
    </w:p>
    <w:p w14:paraId="623718EC" w14:textId="22E9EEF3" w:rsidR="00523302" w:rsidRPr="004A21CD" w:rsidRDefault="004A21CD" w:rsidP="004A21CD">
      <w:pPr>
        <w:pBdr>
          <w:top w:val="single" w:sz="4" w:space="1" w:color="auto"/>
          <w:left w:val="single" w:sz="4" w:space="4" w:color="auto"/>
          <w:bottom w:val="single" w:sz="4" w:space="1" w:color="auto"/>
          <w:right w:val="single" w:sz="4" w:space="4" w:color="auto"/>
        </w:pBdr>
        <w:suppressAutoHyphens/>
        <w:ind w:left="567" w:hanging="567"/>
        <w:rPr>
          <w:b/>
          <w:noProof/>
          <w:lang w:val="it-IT"/>
        </w:rPr>
      </w:pPr>
      <w:r w:rsidRPr="004A21CD">
        <w:rPr>
          <w:b/>
          <w:noProof/>
          <w:lang w:val="it-IT"/>
        </w:rPr>
        <w:t>16.</w:t>
      </w:r>
      <w:r w:rsidRPr="004A21CD">
        <w:rPr>
          <w:b/>
          <w:noProof/>
          <w:lang w:val="it-IT"/>
        </w:rPr>
        <w:tab/>
        <w:t>INFORMAZIONI IN BRAILLE</w:t>
      </w:r>
    </w:p>
    <w:p w14:paraId="52BE9D66" w14:textId="77777777" w:rsidR="004A21CD" w:rsidRDefault="004A21CD" w:rsidP="004D54C0">
      <w:pPr>
        <w:tabs>
          <w:tab w:val="left" w:pos="567"/>
        </w:tabs>
        <w:suppressAutoHyphens/>
        <w:rPr>
          <w:lang w:val="it-IT"/>
        </w:rPr>
      </w:pPr>
    </w:p>
    <w:p w14:paraId="76C4035A" w14:textId="3B65E54F" w:rsidR="00523302" w:rsidRDefault="00523302" w:rsidP="004D54C0">
      <w:pPr>
        <w:tabs>
          <w:tab w:val="left" w:pos="567"/>
        </w:tabs>
        <w:suppressAutoHyphens/>
        <w:rPr>
          <w:lang w:val="it-IT"/>
        </w:rPr>
      </w:pPr>
      <w:r>
        <w:rPr>
          <w:lang w:val="it-IT"/>
        </w:rPr>
        <w:t xml:space="preserve">Duloxetina </w:t>
      </w:r>
      <w:r w:rsidR="001553E7" w:rsidRPr="000D2E65">
        <w:rPr>
          <w:lang w:val="it-IT"/>
        </w:rPr>
        <w:t>Viatris</w:t>
      </w:r>
      <w:r w:rsidR="001553E7" w:rsidDel="001553E7">
        <w:rPr>
          <w:lang w:val="it-IT"/>
        </w:rPr>
        <w:t xml:space="preserve"> </w:t>
      </w:r>
      <w:r w:rsidR="00603B2C">
        <w:rPr>
          <w:lang w:val="it-IT"/>
        </w:rPr>
        <w:t>6</w:t>
      </w:r>
      <w:r w:rsidR="008523EA">
        <w:rPr>
          <w:lang w:val="it-IT"/>
        </w:rPr>
        <w:t>0 </w:t>
      </w:r>
      <w:r w:rsidRPr="001747DD">
        <w:rPr>
          <w:lang w:val="it-IT"/>
        </w:rPr>
        <w:t>mg</w:t>
      </w:r>
    </w:p>
    <w:p w14:paraId="58C189EE" w14:textId="77777777" w:rsidR="00523302" w:rsidRDefault="00523302" w:rsidP="004D54C0">
      <w:pPr>
        <w:tabs>
          <w:tab w:val="left" w:pos="567"/>
        </w:tabs>
        <w:suppressAutoHyphens/>
        <w:rPr>
          <w:lang w:val="it-IT"/>
        </w:rPr>
      </w:pPr>
    </w:p>
    <w:p w14:paraId="13D56194" w14:textId="77777777" w:rsidR="00B9236A" w:rsidRDefault="00B9236A" w:rsidP="004D54C0">
      <w:pPr>
        <w:tabs>
          <w:tab w:val="left" w:pos="567"/>
        </w:tabs>
        <w:suppressAutoHyphens/>
        <w:rPr>
          <w:lang w:val="it-IT"/>
        </w:rPr>
      </w:pPr>
    </w:p>
    <w:p w14:paraId="7C0D36BD" w14:textId="77777777" w:rsidR="00833D99" w:rsidRPr="00833D99" w:rsidRDefault="00833D99" w:rsidP="004D54C0">
      <w:pPr>
        <w:pBdr>
          <w:top w:val="single" w:sz="4" w:space="1" w:color="auto"/>
          <w:left w:val="single" w:sz="4" w:space="4" w:color="auto"/>
          <w:bottom w:val="single" w:sz="4" w:space="1" w:color="auto"/>
          <w:right w:val="single" w:sz="4" w:space="4" w:color="auto"/>
        </w:pBdr>
        <w:suppressAutoHyphens/>
        <w:ind w:left="567" w:hanging="567"/>
        <w:rPr>
          <w:b/>
          <w:noProof/>
          <w:lang w:val="it-IT"/>
        </w:rPr>
      </w:pPr>
      <w:r w:rsidRPr="00833D99">
        <w:rPr>
          <w:b/>
          <w:noProof/>
          <w:lang w:val="it-IT"/>
        </w:rPr>
        <w:t>17.</w:t>
      </w:r>
      <w:r w:rsidRPr="00833D99">
        <w:rPr>
          <w:b/>
          <w:noProof/>
          <w:lang w:val="it-IT"/>
        </w:rPr>
        <w:tab/>
        <w:t xml:space="preserve">IDENTIFICATIVO UNICO – CODICE A BARRE BIDIMENSIONALE </w:t>
      </w:r>
    </w:p>
    <w:p w14:paraId="21F9F7E8" w14:textId="77777777" w:rsidR="00833D99" w:rsidRPr="00833D99" w:rsidRDefault="00833D99" w:rsidP="004D54C0">
      <w:pPr>
        <w:rPr>
          <w:lang w:val="it-IT"/>
        </w:rPr>
      </w:pPr>
    </w:p>
    <w:p w14:paraId="0DA853E1" w14:textId="77777777" w:rsidR="00833D99" w:rsidRPr="00833D99" w:rsidRDefault="00833D99" w:rsidP="004D54C0">
      <w:pPr>
        <w:rPr>
          <w:lang w:val="it-IT"/>
        </w:rPr>
      </w:pPr>
      <w:r w:rsidRPr="0072794F">
        <w:rPr>
          <w:highlight w:val="lightGray"/>
          <w:lang w:val="it-IT"/>
        </w:rPr>
        <w:t>Codice a barre bidimensionale con identificativo unico incluso.</w:t>
      </w:r>
    </w:p>
    <w:p w14:paraId="0DA694FD" w14:textId="77777777" w:rsidR="00833D99" w:rsidRPr="00833D99" w:rsidRDefault="00833D99" w:rsidP="004D54C0">
      <w:pPr>
        <w:rPr>
          <w:lang w:val="it-IT"/>
        </w:rPr>
      </w:pPr>
    </w:p>
    <w:p w14:paraId="4AAE74DE" w14:textId="77777777" w:rsidR="00833D99" w:rsidRPr="00ED34BA" w:rsidRDefault="00833D99" w:rsidP="004D54C0">
      <w:pPr>
        <w:suppressAutoHyphens/>
        <w:ind w:left="567" w:hanging="567"/>
        <w:rPr>
          <w:noProof/>
          <w:lang w:val="it-IT"/>
        </w:rPr>
      </w:pPr>
    </w:p>
    <w:p w14:paraId="21C64304" w14:textId="77777777" w:rsidR="00833D99" w:rsidRPr="00833D99" w:rsidRDefault="00833D99" w:rsidP="004D54C0">
      <w:pPr>
        <w:keepNext/>
        <w:pBdr>
          <w:top w:val="single" w:sz="4" w:space="1" w:color="auto"/>
          <w:left w:val="single" w:sz="4" w:space="4" w:color="auto"/>
          <w:bottom w:val="single" w:sz="4" w:space="1" w:color="auto"/>
          <w:right w:val="single" w:sz="4" w:space="4" w:color="auto"/>
        </w:pBdr>
        <w:suppressAutoHyphens/>
        <w:ind w:left="567" w:hanging="567"/>
        <w:rPr>
          <w:noProof/>
          <w:lang w:val="it-IT"/>
        </w:rPr>
      </w:pPr>
      <w:r w:rsidRPr="00833D99">
        <w:rPr>
          <w:b/>
          <w:noProof/>
          <w:lang w:val="it-IT"/>
        </w:rPr>
        <w:t>18.</w:t>
      </w:r>
      <w:r w:rsidRPr="00833D99">
        <w:rPr>
          <w:b/>
          <w:noProof/>
          <w:lang w:val="it-IT"/>
        </w:rPr>
        <w:tab/>
        <w:t>IDENTIFICATIVO UNIVOCO – DATI LEGGIBILI</w:t>
      </w:r>
    </w:p>
    <w:p w14:paraId="4E05A62D" w14:textId="77777777" w:rsidR="00833D99" w:rsidRPr="00833D99" w:rsidRDefault="00833D99" w:rsidP="004D54C0">
      <w:pPr>
        <w:keepNext/>
        <w:rPr>
          <w:lang w:val="it-IT"/>
        </w:rPr>
      </w:pPr>
    </w:p>
    <w:p w14:paraId="49C4EF41" w14:textId="77777777" w:rsidR="00833D99" w:rsidRPr="00833D99" w:rsidRDefault="00833D99" w:rsidP="004D54C0">
      <w:pPr>
        <w:rPr>
          <w:lang w:val="it-IT"/>
        </w:rPr>
      </w:pPr>
      <w:r w:rsidRPr="00833D99">
        <w:rPr>
          <w:lang w:val="it-IT"/>
        </w:rPr>
        <w:t>PC</w:t>
      </w:r>
    </w:p>
    <w:p w14:paraId="231B6177" w14:textId="77777777" w:rsidR="00833D99" w:rsidRPr="00833D99" w:rsidRDefault="00833D99" w:rsidP="004D54C0">
      <w:pPr>
        <w:rPr>
          <w:lang w:val="it-IT"/>
        </w:rPr>
      </w:pPr>
      <w:r w:rsidRPr="00833D99">
        <w:rPr>
          <w:lang w:val="it-IT"/>
        </w:rPr>
        <w:t>SN</w:t>
      </w:r>
    </w:p>
    <w:p w14:paraId="12B7579D" w14:textId="75A927B2" w:rsidR="00523302" w:rsidRPr="001747DD" w:rsidRDefault="00833D99" w:rsidP="004A21CD">
      <w:pPr>
        <w:rPr>
          <w:lang w:val="it-IT"/>
        </w:rPr>
      </w:pPr>
      <w:r w:rsidRPr="00833D99">
        <w:rPr>
          <w:lang w:val="it-IT"/>
        </w:rPr>
        <w:t>NN</w:t>
      </w:r>
      <w:r w:rsidR="00523302" w:rsidRPr="001747DD">
        <w:rPr>
          <w:b/>
          <w:lang w:val="it-IT"/>
        </w:rPr>
        <w:br w:type="page"/>
      </w: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523302" w:rsidRPr="000D2E65" w14:paraId="56517D84" w14:textId="77777777" w:rsidTr="00153817">
        <w:trPr>
          <w:trHeight w:val="692"/>
        </w:trPr>
        <w:tc>
          <w:tcPr>
            <w:tcW w:w="9063" w:type="dxa"/>
            <w:tcBorders>
              <w:bottom w:val="single" w:sz="4" w:space="0" w:color="auto"/>
            </w:tcBorders>
          </w:tcPr>
          <w:p w14:paraId="1EA8CEFF" w14:textId="77777777" w:rsidR="00523302" w:rsidRDefault="00523302" w:rsidP="004D54C0">
            <w:pPr>
              <w:tabs>
                <w:tab w:val="left" w:pos="567"/>
              </w:tabs>
              <w:suppressAutoHyphens/>
              <w:rPr>
                <w:b/>
                <w:lang w:val="it-IT"/>
              </w:rPr>
            </w:pPr>
            <w:r w:rsidRPr="001747DD">
              <w:rPr>
                <w:b/>
                <w:lang w:val="it-IT"/>
              </w:rPr>
              <w:lastRenderedPageBreak/>
              <w:t xml:space="preserve">INFORMAZIONI </w:t>
            </w:r>
            <w:r>
              <w:rPr>
                <w:b/>
                <w:lang w:val="it-IT"/>
              </w:rPr>
              <w:t>MINIME DA APPORRE SU CONFEZIONAMENTO PRIMARIO</w:t>
            </w:r>
          </w:p>
          <w:p w14:paraId="4D19BF83" w14:textId="77777777" w:rsidR="00523302" w:rsidRDefault="00523302" w:rsidP="004D54C0">
            <w:pPr>
              <w:tabs>
                <w:tab w:val="left" w:pos="567"/>
              </w:tabs>
              <w:suppressAutoHyphens/>
              <w:rPr>
                <w:b/>
                <w:lang w:val="it-IT"/>
              </w:rPr>
            </w:pPr>
          </w:p>
          <w:p w14:paraId="6FD4EB3D" w14:textId="77777777" w:rsidR="00523302" w:rsidRPr="00FD27E8" w:rsidRDefault="000215BE" w:rsidP="004D54C0">
            <w:pPr>
              <w:tabs>
                <w:tab w:val="left" w:pos="567"/>
              </w:tabs>
              <w:suppressAutoHyphens/>
              <w:rPr>
                <w:lang w:val="it-IT"/>
              </w:rPr>
            </w:pPr>
            <w:r>
              <w:rPr>
                <w:b/>
                <w:lang w:val="it-IT"/>
              </w:rPr>
              <w:t xml:space="preserve">ETICHETTE FLACONI </w:t>
            </w:r>
            <w:r w:rsidR="00523302">
              <w:rPr>
                <w:b/>
                <w:lang w:val="it-IT"/>
              </w:rPr>
              <w:t xml:space="preserve">PER </w:t>
            </w:r>
            <w:r w:rsidR="00523302" w:rsidRPr="001747DD">
              <w:rPr>
                <w:b/>
                <w:lang w:val="it-IT"/>
              </w:rPr>
              <w:t>CAPSULE RIGIDE GASTRORESISTENTI</w:t>
            </w:r>
            <w:r w:rsidR="00523302">
              <w:rPr>
                <w:b/>
                <w:lang w:val="it-IT"/>
              </w:rPr>
              <w:t xml:space="preserve"> 6</w:t>
            </w:r>
            <w:r w:rsidR="008523EA">
              <w:rPr>
                <w:b/>
                <w:lang w:val="it-IT"/>
              </w:rPr>
              <w:t>0 </w:t>
            </w:r>
            <w:r w:rsidR="00523302" w:rsidRPr="001747DD">
              <w:rPr>
                <w:b/>
                <w:lang w:val="it-IT"/>
              </w:rPr>
              <w:t>MG</w:t>
            </w:r>
          </w:p>
        </w:tc>
      </w:tr>
    </w:tbl>
    <w:p w14:paraId="0F49229F" w14:textId="77777777" w:rsidR="00523302" w:rsidRPr="001747DD" w:rsidRDefault="00523302" w:rsidP="004D54C0">
      <w:pPr>
        <w:tabs>
          <w:tab w:val="left" w:pos="567"/>
        </w:tabs>
        <w:suppressAutoHyphens/>
        <w:rPr>
          <w:lang w:val="it-IT"/>
        </w:rPr>
      </w:pPr>
    </w:p>
    <w:p w14:paraId="03C1F64C" w14:textId="77777777" w:rsidR="00523302" w:rsidRPr="001747DD" w:rsidRDefault="00523302" w:rsidP="004D54C0">
      <w:pPr>
        <w:tabs>
          <w:tab w:val="left" w:pos="567"/>
        </w:tabs>
        <w:suppressAutoHyphens/>
        <w:rPr>
          <w:lang w:val="it-IT"/>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523302" w:rsidRPr="001747DD" w14:paraId="3525AA0C" w14:textId="77777777" w:rsidTr="00153817">
        <w:tc>
          <w:tcPr>
            <w:tcW w:w="9063" w:type="dxa"/>
          </w:tcPr>
          <w:p w14:paraId="43126E7E" w14:textId="77777777" w:rsidR="00523302" w:rsidRPr="001747DD" w:rsidRDefault="00523302" w:rsidP="004D54C0">
            <w:pPr>
              <w:keepNext/>
              <w:keepLines/>
              <w:tabs>
                <w:tab w:val="left" w:pos="567"/>
              </w:tabs>
              <w:suppressAutoHyphens/>
              <w:ind w:left="567" w:hanging="567"/>
              <w:rPr>
                <w:b/>
                <w:lang w:val="it-IT"/>
              </w:rPr>
            </w:pPr>
            <w:r w:rsidRPr="001747DD">
              <w:rPr>
                <w:b/>
                <w:lang w:val="it-IT"/>
              </w:rPr>
              <w:t>1.</w:t>
            </w:r>
            <w:r w:rsidRPr="001747DD">
              <w:rPr>
                <w:b/>
                <w:lang w:val="it-IT"/>
              </w:rPr>
              <w:tab/>
              <w:t>DENOMINAZIONE DEL MEDICINALE</w:t>
            </w:r>
          </w:p>
        </w:tc>
      </w:tr>
    </w:tbl>
    <w:p w14:paraId="00F952C6" w14:textId="77777777" w:rsidR="00523302" w:rsidRPr="001747DD" w:rsidRDefault="00523302" w:rsidP="004D54C0">
      <w:pPr>
        <w:keepNext/>
        <w:keepLines/>
        <w:tabs>
          <w:tab w:val="left" w:pos="567"/>
        </w:tabs>
        <w:suppressAutoHyphens/>
        <w:rPr>
          <w:lang w:val="it-IT"/>
        </w:rPr>
      </w:pPr>
    </w:p>
    <w:p w14:paraId="77E9232F" w14:textId="7CD57D56" w:rsidR="00523302" w:rsidRPr="001747DD" w:rsidRDefault="00523302" w:rsidP="004D54C0">
      <w:pPr>
        <w:tabs>
          <w:tab w:val="left" w:pos="567"/>
        </w:tabs>
        <w:suppressAutoHyphens/>
        <w:rPr>
          <w:lang w:val="it-IT"/>
        </w:rPr>
      </w:pPr>
      <w:r>
        <w:rPr>
          <w:lang w:val="it-IT"/>
        </w:rPr>
        <w:t xml:space="preserve">Duloxetina </w:t>
      </w:r>
      <w:r w:rsidR="001553E7" w:rsidRPr="001553E7">
        <w:t>Viatris</w:t>
      </w:r>
      <w:r w:rsidR="001553E7" w:rsidDel="001553E7">
        <w:rPr>
          <w:lang w:val="it-IT"/>
        </w:rPr>
        <w:t xml:space="preserve"> </w:t>
      </w:r>
      <w:r>
        <w:rPr>
          <w:lang w:val="it-IT"/>
        </w:rPr>
        <w:t>6</w:t>
      </w:r>
      <w:r w:rsidR="008523EA">
        <w:rPr>
          <w:lang w:val="it-IT"/>
        </w:rPr>
        <w:t>0 </w:t>
      </w:r>
      <w:r w:rsidRPr="001747DD">
        <w:rPr>
          <w:lang w:val="it-IT"/>
        </w:rPr>
        <w:t xml:space="preserve">mg, </w:t>
      </w:r>
      <w:r>
        <w:rPr>
          <w:lang w:val="it-IT"/>
        </w:rPr>
        <w:t>capsule rigide gastroresistenti</w:t>
      </w:r>
    </w:p>
    <w:p w14:paraId="45F7B730" w14:textId="77777777" w:rsidR="00523302" w:rsidRPr="001747DD" w:rsidRDefault="00C51D8A" w:rsidP="004D54C0">
      <w:pPr>
        <w:tabs>
          <w:tab w:val="left" w:pos="567"/>
        </w:tabs>
        <w:suppressAutoHyphens/>
        <w:rPr>
          <w:lang w:val="it-IT"/>
        </w:rPr>
      </w:pPr>
      <w:r w:rsidRPr="001747DD">
        <w:rPr>
          <w:lang w:val="it-IT"/>
        </w:rPr>
        <w:t>d</w:t>
      </w:r>
      <w:r w:rsidR="00523302" w:rsidRPr="001747DD">
        <w:rPr>
          <w:lang w:val="it-IT"/>
        </w:rPr>
        <w:t>uloxetina</w:t>
      </w:r>
    </w:p>
    <w:p w14:paraId="4B3B8E38" w14:textId="77777777" w:rsidR="00523302" w:rsidRPr="001747DD" w:rsidRDefault="00523302" w:rsidP="004D54C0">
      <w:pPr>
        <w:tabs>
          <w:tab w:val="left" w:pos="567"/>
        </w:tabs>
        <w:rPr>
          <w:lang w:val="it-IT"/>
        </w:rPr>
      </w:pPr>
    </w:p>
    <w:p w14:paraId="46CBD5C2" w14:textId="77777777" w:rsidR="00523302" w:rsidRPr="001747DD" w:rsidRDefault="00523302" w:rsidP="004D54C0">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523302" w:rsidRPr="000D2E65" w14:paraId="2D5C887B" w14:textId="77777777" w:rsidTr="00153817">
        <w:tc>
          <w:tcPr>
            <w:tcW w:w="9063" w:type="dxa"/>
          </w:tcPr>
          <w:p w14:paraId="14D43E08" w14:textId="77777777" w:rsidR="00523302" w:rsidRPr="001747DD" w:rsidRDefault="00523302" w:rsidP="004D54C0">
            <w:pPr>
              <w:keepNext/>
              <w:keepLines/>
              <w:tabs>
                <w:tab w:val="left" w:pos="567"/>
              </w:tabs>
              <w:suppressAutoHyphens/>
              <w:ind w:left="567" w:hanging="567"/>
              <w:rPr>
                <w:lang w:val="it-IT"/>
              </w:rPr>
            </w:pPr>
            <w:r w:rsidRPr="001747DD">
              <w:rPr>
                <w:b/>
                <w:lang w:val="it-IT"/>
              </w:rPr>
              <w:t>2.</w:t>
            </w:r>
            <w:r w:rsidRPr="001747DD">
              <w:rPr>
                <w:b/>
                <w:lang w:val="it-IT"/>
              </w:rPr>
              <w:tab/>
              <w:t xml:space="preserve">COMPOSIZIONE QUALITATIVA E QUANTITATIVA IN </w:t>
            </w:r>
            <w:r w:rsidR="000215BE">
              <w:rPr>
                <w:b/>
                <w:lang w:val="it-IT"/>
              </w:rPr>
              <w:t>TERMINI DI PRINCIPIO ATTIVO</w:t>
            </w:r>
          </w:p>
        </w:tc>
      </w:tr>
    </w:tbl>
    <w:p w14:paraId="51ECACC7" w14:textId="77777777" w:rsidR="00523302" w:rsidRPr="001747DD" w:rsidRDefault="00523302" w:rsidP="004D54C0">
      <w:pPr>
        <w:keepNext/>
        <w:keepLines/>
        <w:tabs>
          <w:tab w:val="left" w:pos="567"/>
        </w:tabs>
        <w:suppressAutoHyphens/>
        <w:rPr>
          <w:lang w:val="it-IT"/>
        </w:rPr>
      </w:pPr>
    </w:p>
    <w:p w14:paraId="7FAD1CD0" w14:textId="77777777" w:rsidR="00523302" w:rsidRPr="001747DD" w:rsidRDefault="00523302" w:rsidP="004D54C0">
      <w:pPr>
        <w:tabs>
          <w:tab w:val="left" w:pos="567"/>
        </w:tabs>
        <w:suppressAutoHyphens/>
        <w:rPr>
          <w:lang w:val="it-IT"/>
        </w:rPr>
      </w:pPr>
      <w:r w:rsidRPr="001747DD">
        <w:rPr>
          <w:lang w:val="it-IT"/>
        </w:rPr>
        <w:t xml:space="preserve">Ogni capsula contiene </w:t>
      </w:r>
      <w:r>
        <w:rPr>
          <w:lang w:val="it-IT"/>
        </w:rPr>
        <w:t>6</w:t>
      </w:r>
      <w:r w:rsidR="008523EA">
        <w:rPr>
          <w:lang w:val="it-IT"/>
        </w:rPr>
        <w:t>0 </w:t>
      </w:r>
      <w:r w:rsidRPr="001747DD">
        <w:rPr>
          <w:lang w:val="it-IT"/>
        </w:rPr>
        <w:t xml:space="preserve">mg di duloxetina </w:t>
      </w:r>
      <w:r>
        <w:rPr>
          <w:lang w:val="it-IT"/>
        </w:rPr>
        <w:t>(</w:t>
      </w:r>
      <w:r w:rsidRPr="001747DD">
        <w:rPr>
          <w:lang w:val="it-IT"/>
        </w:rPr>
        <w:t>come cloridrato</w:t>
      </w:r>
      <w:r>
        <w:rPr>
          <w:lang w:val="it-IT"/>
        </w:rPr>
        <w:t>).</w:t>
      </w:r>
    </w:p>
    <w:p w14:paraId="2F37658E" w14:textId="77777777" w:rsidR="00523302" w:rsidRPr="001747DD" w:rsidRDefault="00523302" w:rsidP="004D54C0">
      <w:pPr>
        <w:tabs>
          <w:tab w:val="left" w:pos="567"/>
        </w:tabs>
        <w:suppressAutoHyphens/>
        <w:rPr>
          <w:lang w:val="it-IT"/>
        </w:rPr>
      </w:pPr>
    </w:p>
    <w:p w14:paraId="7B3FB427" w14:textId="77777777" w:rsidR="00523302" w:rsidRPr="001747DD" w:rsidRDefault="00523302" w:rsidP="004D54C0">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523302" w:rsidRPr="001747DD" w14:paraId="527F21C7" w14:textId="77777777" w:rsidTr="00153817">
        <w:tc>
          <w:tcPr>
            <w:tcW w:w="9063" w:type="dxa"/>
          </w:tcPr>
          <w:p w14:paraId="55EF2584" w14:textId="77777777" w:rsidR="00523302" w:rsidRPr="001747DD" w:rsidRDefault="00523302" w:rsidP="004D54C0">
            <w:pPr>
              <w:keepNext/>
              <w:keepLines/>
              <w:tabs>
                <w:tab w:val="left" w:pos="567"/>
              </w:tabs>
              <w:suppressAutoHyphens/>
              <w:ind w:left="567" w:hanging="567"/>
              <w:rPr>
                <w:b/>
                <w:lang w:val="it-IT"/>
              </w:rPr>
            </w:pPr>
            <w:r w:rsidRPr="001747DD">
              <w:rPr>
                <w:b/>
                <w:lang w:val="it-IT"/>
              </w:rPr>
              <w:t>3.</w:t>
            </w:r>
            <w:r w:rsidRPr="001747DD">
              <w:rPr>
                <w:b/>
                <w:lang w:val="it-IT"/>
              </w:rPr>
              <w:tab/>
              <w:t>ELENCO DEGLI ECCIPIENTI</w:t>
            </w:r>
          </w:p>
        </w:tc>
      </w:tr>
    </w:tbl>
    <w:p w14:paraId="723FAD8D" w14:textId="77777777" w:rsidR="00523302" w:rsidRPr="001747DD" w:rsidRDefault="00523302" w:rsidP="004D54C0">
      <w:pPr>
        <w:keepNext/>
        <w:keepLines/>
        <w:tabs>
          <w:tab w:val="left" w:pos="567"/>
        </w:tabs>
        <w:suppressAutoHyphens/>
        <w:rPr>
          <w:lang w:val="it-IT"/>
        </w:rPr>
      </w:pPr>
    </w:p>
    <w:p w14:paraId="0FF1E765" w14:textId="77777777" w:rsidR="00523302" w:rsidRPr="001747DD" w:rsidRDefault="00523302" w:rsidP="004D54C0">
      <w:pPr>
        <w:tabs>
          <w:tab w:val="left" w:pos="567"/>
        </w:tabs>
        <w:suppressAutoHyphens/>
        <w:rPr>
          <w:lang w:val="it-IT"/>
        </w:rPr>
      </w:pPr>
      <w:r w:rsidRPr="001747DD">
        <w:rPr>
          <w:lang w:val="it-IT"/>
        </w:rPr>
        <w:t>Contiene saccarosio</w:t>
      </w:r>
      <w:r>
        <w:rPr>
          <w:lang w:val="it-IT"/>
        </w:rPr>
        <w:t>.</w:t>
      </w:r>
    </w:p>
    <w:p w14:paraId="4E46DA31" w14:textId="77777777" w:rsidR="00523302" w:rsidRDefault="00523302" w:rsidP="004D54C0">
      <w:pPr>
        <w:tabs>
          <w:tab w:val="left" w:pos="567"/>
        </w:tabs>
        <w:suppressAutoHyphens/>
        <w:rPr>
          <w:lang w:val="it-IT"/>
        </w:rPr>
      </w:pPr>
      <w:r w:rsidRPr="0072794F">
        <w:rPr>
          <w:highlight w:val="lightGray"/>
          <w:lang w:val="it-IT"/>
        </w:rPr>
        <w:t>Vedere il foglio illustrativo per ulteriori informazioni.</w:t>
      </w:r>
    </w:p>
    <w:p w14:paraId="0F2D751A" w14:textId="77777777" w:rsidR="00523302" w:rsidRPr="001747DD" w:rsidRDefault="00523302" w:rsidP="004D54C0">
      <w:pPr>
        <w:tabs>
          <w:tab w:val="left" w:pos="567"/>
        </w:tabs>
        <w:suppressAutoHyphens/>
        <w:rPr>
          <w:lang w:val="it-IT"/>
        </w:rPr>
      </w:pPr>
    </w:p>
    <w:p w14:paraId="5DF21E1E" w14:textId="77777777" w:rsidR="00523302" w:rsidRPr="001747DD" w:rsidRDefault="00523302" w:rsidP="004D54C0">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523302" w:rsidRPr="001747DD" w14:paraId="68894D0C" w14:textId="77777777" w:rsidTr="00153817">
        <w:tc>
          <w:tcPr>
            <w:tcW w:w="9063" w:type="dxa"/>
          </w:tcPr>
          <w:p w14:paraId="2C7A3D2A" w14:textId="77777777" w:rsidR="00523302" w:rsidRPr="001747DD" w:rsidRDefault="00523302" w:rsidP="004D54C0">
            <w:pPr>
              <w:keepNext/>
              <w:keepLines/>
              <w:tabs>
                <w:tab w:val="left" w:pos="567"/>
              </w:tabs>
              <w:suppressAutoHyphens/>
              <w:ind w:left="567" w:hanging="567"/>
              <w:rPr>
                <w:b/>
                <w:lang w:val="it-IT"/>
              </w:rPr>
            </w:pPr>
            <w:r w:rsidRPr="001747DD">
              <w:rPr>
                <w:b/>
                <w:lang w:val="it-IT"/>
              </w:rPr>
              <w:t>4.</w:t>
            </w:r>
            <w:r w:rsidRPr="001747DD">
              <w:rPr>
                <w:b/>
                <w:lang w:val="it-IT"/>
              </w:rPr>
              <w:tab/>
              <w:t>FORMA FARMACEUTICA E CONTENUTO</w:t>
            </w:r>
          </w:p>
        </w:tc>
      </w:tr>
    </w:tbl>
    <w:p w14:paraId="765DA890" w14:textId="77777777" w:rsidR="00523302" w:rsidRPr="0072794F" w:rsidRDefault="00523302" w:rsidP="004D54C0">
      <w:pPr>
        <w:keepNext/>
        <w:keepLines/>
        <w:tabs>
          <w:tab w:val="left" w:pos="567"/>
        </w:tabs>
        <w:suppressAutoHyphens/>
        <w:rPr>
          <w:highlight w:val="lightGray"/>
          <w:shd w:val="clear" w:color="auto" w:fill="E6E6E6"/>
          <w:lang w:val="it-IT"/>
        </w:rPr>
      </w:pPr>
    </w:p>
    <w:p w14:paraId="0218890A" w14:textId="77777777" w:rsidR="002F5E3D" w:rsidRPr="0072794F" w:rsidRDefault="002F5E3D" w:rsidP="004D54C0">
      <w:pPr>
        <w:tabs>
          <w:tab w:val="left" w:pos="567"/>
        </w:tabs>
        <w:suppressAutoHyphens/>
        <w:rPr>
          <w:highlight w:val="lightGray"/>
          <w:shd w:val="clear" w:color="auto" w:fill="E6E6E6"/>
          <w:lang w:val="it-IT"/>
        </w:rPr>
      </w:pPr>
      <w:r w:rsidRPr="0072794F">
        <w:rPr>
          <w:highlight w:val="lightGray"/>
          <w:lang w:val="it-IT"/>
        </w:rPr>
        <w:t>Capsule rigide gastroresistenti</w:t>
      </w:r>
    </w:p>
    <w:p w14:paraId="024DE754" w14:textId="77777777" w:rsidR="002F5E3D" w:rsidRPr="0072794F" w:rsidRDefault="002F5E3D" w:rsidP="004D54C0">
      <w:pPr>
        <w:tabs>
          <w:tab w:val="left" w:pos="567"/>
        </w:tabs>
        <w:suppressAutoHyphens/>
        <w:rPr>
          <w:highlight w:val="lightGray"/>
          <w:shd w:val="clear" w:color="auto" w:fill="E6E6E6"/>
          <w:lang w:val="it-IT"/>
        </w:rPr>
      </w:pPr>
    </w:p>
    <w:p w14:paraId="01B038D2" w14:textId="77777777" w:rsidR="00523302" w:rsidRPr="00C43F67" w:rsidRDefault="00523302" w:rsidP="004D54C0">
      <w:pPr>
        <w:tabs>
          <w:tab w:val="left" w:pos="567"/>
        </w:tabs>
        <w:suppressAutoHyphens/>
        <w:rPr>
          <w:lang w:val="it-IT"/>
        </w:rPr>
      </w:pPr>
      <w:r w:rsidRPr="00C43F67">
        <w:rPr>
          <w:lang w:val="it-IT"/>
        </w:rPr>
        <w:t>3</w:t>
      </w:r>
      <w:r w:rsidR="008523EA">
        <w:rPr>
          <w:lang w:val="it-IT"/>
        </w:rPr>
        <w:t>0</w:t>
      </w:r>
      <w:r w:rsidR="00153817">
        <w:rPr>
          <w:lang w:val="it-IT"/>
        </w:rPr>
        <w:t xml:space="preserve"> </w:t>
      </w:r>
      <w:r w:rsidRPr="00C43F67">
        <w:rPr>
          <w:lang w:val="it-IT"/>
        </w:rPr>
        <w:t>capsule rigide gastroresistenti</w:t>
      </w:r>
    </w:p>
    <w:p w14:paraId="60807659" w14:textId="77777777" w:rsidR="00523302" w:rsidRDefault="00523302" w:rsidP="004D54C0">
      <w:pPr>
        <w:tabs>
          <w:tab w:val="left" w:pos="567"/>
        </w:tabs>
        <w:suppressAutoHyphens/>
        <w:rPr>
          <w:lang w:val="it-IT"/>
        </w:rPr>
      </w:pPr>
      <w:r w:rsidRPr="0072794F">
        <w:rPr>
          <w:highlight w:val="lightGray"/>
          <w:lang w:val="it-IT"/>
        </w:rPr>
        <w:t>10</w:t>
      </w:r>
      <w:r w:rsidR="008523EA" w:rsidRPr="0072794F">
        <w:rPr>
          <w:highlight w:val="lightGray"/>
          <w:lang w:val="it-IT"/>
        </w:rPr>
        <w:t>0</w:t>
      </w:r>
      <w:r w:rsidR="00153817" w:rsidRPr="0072794F">
        <w:rPr>
          <w:highlight w:val="lightGray"/>
          <w:lang w:val="it-IT"/>
        </w:rPr>
        <w:t xml:space="preserve"> </w:t>
      </w:r>
      <w:r w:rsidRPr="0072794F">
        <w:rPr>
          <w:highlight w:val="lightGray"/>
          <w:lang w:val="it-IT"/>
        </w:rPr>
        <w:t>capsule rigide gastroresistenti</w:t>
      </w:r>
    </w:p>
    <w:p w14:paraId="3B491109" w14:textId="77777777" w:rsidR="00523302" w:rsidRPr="001747DD" w:rsidRDefault="00523302" w:rsidP="004D54C0">
      <w:pPr>
        <w:tabs>
          <w:tab w:val="left" w:pos="567"/>
        </w:tabs>
        <w:suppressAutoHyphens/>
        <w:rPr>
          <w:lang w:val="it-IT"/>
        </w:rPr>
      </w:pPr>
      <w:r w:rsidRPr="0072794F">
        <w:rPr>
          <w:highlight w:val="lightGray"/>
          <w:lang w:val="it-IT"/>
        </w:rPr>
        <w:t>25</w:t>
      </w:r>
      <w:r w:rsidR="00153817" w:rsidRPr="0072794F">
        <w:rPr>
          <w:highlight w:val="lightGray"/>
          <w:lang w:val="it-IT"/>
        </w:rPr>
        <w:t xml:space="preserve">0 </w:t>
      </w:r>
      <w:r w:rsidRPr="0072794F">
        <w:rPr>
          <w:highlight w:val="lightGray"/>
          <w:lang w:val="it-IT"/>
        </w:rPr>
        <w:t>capsule rigide gastroresistenti</w:t>
      </w:r>
    </w:p>
    <w:p w14:paraId="7D1F5BAF" w14:textId="77777777" w:rsidR="00523302" w:rsidRPr="0072794F" w:rsidRDefault="00523302" w:rsidP="004D54C0">
      <w:pPr>
        <w:tabs>
          <w:tab w:val="left" w:pos="567"/>
        </w:tabs>
        <w:suppressAutoHyphens/>
        <w:rPr>
          <w:highlight w:val="lightGray"/>
          <w:lang w:val="it-IT"/>
        </w:rPr>
      </w:pPr>
      <w:r w:rsidRPr="0072794F">
        <w:rPr>
          <w:highlight w:val="lightGray"/>
          <w:shd w:val="clear" w:color="auto" w:fill="E6E6E6"/>
          <w:lang w:val="it-IT"/>
        </w:rPr>
        <w:t>50</w:t>
      </w:r>
      <w:r w:rsidR="00153817" w:rsidRPr="0072794F">
        <w:rPr>
          <w:highlight w:val="lightGray"/>
          <w:shd w:val="clear" w:color="auto" w:fill="E6E6E6"/>
          <w:lang w:val="it-IT"/>
        </w:rPr>
        <w:t xml:space="preserve">0 </w:t>
      </w:r>
      <w:r w:rsidRPr="0072794F">
        <w:rPr>
          <w:highlight w:val="lightGray"/>
          <w:shd w:val="clear" w:color="auto" w:fill="E6E6E6"/>
          <w:lang w:val="it-IT"/>
        </w:rPr>
        <w:t>capsule rigide gastroresistenti</w:t>
      </w:r>
    </w:p>
    <w:p w14:paraId="370D4B7A" w14:textId="77777777" w:rsidR="00523302" w:rsidRPr="001747DD" w:rsidRDefault="00523302" w:rsidP="004D54C0">
      <w:pPr>
        <w:tabs>
          <w:tab w:val="left" w:pos="567"/>
        </w:tabs>
        <w:suppressAutoHyphens/>
        <w:rPr>
          <w:lang w:val="it-IT"/>
        </w:rPr>
      </w:pPr>
    </w:p>
    <w:p w14:paraId="14154763" w14:textId="77777777" w:rsidR="00523302" w:rsidRPr="001747DD" w:rsidRDefault="00523302" w:rsidP="004D54C0">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523302" w:rsidRPr="000D2E65" w14:paraId="7F51D0AC" w14:textId="77777777" w:rsidTr="00153817">
        <w:tc>
          <w:tcPr>
            <w:tcW w:w="9063" w:type="dxa"/>
          </w:tcPr>
          <w:p w14:paraId="0F60600F" w14:textId="77777777" w:rsidR="00523302" w:rsidRPr="001747DD" w:rsidRDefault="002F5E3D" w:rsidP="004D54C0">
            <w:pPr>
              <w:keepNext/>
              <w:keepLines/>
              <w:tabs>
                <w:tab w:val="left" w:pos="567"/>
              </w:tabs>
              <w:suppressAutoHyphens/>
              <w:ind w:left="567" w:hanging="567"/>
              <w:rPr>
                <w:lang w:val="it-IT"/>
              </w:rPr>
            </w:pPr>
            <w:r>
              <w:rPr>
                <w:b/>
                <w:lang w:val="it-IT"/>
              </w:rPr>
              <w:t>5.</w:t>
            </w:r>
            <w:r>
              <w:rPr>
                <w:b/>
                <w:lang w:val="it-IT"/>
              </w:rPr>
              <w:tab/>
              <w:t xml:space="preserve">MODO E VIA </w:t>
            </w:r>
            <w:r w:rsidR="00523302" w:rsidRPr="001747DD">
              <w:rPr>
                <w:b/>
                <w:lang w:val="it-IT"/>
              </w:rPr>
              <w:t>DI SOMMINISTRAZIONE</w:t>
            </w:r>
          </w:p>
        </w:tc>
      </w:tr>
    </w:tbl>
    <w:p w14:paraId="00BF63A7" w14:textId="77777777" w:rsidR="00523302" w:rsidRPr="001747DD" w:rsidRDefault="00523302" w:rsidP="004D54C0">
      <w:pPr>
        <w:keepNext/>
        <w:keepLines/>
        <w:tabs>
          <w:tab w:val="left" w:pos="567"/>
        </w:tabs>
        <w:suppressAutoHyphens/>
        <w:rPr>
          <w:lang w:val="it-IT"/>
        </w:rPr>
      </w:pPr>
    </w:p>
    <w:p w14:paraId="495EB93C" w14:textId="77777777" w:rsidR="00523302" w:rsidRDefault="00523302" w:rsidP="004D54C0">
      <w:pPr>
        <w:tabs>
          <w:tab w:val="left" w:pos="567"/>
        </w:tabs>
        <w:suppressAutoHyphens/>
        <w:rPr>
          <w:lang w:val="it-IT"/>
        </w:rPr>
      </w:pPr>
      <w:r w:rsidRPr="001747DD">
        <w:rPr>
          <w:lang w:val="it-IT"/>
        </w:rPr>
        <w:t>Uso orale.</w:t>
      </w:r>
    </w:p>
    <w:p w14:paraId="51F51C25" w14:textId="77777777" w:rsidR="00523302" w:rsidRPr="001747DD" w:rsidRDefault="00523302" w:rsidP="004D54C0">
      <w:pPr>
        <w:tabs>
          <w:tab w:val="left" w:pos="567"/>
        </w:tabs>
        <w:suppressAutoHyphens/>
        <w:rPr>
          <w:lang w:val="it-IT"/>
        </w:rPr>
      </w:pPr>
      <w:r w:rsidRPr="001747DD">
        <w:rPr>
          <w:lang w:val="it-IT"/>
        </w:rPr>
        <w:t>Leggere il foglio illustrativo prima dell’uso.</w:t>
      </w:r>
    </w:p>
    <w:p w14:paraId="4345AB95" w14:textId="77777777" w:rsidR="00523302" w:rsidRPr="001747DD" w:rsidRDefault="00523302" w:rsidP="004D54C0">
      <w:pPr>
        <w:tabs>
          <w:tab w:val="left" w:pos="567"/>
        </w:tabs>
        <w:suppressAutoHyphens/>
        <w:rPr>
          <w:lang w:val="it-IT"/>
        </w:rPr>
      </w:pPr>
    </w:p>
    <w:p w14:paraId="62D43B6F" w14:textId="77777777" w:rsidR="00523302" w:rsidRPr="001747DD" w:rsidRDefault="00523302" w:rsidP="004D54C0">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523302" w:rsidRPr="000D2E65" w14:paraId="2403492E" w14:textId="77777777" w:rsidTr="00153817">
        <w:tc>
          <w:tcPr>
            <w:tcW w:w="9063" w:type="dxa"/>
          </w:tcPr>
          <w:p w14:paraId="02F8F608" w14:textId="77777777" w:rsidR="00523302" w:rsidRPr="001747DD" w:rsidRDefault="00523302" w:rsidP="004D54C0">
            <w:pPr>
              <w:keepNext/>
              <w:keepLines/>
              <w:tabs>
                <w:tab w:val="left" w:pos="567"/>
              </w:tabs>
              <w:suppressAutoHyphens/>
              <w:ind w:left="567" w:hanging="567"/>
              <w:rPr>
                <w:b/>
                <w:lang w:val="it-IT"/>
              </w:rPr>
            </w:pPr>
            <w:r w:rsidRPr="001747DD">
              <w:rPr>
                <w:b/>
                <w:lang w:val="it-IT"/>
              </w:rPr>
              <w:t>6</w:t>
            </w:r>
            <w:r w:rsidRPr="001747DD">
              <w:rPr>
                <w:b/>
                <w:lang w:val="it-IT"/>
              </w:rPr>
              <w:tab/>
              <w:t xml:space="preserve">AVVERTENZA PARTICOLARE CHE PRESCRIVA DI TENERE IL MEDICINALE FUORI DALLA </w:t>
            </w:r>
            <w:r w:rsidR="00086F2E">
              <w:rPr>
                <w:b/>
                <w:lang w:val="it-IT"/>
              </w:rPr>
              <w:t>VISTA</w:t>
            </w:r>
            <w:r w:rsidR="00086F2E" w:rsidRPr="001747DD">
              <w:rPr>
                <w:b/>
                <w:lang w:val="it-IT"/>
              </w:rPr>
              <w:t xml:space="preserve"> </w:t>
            </w:r>
            <w:r w:rsidRPr="001747DD">
              <w:rPr>
                <w:b/>
                <w:lang w:val="it-IT"/>
              </w:rPr>
              <w:t xml:space="preserve">E DALLA </w:t>
            </w:r>
            <w:r w:rsidR="00086F2E">
              <w:rPr>
                <w:b/>
                <w:lang w:val="it-IT"/>
              </w:rPr>
              <w:t>PORTATA</w:t>
            </w:r>
            <w:r w:rsidR="00086F2E" w:rsidRPr="001747DD">
              <w:rPr>
                <w:b/>
                <w:lang w:val="it-IT"/>
              </w:rPr>
              <w:t xml:space="preserve"> </w:t>
            </w:r>
            <w:r w:rsidRPr="001747DD">
              <w:rPr>
                <w:b/>
                <w:lang w:val="it-IT"/>
              </w:rPr>
              <w:t>DEI BAMBINI</w:t>
            </w:r>
          </w:p>
        </w:tc>
      </w:tr>
    </w:tbl>
    <w:p w14:paraId="2D1B2D00" w14:textId="77777777" w:rsidR="00523302" w:rsidRPr="001747DD" w:rsidRDefault="00523302" w:rsidP="004D54C0">
      <w:pPr>
        <w:keepNext/>
        <w:keepLines/>
        <w:tabs>
          <w:tab w:val="left" w:pos="567"/>
        </w:tabs>
        <w:suppressAutoHyphens/>
        <w:rPr>
          <w:lang w:val="it-IT"/>
        </w:rPr>
      </w:pPr>
    </w:p>
    <w:p w14:paraId="069A27D4" w14:textId="77777777" w:rsidR="00523302" w:rsidRPr="001747DD" w:rsidRDefault="00523302" w:rsidP="004D54C0">
      <w:pPr>
        <w:tabs>
          <w:tab w:val="left" w:pos="567"/>
        </w:tabs>
        <w:suppressAutoHyphens/>
        <w:rPr>
          <w:lang w:val="it-IT"/>
        </w:rPr>
      </w:pPr>
      <w:r w:rsidRPr="001747DD">
        <w:rPr>
          <w:lang w:val="it-IT"/>
        </w:rPr>
        <w:t xml:space="preserve">Tenere fuori dalla </w:t>
      </w:r>
      <w:r>
        <w:rPr>
          <w:lang w:val="it-IT"/>
        </w:rPr>
        <w:t>vista</w:t>
      </w:r>
      <w:r w:rsidRPr="001747DD">
        <w:rPr>
          <w:lang w:val="it-IT"/>
        </w:rPr>
        <w:t xml:space="preserve"> e dalla </w:t>
      </w:r>
      <w:r>
        <w:rPr>
          <w:lang w:val="it-IT"/>
        </w:rPr>
        <w:t>portata</w:t>
      </w:r>
      <w:r w:rsidRPr="001747DD">
        <w:rPr>
          <w:lang w:val="it-IT"/>
        </w:rPr>
        <w:t xml:space="preserve"> dei bambini.</w:t>
      </w:r>
    </w:p>
    <w:p w14:paraId="62F6A6C9" w14:textId="77777777" w:rsidR="00523302" w:rsidRPr="001747DD" w:rsidRDefault="00523302" w:rsidP="004D54C0">
      <w:pPr>
        <w:tabs>
          <w:tab w:val="left" w:pos="567"/>
        </w:tabs>
        <w:suppressAutoHyphens/>
        <w:rPr>
          <w:lang w:val="it-IT"/>
        </w:rPr>
      </w:pPr>
    </w:p>
    <w:p w14:paraId="2B6964C2" w14:textId="77777777" w:rsidR="00523302" w:rsidRPr="001747DD" w:rsidRDefault="00523302" w:rsidP="004D54C0">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523302" w:rsidRPr="000D2E65" w14:paraId="2EB0A5FC" w14:textId="77777777" w:rsidTr="00153817">
        <w:tc>
          <w:tcPr>
            <w:tcW w:w="9063" w:type="dxa"/>
          </w:tcPr>
          <w:p w14:paraId="054B23FF" w14:textId="77777777" w:rsidR="00523302" w:rsidRPr="001747DD" w:rsidRDefault="00523302" w:rsidP="004D54C0">
            <w:pPr>
              <w:keepNext/>
              <w:keepLines/>
              <w:tabs>
                <w:tab w:val="left" w:pos="567"/>
              </w:tabs>
              <w:suppressAutoHyphens/>
              <w:ind w:left="567" w:hanging="567"/>
              <w:rPr>
                <w:b/>
                <w:lang w:val="it-IT"/>
              </w:rPr>
            </w:pPr>
            <w:r w:rsidRPr="001747DD">
              <w:rPr>
                <w:b/>
                <w:lang w:val="it-IT"/>
              </w:rPr>
              <w:t>7.</w:t>
            </w:r>
            <w:r w:rsidRPr="001747DD">
              <w:rPr>
                <w:b/>
                <w:lang w:val="it-IT"/>
              </w:rPr>
              <w:tab/>
              <w:t>ALTRA(E) AVVERTENZA(E) PARTICOLARE(I), SE NECESSARIO</w:t>
            </w:r>
          </w:p>
        </w:tc>
      </w:tr>
    </w:tbl>
    <w:p w14:paraId="49DC7ECD" w14:textId="77777777" w:rsidR="00523302" w:rsidRPr="001747DD" w:rsidRDefault="00523302" w:rsidP="004D54C0">
      <w:pPr>
        <w:keepNext/>
        <w:keepLines/>
        <w:tabs>
          <w:tab w:val="left" w:pos="567"/>
        </w:tabs>
        <w:suppressAutoHyphens/>
        <w:rPr>
          <w:lang w:val="it-IT"/>
        </w:rPr>
      </w:pPr>
    </w:p>
    <w:p w14:paraId="2AF9588A" w14:textId="77777777" w:rsidR="00575F9D" w:rsidRPr="001747DD" w:rsidRDefault="00575F9D" w:rsidP="004D54C0">
      <w:pPr>
        <w:tabs>
          <w:tab w:val="left" w:pos="567"/>
        </w:tabs>
        <w:suppressAutoHyphens/>
        <w:rPr>
          <w:lang w:val="it-IT"/>
        </w:rPr>
      </w:pP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3"/>
      </w:tblGrid>
      <w:tr w:rsidR="00523302" w:rsidRPr="001747DD" w14:paraId="6851315B" w14:textId="77777777" w:rsidTr="00153817">
        <w:tc>
          <w:tcPr>
            <w:tcW w:w="9063" w:type="dxa"/>
          </w:tcPr>
          <w:p w14:paraId="3AC66659" w14:textId="77777777" w:rsidR="00523302" w:rsidRPr="001747DD" w:rsidRDefault="00523302" w:rsidP="004D54C0">
            <w:pPr>
              <w:keepNext/>
              <w:keepLines/>
              <w:tabs>
                <w:tab w:val="left" w:pos="567"/>
              </w:tabs>
              <w:suppressAutoHyphens/>
              <w:ind w:left="567" w:hanging="567"/>
              <w:rPr>
                <w:b/>
                <w:lang w:val="it-IT"/>
              </w:rPr>
            </w:pPr>
            <w:r w:rsidRPr="001747DD">
              <w:rPr>
                <w:b/>
                <w:lang w:val="it-IT"/>
              </w:rPr>
              <w:t>8.</w:t>
            </w:r>
            <w:r w:rsidRPr="001747DD">
              <w:rPr>
                <w:b/>
                <w:lang w:val="it-IT"/>
              </w:rPr>
              <w:tab/>
              <w:t>DATA DI SCADENZA</w:t>
            </w:r>
          </w:p>
        </w:tc>
      </w:tr>
    </w:tbl>
    <w:p w14:paraId="0DDF65C6" w14:textId="77777777" w:rsidR="00523302" w:rsidRPr="001747DD" w:rsidRDefault="00523302" w:rsidP="004D54C0">
      <w:pPr>
        <w:keepNext/>
        <w:keepLines/>
        <w:tabs>
          <w:tab w:val="left" w:pos="567"/>
        </w:tabs>
        <w:suppressAutoHyphens/>
        <w:rPr>
          <w:lang w:val="it-IT"/>
        </w:rPr>
      </w:pPr>
    </w:p>
    <w:p w14:paraId="4E501E1E" w14:textId="77777777" w:rsidR="00523302" w:rsidRDefault="00523302" w:rsidP="004D54C0">
      <w:pPr>
        <w:tabs>
          <w:tab w:val="left" w:pos="567"/>
        </w:tabs>
        <w:suppressAutoHyphens/>
        <w:rPr>
          <w:lang w:val="it-IT"/>
        </w:rPr>
      </w:pPr>
      <w:r w:rsidRPr="001747DD">
        <w:rPr>
          <w:lang w:val="it-IT"/>
        </w:rPr>
        <w:t>Scad.</w:t>
      </w:r>
    </w:p>
    <w:p w14:paraId="72A03FC9" w14:textId="77777777" w:rsidR="002F5E3D" w:rsidRDefault="002F5E3D" w:rsidP="004D54C0">
      <w:pPr>
        <w:tabs>
          <w:tab w:val="left" w:pos="567"/>
        </w:tabs>
        <w:suppressAutoHyphens/>
        <w:rPr>
          <w:lang w:val="it-IT"/>
        </w:rPr>
      </w:pPr>
    </w:p>
    <w:p w14:paraId="08BBE886" w14:textId="77777777" w:rsidR="00523302" w:rsidRPr="001747DD" w:rsidRDefault="00523302" w:rsidP="004D54C0">
      <w:pPr>
        <w:tabs>
          <w:tab w:val="left" w:pos="567"/>
        </w:tabs>
        <w:suppressAutoHyphens/>
        <w:rPr>
          <w:lang w:val="it-IT"/>
        </w:rPr>
      </w:pPr>
      <w:r>
        <w:rPr>
          <w:lang w:val="it-IT"/>
        </w:rPr>
        <w:t xml:space="preserve">Usare entro </w:t>
      </w:r>
      <w:r w:rsidR="00E363C5">
        <w:rPr>
          <w:lang w:val="it-IT"/>
        </w:rPr>
        <w:t xml:space="preserve">6 </w:t>
      </w:r>
      <w:r w:rsidR="00436F20">
        <w:rPr>
          <w:lang w:val="it-IT"/>
        </w:rPr>
        <w:t>mesi</w:t>
      </w:r>
      <w:r>
        <w:rPr>
          <w:lang w:val="it-IT"/>
        </w:rPr>
        <w:t xml:space="preserve"> dall’apertura</w:t>
      </w:r>
      <w:r w:rsidR="002F5E3D">
        <w:rPr>
          <w:lang w:val="it-IT"/>
        </w:rPr>
        <w:t>.</w:t>
      </w:r>
    </w:p>
    <w:p w14:paraId="2BD422BD" w14:textId="77777777" w:rsidR="00960F9B" w:rsidRPr="001747DD" w:rsidRDefault="00960F9B" w:rsidP="004D54C0">
      <w:pPr>
        <w:tabs>
          <w:tab w:val="left" w:pos="567"/>
        </w:tabs>
        <w:suppressAutoHyphens/>
        <w:rPr>
          <w:lang w:val="it-IT"/>
        </w:rPr>
      </w:pPr>
    </w:p>
    <w:p w14:paraId="04458022" w14:textId="77777777" w:rsidR="00523302" w:rsidRPr="001747DD" w:rsidRDefault="00523302" w:rsidP="004D54C0">
      <w:pPr>
        <w:tabs>
          <w:tab w:val="left" w:pos="567"/>
        </w:tabs>
        <w:suppressAutoHyphens/>
        <w:rPr>
          <w:lang w:val="it-IT"/>
        </w:rPr>
      </w:pPr>
    </w:p>
    <w:p w14:paraId="7FC63ADD" w14:textId="1A9DC770" w:rsidR="00523302" w:rsidRPr="00055D68" w:rsidRDefault="00055D68" w:rsidP="00055D68">
      <w:pPr>
        <w:keepNext/>
        <w:pBdr>
          <w:top w:val="single" w:sz="4" w:space="1" w:color="auto"/>
          <w:left w:val="single" w:sz="4" w:space="4" w:color="auto"/>
          <w:bottom w:val="single" w:sz="4" w:space="1" w:color="auto"/>
          <w:right w:val="single" w:sz="4" w:space="4" w:color="auto"/>
        </w:pBdr>
        <w:suppressAutoHyphens/>
        <w:ind w:left="567" w:hanging="567"/>
        <w:rPr>
          <w:b/>
          <w:noProof/>
          <w:lang w:val="it-IT"/>
        </w:rPr>
      </w:pPr>
      <w:r w:rsidRPr="00055D68">
        <w:rPr>
          <w:b/>
          <w:noProof/>
          <w:lang w:val="it-IT"/>
        </w:rPr>
        <w:lastRenderedPageBreak/>
        <w:t>9.</w:t>
      </w:r>
      <w:r w:rsidRPr="00055D68">
        <w:rPr>
          <w:b/>
          <w:noProof/>
          <w:lang w:val="it-IT"/>
        </w:rPr>
        <w:tab/>
        <w:t>PRECAUZIONI PARTICOLARI PER LA CONSERVAZIONE</w:t>
      </w:r>
    </w:p>
    <w:p w14:paraId="48D62912" w14:textId="77777777" w:rsidR="00055D68" w:rsidRDefault="00055D68" w:rsidP="004D54C0">
      <w:pPr>
        <w:tabs>
          <w:tab w:val="left" w:pos="567"/>
        </w:tabs>
        <w:suppressAutoHyphens/>
        <w:rPr>
          <w:lang w:val="it-IT"/>
        </w:rPr>
      </w:pPr>
    </w:p>
    <w:p w14:paraId="72CD1AD5" w14:textId="00A158BE" w:rsidR="00523302" w:rsidRPr="001747DD" w:rsidRDefault="00523302" w:rsidP="004D54C0">
      <w:pPr>
        <w:tabs>
          <w:tab w:val="left" w:pos="567"/>
        </w:tabs>
        <w:suppressAutoHyphens/>
        <w:rPr>
          <w:lang w:val="it-IT"/>
        </w:rPr>
      </w:pPr>
      <w:r w:rsidRPr="001747DD">
        <w:rPr>
          <w:lang w:val="it-IT"/>
        </w:rPr>
        <w:t>Conservare nella confezione originale</w:t>
      </w:r>
      <w:r w:rsidRPr="00575F9D">
        <w:rPr>
          <w:lang w:val="it-IT"/>
        </w:rPr>
        <w:t xml:space="preserve"> per tenerlo al riparo dall</w:t>
      </w:r>
      <w:r w:rsidR="00022D63">
        <w:rPr>
          <w:lang w:val="it-IT"/>
        </w:rPr>
        <w:t>’</w:t>
      </w:r>
      <w:r w:rsidRPr="00575F9D">
        <w:rPr>
          <w:lang w:val="it-IT"/>
        </w:rPr>
        <w:t>umidità</w:t>
      </w:r>
      <w:r>
        <w:rPr>
          <w:lang w:val="it-IT"/>
        </w:rPr>
        <w:t>.</w:t>
      </w:r>
    </w:p>
    <w:p w14:paraId="418B429B" w14:textId="77777777" w:rsidR="00523302" w:rsidRDefault="00523302" w:rsidP="004D54C0">
      <w:pPr>
        <w:tabs>
          <w:tab w:val="left" w:pos="567"/>
        </w:tabs>
        <w:suppressAutoHyphens/>
        <w:rPr>
          <w:lang w:val="it-IT"/>
        </w:rPr>
      </w:pPr>
    </w:p>
    <w:p w14:paraId="16871D70" w14:textId="77777777" w:rsidR="00575F9D" w:rsidRPr="001747DD" w:rsidRDefault="00575F9D" w:rsidP="004D54C0">
      <w:pPr>
        <w:tabs>
          <w:tab w:val="left" w:pos="567"/>
        </w:tabs>
        <w:suppressAutoHyphens/>
        <w:rPr>
          <w:lang w:val="it-IT"/>
        </w:rPr>
      </w:pPr>
    </w:p>
    <w:p w14:paraId="5C001BB5" w14:textId="2A8A0F62" w:rsidR="00523302" w:rsidRPr="00055D68" w:rsidRDefault="00055D68" w:rsidP="00055D68">
      <w:pPr>
        <w:pBdr>
          <w:top w:val="single" w:sz="4" w:space="1" w:color="auto"/>
          <w:left w:val="single" w:sz="4" w:space="4" w:color="auto"/>
          <w:bottom w:val="single" w:sz="4" w:space="1" w:color="auto"/>
          <w:right w:val="single" w:sz="4" w:space="4" w:color="auto"/>
        </w:pBdr>
        <w:suppressAutoHyphens/>
        <w:ind w:left="567" w:hanging="567"/>
        <w:rPr>
          <w:b/>
          <w:noProof/>
          <w:lang w:val="it-IT"/>
        </w:rPr>
      </w:pPr>
      <w:r w:rsidRPr="00055D68">
        <w:rPr>
          <w:b/>
          <w:noProof/>
          <w:lang w:val="it-IT"/>
        </w:rPr>
        <w:t>10.</w:t>
      </w:r>
      <w:r w:rsidRPr="00055D68">
        <w:rPr>
          <w:b/>
          <w:noProof/>
          <w:lang w:val="it-IT"/>
        </w:rPr>
        <w:tab/>
        <w:t>PRECAUZIONI PARTICOLARI PER LO SMALTIMENTO DEL MEDICINALE NON UTILIZZATO O DEI RIFIUTI DERIVATI DA TALE MEDICINALE, SE NECESSARIO</w:t>
      </w:r>
    </w:p>
    <w:p w14:paraId="0B33C500" w14:textId="77777777" w:rsidR="00575F9D" w:rsidRDefault="00575F9D" w:rsidP="004D54C0">
      <w:pPr>
        <w:tabs>
          <w:tab w:val="left" w:pos="567"/>
        </w:tabs>
        <w:suppressAutoHyphens/>
        <w:rPr>
          <w:lang w:val="it-IT"/>
        </w:rPr>
      </w:pPr>
    </w:p>
    <w:p w14:paraId="010FF9C8" w14:textId="77777777" w:rsidR="00055D68" w:rsidRPr="001747DD" w:rsidRDefault="00055D68" w:rsidP="004D54C0">
      <w:pPr>
        <w:tabs>
          <w:tab w:val="left" w:pos="567"/>
        </w:tabs>
        <w:suppressAutoHyphens/>
        <w:rPr>
          <w:lang w:val="it-IT"/>
        </w:rPr>
      </w:pPr>
    </w:p>
    <w:p w14:paraId="59DFDCD6" w14:textId="79A7BD10" w:rsidR="00523302" w:rsidRPr="00055D68" w:rsidRDefault="00055D68" w:rsidP="00055D68">
      <w:pPr>
        <w:pBdr>
          <w:top w:val="single" w:sz="4" w:space="1" w:color="auto"/>
          <w:left w:val="single" w:sz="4" w:space="4" w:color="auto"/>
          <w:bottom w:val="single" w:sz="4" w:space="1" w:color="auto"/>
          <w:right w:val="single" w:sz="4" w:space="4" w:color="auto"/>
        </w:pBdr>
        <w:suppressAutoHyphens/>
        <w:ind w:left="567" w:hanging="567"/>
        <w:rPr>
          <w:b/>
          <w:noProof/>
          <w:lang w:val="it-IT"/>
        </w:rPr>
      </w:pPr>
      <w:r w:rsidRPr="00055D68">
        <w:rPr>
          <w:b/>
          <w:noProof/>
          <w:lang w:val="it-IT"/>
        </w:rPr>
        <w:t>11.</w:t>
      </w:r>
      <w:r w:rsidRPr="00055D68">
        <w:rPr>
          <w:b/>
          <w:noProof/>
          <w:lang w:val="it-IT"/>
        </w:rPr>
        <w:tab/>
        <w:t>NOME E INDIRIZZO DEL TITOLARE DELL’AUTORIZZAZIONE ALL’IMMISSIONE IN COMMERCIO</w:t>
      </w:r>
    </w:p>
    <w:p w14:paraId="357172EC" w14:textId="77777777" w:rsidR="00055D68" w:rsidRPr="00943D57" w:rsidRDefault="00055D68" w:rsidP="004D54C0">
      <w:pPr>
        <w:autoSpaceDE w:val="0"/>
        <w:autoSpaceDN w:val="0"/>
        <w:adjustRightInd w:val="0"/>
        <w:rPr>
          <w:rFonts w:ascii="TimesNewRomanPSMT" w:hAnsi="TimesNewRomanPSMT" w:cs="TimesNewRomanPSMT"/>
          <w:szCs w:val="22"/>
          <w:lang w:val="it-IT" w:eastAsia="it-IT"/>
        </w:rPr>
      </w:pPr>
    </w:p>
    <w:p w14:paraId="7C27D914" w14:textId="4663765A" w:rsidR="001124FE" w:rsidRPr="001124FE" w:rsidRDefault="000D2E65" w:rsidP="004D54C0">
      <w:pPr>
        <w:autoSpaceDE w:val="0"/>
        <w:autoSpaceDN w:val="0"/>
        <w:adjustRightInd w:val="0"/>
        <w:rPr>
          <w:rFonts w:ascii="TimesNewRomanPSMT" w:hAnsi="TimesNewRomanPSMT" w:cs="TimesNewRomanPSMT"/>
          <w:szCs w:val="22"/>
          <w:lang w:val="en-GB" w:eastAsia="it-IT"/>
        </w:rPr>
      </w:pPr>
      <w:r>
        <w:rPr>
          <w:rFonts w:ascii="TimesNewRomanPSMT" w:hAnsi="TimesNewRomanPSMT" w:cs="TimesNewRomanPSMT"/>
          <w:szCs w:val="22"/>
          <w:lang w:val="en-GB" w:eastAsia="it-IT"/>
        </w:rPr>
        <w:t>Viatris</w:t>
      </w:r>
      <w:r w:rsidR="001124FE" w:rsidRPr="001124FE">
        <w:rPr>
          <w:rFonts w:ascii="TimesNewRomanPSMT" w:hAnsi="TimesNewRomanPSMT" w:cs="TimesNewRomanPSMT"/>
          <w:szCs w:val="22"/>
          <w:lang w:val="en-GB" w:eastAsia="it-IT"/>
        </w:rPr>
        <w:t xml:space="preserve"> Limited</w:t>
      </w:r>
    </w:p>
    <w:p w14:paraId="1FBFBE37" w14:textId="77777777" w:rsidR="001124FE" w:rsidRPr="001124FE" w:rsidRDefault="001124FE" w:rsidP="004D54C0">
      <w:pPr>
        <w:autoSpaceDE w:val="0"/>
        <w:autoSpaceDN w:val="0"/>
        <w:adjustRightInd w:val="0"/>
        <w:rPr>
          <w:rFonts w:ascii="TimesNewRomanPSMT" w:hAnsi="TimesNewRomanPSMT" w:cs="TimesNewRomanPSMT"/>
          <w:szCs w:val="22"/>
          <w:lang w:val="en-GB" w:eastAsia="it-IT"/>
        </w:rPr>
      </w:pPr>
      <w:proofErr w:type="spellStart"/>
      <w:r w:rsidRPr="001124FE">
        <w:rPr>
          <w:rFonts w:ascii="TimesNewRomanPSMT" w:hAnsi="TimesNewRomanPSMT" w:cs="TimesNewRomanPSMT"/>
          <w:szCs w:val="22"/>
          <w:lang w:val="en-GB" w:eastAsia="it-IT"/>
        </w:rPr>
        <w:t>Damastown</w:t>
      </w:r>
      <w:proofErr w:type="spellEnd"/>
      <w:r w:rsidRPr="001124FE">
        <w:rPr>
          <w:rFonts w:ascii="TimesNewRomanPSMT" w:hAnsi="TimesNewRomanPSMT" w:cs="TimesNewRomanPSMT"/>
          <w:szCs w:val="22"/>
          <w:lang w:val="en-GB" w:eastAsia="it-IT"/>
        </w:rPr>
        <w:t xml:space="preserve"> Industrial Park, </w:t>
      </w:r>
    </w:p>
    <w:p w14:paraId="19F117D4" w14:textId="77777777" w:rsidR="001124FE" w:rsidRPr="00943D57" w:rsidRDefault="001124FE" w:rsidP="004D54C0">
      <w:pPr>
        <w:autoSpaceDE w:val="0"/>
        <w:autoSpaceDN w:val="0"/>
        <w:adjustRightInd w:val="0"/>
        <w:rPr>
          <w:rFonts w:ascii="TimesNewRomanPSMT" w:hAnsi="TimesNewRomanPSMT" w:cs="TimesNewRomanPSMT"/>
          <w:szCs w:val="22"/>
          <w:lang w:val="it-IT" w:eastAsia="it-IT"/>
        </w:rPr>
      </w:pPr>
      <w:r w:rsidRPr="00943D57">
        <w:rPr>
          <w:rFonts w:ascii="TimesNewRomanPSMT" w:hAnsi="TimesNewRomanPSMT" w:cs="TimesNewRomanPSMT"/>
          <w:szCs w:val="22"/>
          <w:lang w:val="it-IT" w:eastAsia="it-IT"/>
        </w:rPr>
        <w:t xml:space="preserve">Mulhuddart, Dublin 15, </w:t>
      </w:r>
    </w:p>
    <w:p w14:paraId="512BDD4E" w14:textId="77777777" w:rsidR="001124FE" w:rsidRPr="00943D57" w:rsidRDefault="001124FE" w:rsidP="004D54C0">
      <w:pPr>
        <w:autoSpaceDE w:val="0"/>
        <w:autoSpaceDN w:val="0"/>
        <w:adjustRightInd w:val="0"/>
        <w:rPr>
          <w:rFonts w:ascii="TimesNewRomanPSMT" w:hAnsi="TimesNewRomanPSMT" w:cs="TimesNewRomanPSMT"/>
          <w:szCs w:val="22"/>
          <w:lang w:val="it-IT" w:eastAsia="it-IT"/>
        </w:rPr>
      </w:pPr>
      <w:r w:rsidRPr="00943D57">
        <w:rPr>
          <w:rFonts w:ascii="TimesNewRomanPSMT" w:hAnsi="TimesNewRomanPSMT" w:cs="TimesNewRomanPSMT"/>
          <w:szCs w:val="22"/>
          <w:lang w:val="it-IT" w:eastAsia="it-IT"/>
        </w:rPr>
        <w:t>DUBLIN</w:t>
      </w:r>
    </w:p>
    <w:p w14:paraId="1AD5E982" w14:textId="77777777" w:rsidR="001124FE" w:rsidRPr="00943D57" w:rsidRDefault="001124FE" w:rsidP="004D54C0">
      <w:pPr>
        <w:autoSpaceDE w:val="0"/>
        <w:autoSpaceDN w:val="0"/>
        <w:adjustRightInd w:val="0"/>
        <w:rPr>
          <w:rFonts w:ascii="TimesNewRomanPSMT" w:hAnsi="TimesNewRomanPSMT" w:cs="TimesNewRomanPSMT"/>
          <w:szCs w:val="22"/>
          <w:lang w:val="it-IT" w:eastAsia="it-IT"/>
        </w:rPr>
      </w:pPr>
      <w:r w:rsidRPr="00943D57">
        <w:rPr>
          <w:rFonts w:ascii="TimesNewRomanPSMT" w:hAnsi="TimesNewRomanPSMT" w:cs="TimesNewRomanPSMT"/>
          <w:szCs w:val="22"/>
          <w:lang w:val="it-IT" w:eastAsia="it-IT"/>
        </w:rPr>
        <w:t>Irlanda</w:t>
      </w:r>
    </w:p>
    <w:p w14:paraId="1B6BD07C" w14:textId="77777777" w:rsidR="00523302" w:rsidRPr="00943D57" w:rsidRDefault="00523302" w:rsidP="004D54C0">
      <w:pPr>
        <w:tabs>
          <w:tab w:val="left" w:pos="567"/>
        </w:tabs>
        <w:suppressAutoHyphens/>
        <w:rPr>
          <w:lang w:val="it-IT"/>
        </w:rPr>
      </w:pPr>
    </w:p>
    <w:p w14:paraId="1229D7A0" w14:textId="77777777" w:rsidR="00523302" w:rsidRPr="00943D57" w:rsidRDefault="00523302" w:rsidP="004D54C0">
      <w:pPr>
        <w:tabs>
          <w:tab w:val="left" w:pos="567"/>
        </w:tabs>
        <w:suppressAutoHyphens/>
        <w:rPr>
          <w:lang w:val="it-IT"/>
        </w:rPr>
      </w:pPr>
    </w:p>
    <w:p w14:paraId="790563C8" w14:textId="4609A719" w:rsidR="00523302" w:rsidRPr="00055D68" w:rsidRDefault="00055D68" w:rsidP="00055D68">
      <w:pPr>
        <w:pBdr>
          <w:top w:val="single" w:sz="4" w:space="1" w:color="auto"/>
          <w:left w:val="single" w:sz="4" w:space="4" w:color="auto"/>
          <w:bottom w:val="single" w:sz="4" w:space="1" w:color="auto"/>
          <w:right w:val="single" w:sz="4" w:space="4" w:color="auto"/>
        </w:pBdr>
        <w:suppressAutoHyphens/>
        <w:ind w:left="567" w:hanging="567"/>
        <w:rPr>
          <w:b/>
          <w:noProof/>
          <w:lang w:val="it-IT"/>
        </w:rPr>
      </w:pPr>
      <w:r w:rsidRPr="00055D68">
        <w:rPr>
          <w:b/>
          <w:noProof/>
          <w:lang w:val="it-IT"/>
        </w:rPr>
        <w:t>12.</w:t>
      </w:r>
      <w:r w:rsidRPr="00055D68">
        <w:rPr>
          <w:b/>
          <w:noProof/>
          <w:lang w:val="it-IT"/>
        </w:rPr>
        <w:tab/>
        <w:t>NUMERO(I) DELL’AUTORIZZAZIONE ALL’IMMISSIONE IN COMMERCIO</w:t>
      </w:r>
    </w:p>
    <w:p w14:paraId="6A076AD2" w14:textId="77777777" w:rsidR="00055D68" w:rsidRDefault="00055D68" w:rsidP="004D54C0">
      <w:pPr>
        <w:rPr>
          <w:lang w:val="it-IT"/>
        </w:rPr>
      </w:pPr>
    </w:p>
    <w:p w14:paraId="5ED1E5AB" w14:textId="5C52A817" w:rsidR="000B02B6" w:rsidRPr="00A831D4" w:rsidRDefault="000B02B6" w:rsidP="004D54C0">
      <w:pPr>
        <w:rPr>
          <w:lang w:val="it-IT"/>
        </w:rPr>
      </w:pPr>
      <w:r w:rsidRPr="00A831D4">
        <w:rPr>
          <w:lang w:val="it-IT"/>
        </w:rPr>
        <w:t xml:space="preserve">EU/1/15/1010/017 </w:t>
      </w:r>
      <w:r w:rsidRPr="00A831D4">
        <w:rPr>
          <w:highlight w:val="lightGray"/>
          <w:lang w:val="it-IT"/>
        </w:rPr>
        <w:t>30 capsule rigide gastro resistenti</w:t>
      </w:r>
    </w:p>
    <w:p w14:paraId="3564AE42" w14:textId="77777777" w:rsidR="000B02B6" w:rsidRPr="00A831D4" w:rsidRDefault="000B02B6" w:rsidP="004D54C0">
      <w:pPr>
        <w:rPr>
          <w:lang w:val="it-IT"/>
        </w:rPr>
      </w:pPr>
      <w:r w:rsidRPr="00A831D4">
        <w:rPr>
          <w:highlight w:val="lightGray"/>
          <w:lang w:val="it-IT"/>
        </w:rPr>
        <w:t>EU/1/15/1010/018</w:t>
      </w:r>
      <w:r w:rsidRPr="00A831D4">
        <w:rPr>
          <w:lang w:val="it-IT"/>
        </w:rPr>
        <w:t xml:space="preserve"> </w:t>
      </w:r>
      <w:r w:rsidRPr="00A831D4">
        <w:rPr>
          <w:highlight w:val="lightGray"/>
          <w:lang w:val="it-IT"/>
        </w:rPr>
        <w:t>100 capsule rigide gastro resistenti</w:t>
      </w:r>
    </w:p>
    <w:p w14:paraId="727DEB59" w14:textId="77777777" w:rsidR="000B02B6" w:rsidRPr="00A831D4" w:rsidRDefault="000B02B6" w:rsidP="004D54C0">
      <w:pPr>
        <w:rPr>
          <w:lang w:val="it-IT"/>
        </w:rPr>
      </w:pPr>
      <w:r w:rsidRPr="00A831D4">
        <w:rPr>
          <w:highlight w:val="lightGray"/>
          <w:lang w:val="it-IT"/>
        </w:rPr>
        <w:t>EU/1/15/1010/019</w:t>
      </w:r>
      <w:r w:rsidRPr="00A831D4">
        <w:rPr>
          <w:lang w:val="it-IT"/>
        </w:rPr>
        <w:t xml:space="preserve"> </w:t>
      </w:r>
      <w:r w:rsidRPr="00A831D4">
        <w:rPr>
          <w:highlight w:val="lightGray"/>
          <w:lang w:val="it-IT"/>
        </w:rPr>
        <w:t>250 capsule rigide gastro resistenti</w:t>
      </w:r>
    </w:p>
    <w:p w14:paraId="63BA9936" w14:textId="77777777" w:rsidR="000B02B6" w:rsidRPr="00A831D4" w:rsidRDefault="000B02B6" w:rsidP="004D54C0">
      <w:pPr>
        <w:rPr>
          <w:lang w:val="it-IT"/>
        </w:rPr>
      </w:pPr>
      <w:r w:rsidRPr="00A831D4">
        <w:rPr>
          <w:highlight w:val="lightGray"/>
          <w:lang w:val="it-IT"/>
        </w:rPr>
        <w:t>EU/1/15/1010/020</w:t>
      </w:r>
      <w:r w:rsidRPr="00A831D4">
        <w:rPr>
          <w:lang w:val="it-IT"/>
        </w:rPr>
        <w:t xml:space="preserve"> </w:t>
      </w:r>
      <w:r w:rsidRPr="00A831D4">
        <w:rPr>
          <w:highlight w:val="lightGray"/>
          <w:lang w:val="it-IT"/>
        </w:rPr>
        <w:t>500 capsule rigide gastro resistenti</w:t>
      </w:r>
    </w:p>
    <w:p w14:paraId="08948B68" w14:textId="77777777" w:rsidR="00523302" w:rsidRDefault="00523302" w:rsidP="004D54C0">
      <w:pPr>
        <w:tabs>
          <w:tab w:val="left" w:pos="567"/>
        </w:tabs>
        <w:suppressAutoHyphens/>
        <w:rPr>
          <w:lang w:val="it-IT"/>
        </w:rPr>
      </w:pPr>
    </w:p>
    <w:p w14:paraId="45B4BFA4" w14:textId="77777777" w:rsidR="00B63EFE" w:rsidRPr="001747DD" w:rsidRDefault="00B63EFE" w:rsidP="004D54C0">
      <w:pPr>
        <w:tabs>
          <w:tab w:val="left" w:pos="567"/>
        </w:tabs>
        <w:suppressAutoHyphens/>
        <w:rPr>
          <w:lang w:val="it-IT"/>
        </w:rPr>
      </w:pPr>
    </w:p>
    <w:p w14:paraId="1A46AD93" w14:textId="364BFF8F" w:rsidR="00523302" w:rsidRPr="00055D68" w:rsidRDefault="00055D68" w:rsidP="00055D68">
      <w:pPr>
        <w:pBdr>
          <w:top w:val="single" w:sz="4" w:space="1" w:color="auto"/>
          <w:left w:val="single" w:sz="4" w:space="4" w:color="auto"/>
          <w:bottom w:val="single" w:sz="4" w:space="1" w:color="auto"/>
          <w:right w:val="single" w:sz="4" w:space="4" w:color="auto"/>
        </w:pBdr>
        <w:suppressAutoHyphens/>
        <w:ind w:left="567" w:hanging="567"/>
        <w:rPr>
          <w:b/>
          <w:noProof/>
          <w:lang w:val="it-IT"/>
        </w:rPr>
      </w:pPr>
      <w:r w:rsidRPr="00055D68">
        <w:rPr>
          <w:b/>
          <w:noProof/>
          <w:lang w:val="it-IT"/>
        </w:rPr>
        <w:t>13.</w:t>
      </w:r>
      <w:r w:rsidRPr="00055D68">
        <w:rPr>
          <w:b/>
          <w:noProof/>
          <w:lang w:val="it-IT"/>
        </w:rPr>
        <w:tab/>
        <w:t>NUMERO DI LOTTO</w:t>
      </w:r>
    </w:p>
    <w:p w14:paraId="611D7D1C" w14:textId="77777777" w:rsidR="00055D68" w:rsidRDefault="00055D68" w:rsidP="004D54C0">
      <w:pPr>
        <w:tabs>
          <w:tab w:val="left" w:pos="567"/>
        </w:tabs>
        <w:suppressAutoHyphens/>
        <w:rPr>
          <w:lang w:val="it-IT"/>
        </w:rPr>
      </w:pPr>
    </w:p>
    <w:p w14:paraId="247D9B26" w14:textId="3999ECC8" w:rsidR="00523302" w:rsidRPr="001747DD" w:rsidRDefault="00523302" w:rsidP="004D54C0">
      <w:pPr>
        <w:tabs>
          <w:tab w:val="left" w:pos="567"/>
        </w:tabs>
        <w:suppressAutoHyphens/>
        <w:rPr>
          <w:lang w:val="it-IT"/>
        </w:rPr>
      </w:pPr>
      <w:r w:rsidRPr="001747DD">
        <w:rPr>
          <w:lang w:val="it-IT"/>
        </w:rPr>
        <w:t>Lotto</w:t>
      </w:r>
    </w:p>
    <w:p w14:paraId="01B5C3DF" w14:textId="77777777" w:rsidR="00523302" w:rsidRPr="001747DD" w:rsidRDefault="00523302" w:rsidP="004D54C0">
      <w:pPr>
        <w:tabs>
          <w:tab w:val="left" w:pos="567"/>
        </w:tabs>
        <w:suppressAutoHyphens/>
        <w:rPr>
          <w:lang w:val="it-IT"/>
        </w:rPr>
      </w:pPr>
    </w:p>
    <w:p w14:paraId="3527E4EE" w14:textId="77777777" w:rsidR="00523302" w:rsidRPr="001747DD" w:rsidRDefault="00523302" w:rsidP="004D54C0">
      <w:pPr>
        <w:tabs>
          <w:tab w:val="left" w:pos="567"/>
        </w:tabs>
        <w:suppressAutoHyphens/>
        <w:rPr>
          <w:lang w:val="it-IT"/>
        </w:rPr>
      </w:pPr>
    </w:p>
    <w:p w14:paraId="7456EA86" w14:textId="37F7BFA6" w:rsidR="00523302" w:rsidRPr="00055D68" w:rsidRDefault="00055D68" w:rsidP="00055D68">
      <w:pPr>
        <w:pBdr>
          <w:top w:val="single" w:sz="4" w:space="1" w:color="auto"/>
          <w:left w:val="single" w:sz="4" w:space="4" w:color="auto"/>
          <w:bottom w:val="single" w:sz="4" w:space="1" w:color="auto"/>
          <w:right w:val="single" w:sz="4" w:space="4" w:color="auto"/>
        </w:pBdr>
        <w:suppressAutoHyphens/>
        <w:ind w:left="567" w:hanging="567"/>
        <w:rPr>
          <w:b/>
          <w:noProof/>
          <w:lang w:val="it-IT"/>
        </w:rPr>
      </w:pPr>
      <w:r w:rsidRPr="00055D68">
        <w:rPr>
          <w:b/>
          <w:noProof/>
          <w:lang w:val="it-IT"/>
        </w:rPr>
        <w:t>14.</w:t>
      </w:r>
      <w:r w:rsidRPr="00055D68">
        <w:rPr>
          <w:b/>
          <w:noProof/>
          <w:lang w:val="it-IT"/>
        </w:rPr>
        <w:tab/>
        <w:t>CONDIZIONE GENERALE DI FORNITURA</w:t>
      </w:r>
    </w:p>
    <w:p w14:paraId="457014C9" w14:textId="77777777" w:rsidR="00523302" w:rsidRDefault="00523302" w:rsidP="004D54C0">
      <w:pPr>
        <w:tabs>
          <w:tab w:val="left" w:pos="567"/>
        </w:tabs>
        <w:suppressAutoHyphens/>
        <w:rPr>
          <w:lang w:val="it-IT"/>
        </w:rPr>
      </w:pPr>
    </w:p>
    <w:p w14:paraId="442E3AF4" w14:textId="77777777" w:rsidR="00055D68" w:rsidRPr="001747DD" w:rsidRDefault="00055D68" w:rsidP="004D54C0">
      <w:pPr>
        <w:tabs>
          <w:tab w:val="left" w:pos="567"/>
        </w:tabs>
        <w:suppressAutoHyphens/>
        <w:rPr>
          <w:lang w:val="it-IT"/>
        </w:rPr>
      </w:pPr>
    </w:p>
    <w:p w14:paraId="4971E261" w14:textId="03F1E656" w:rsidR="00523302" w:rsidRPr="00055D68" w:rsidRDefault="00055D68" w:rsidP="00055D68">
      <w:pPr>
        <w:pBdr>
          <w:top w:val="single" w:sz="4" w:space="1" w:color="auto"/>
          <w:left w:val="single" w:sz="4" w:space="4" w:color="auto"/>
          <w:bottom w:val="single" w:sz="4" w:space="1" w:color="auto"/>
          <w:right w:val="single" w:sz="4" w:space="4" w:color="auto"/>
        </w:pBdr>
        <w:suppressAutoHyphens/>
        <w:ind w:left="567" w:hanging="567"/>
        <w:rPr>
          <w:b/>
          <w:noProof/>
          <w:lang w:val="it-IT"/>
        </w:rPr>
      </w:pPr>
      <w:r w:rsidRPr="00055D68">
        <w:rPr>
          <w:b/>
          <w:noProof/>
          <w:lang w:val="it-IT"/>
        </w:rPr>
        <w:t>15.</w:t>
      </w:r>
      <w:r w:rsidRPr="00055D68">
        <w:rPr>
          <w:b/>
          <w:noProof/>
          <w:lang w:val="it-IT"/>
        </w:rPr>
        <w:tab/>
        <w:t>ISTRUZIONI PER L’USO</w:t>
      </w:r>
    </w:p>
    <w:p w14:paraId="31066CD2" w14:textId="77777777" w:rsidR="00575F9D" w:rsidRDefault="00575F9D" w:rsidP="004D54C0">
      <w:pPr>
        <w:tabs>
          <w:tab w:val="left" w:pos="567"/>
        </w:tabs>
        <w:suppressAutoHyphens/>
        <w:rPr>
          <w:lang w:val="it-IT"/>
        </w:rPr>
      </w:pPr>
    </w:p>
    <w:p w14:paraId="43678FC6" w14:textId="77777777" w:rsidR="00055D68" w:rsidRPr="001747DD" w:rsidRDefault="00055D68" w:rsidP="004D54C0">
      <w:pPr>
        <w:tabs>
          <w:tab w:val="left" w:pos="567"/>
        </w:tabs>
        <w:suppressAutoHyphens/>
        <w:rPr>
          <w:lang w:val="it-IT"/>
        </w:rPr>
      </w:pPr>
    </w:p>
    <w:p w14:paraId="18D150FE" w14:textId="7CBD8106" w:rsidR="00B9236A" w:rsidRPr="00055D68" w:rsidRDefault="00055D68" w:rsidP="00055D68">
      <w:pPr>
        <w:pBdr>
          <w:top w:val="single" w:sz="4" w:space="1" w:color="auto"/>
          <w:left w:val="single" w:sz="4" w:space="4" w:color="auto"/>
          <w:bottom w:val="single" w:sz="4" w:space="1" w:color="auto"/>
          <w:right w:val="single" w:sz="4" w:space="4" w:color="auto"/>
        </w:pBdr>
        <w:suppressAutoHyphens/>
        <w:ind w:left="567" w:hanging="567"/>
        <w:rPr>
          <w:b/>
          <w:noProof/>
          <w:lang w:val="it-IT"/>
        </w:rPr>
      </w:pPr>
      <w:r w:rsidRPr="00055D68">
        <w:rPr>
          <w:b/>
          <w:noProof/>
          <w:lang w:val="it-IT"/>
        </w:rPr>
        <w:t>16.</w:t>
      </w:r>
      <w:r w:rsidRPr="00055D68">
        <w:rPr>
          <w:b/>
          <w:noProof/>
          <w:lang w:val="it-IT"/>
        </w:rPr>
        <w:tab/>
        <w:t>INFORMAZIONI IN BRAILLE</w:t>
      </w:r>
    </w:p>
    <w:p w14:paraId="311CE8F5" w14:textId="77777777" w:rsidR="00FC2096" w:rsidRDefault="00FC2096" w:rsidP="004D54C0">
      <w:pPr>
        <w:tabs>
          <w:tab w:val="left" w:pos="567"/>
        </w:tabs>
        <w:suppressAutoHyphens/>
        <w:rPr>
          <w:lang w:val="it-IT"/>
        </w:rPr>
      </w:pPr>
    </w:p>
    <w:p w14:paraId="5CA9FED0" w14:textId="77777777" w:rsidR="00055D68" w:rsidRDefault="00055D68" w:rsidP="004D54C0">
      <w:pPr>
        <w:tabs>
          <w:tab w:val="left" w:pos="567"/>
        </w:tabs>
        <w:suppressAutoHyphens/>
        <w:rPr>
          <w:lang w:val="it-IT"/>
        </w:rPr>
      </w:pPr>
    </w:p>
    <w:p w14:paraId="3D21B9D3" w14:textId="77777777" w:rsidR="00833D99" w:rsidRPr="00833D99" w:rsidRDefault="00833D99" w:rsidP="004D54C0">
      <w:pPr>
        <w:pBdr>
          <w:top w:val="single" w:sz="4" w:space="1" w:color="auto"/>
          <w:left w:val="single" w:sz="4" w:space="4" w:color="auto"/>
          <w:bottom w:val="single" w:sz="4" w:space="1" w:color="auto"/>
          <w:right w:val="single" w:sz="4" w:space="4" w:color="auto"/>
        </w:pBdr>
        <w:suppressAutoHyphens/>
        <w:ind w:left="567" w:hanging="567"/>
        <w:rPr>
          <w:b/>
          <w:noProof/>
          <w:lang w:val="it-IT"/>
        </w:rPr>
      </w:pPr>
      <w:r w:rsidRPr="00833D99">
        <w:rPr>
          <w:b/>
          <w:noProof/>
          <w:lang w:val="it-IT"/>
        </w:rPr>
        <w:t>17.</w:t>
      </w:r>
      <w:r w:rsidRPr="00833D99">
        <w:rPr>
          <w:b/>
          <w:noProof/>
          <w:lang w:val="it-IT"/>
        </w:rPr>
        <w:tab/>
        <w:t xml:space="preserve">IDENTIFICATIVO UNICO – CODICE A BARRE BIDIMENSIONALE </w:t>
      </w:r>
    </w:p>
    <w:p w14:paraId="51E29DAE" w14:textId="77777777" w:rsidR="007036CD" w:rsidRPr="00833D99" w:rsidRDefault="007036CD" w:rsidP="004D54C0">
      <w:pPr>
        <w:rPr>
          <w:lang w:val="it-IT"/>
        </w:rPr>
      </w:pPr>
    </w:p>
    <w:p w14:paraId="7DC807BB" w14:textId="77777777" w:rsidR="007036CD" w:rsidRPr="00833D99" w:rsidRDefault="007036CD" w:rsidP="004D54C0">
      <w:pPr>
        <w:suppressAutoHyphens/>
        <w:ind w:left="567" w:hanging="567"/>
        <w:rPr>
          <w:b/>
          <w:noProof/>
          <w:lang w:val="it-IT"/>
        </w:rPr>
      </w:pPr>
    </w:p>
    <w:p w14:paraId="7DDD83DF" w14:textId="77777777" w:rsidR="007036CD" w:rsidRPr="00833D99" w:rsidRDefault="007036CD" w:rsidP="004D54C0">
      <w:pPr>
        <w:pBdr>
          <w:top w:val="single" w:sz="4" w:space="1" w:color="auto"/>
          <w:left w:val="single" w:sz="4" w:space="4" w:color="auto"/>
          <w:bottom w:val="single" w:sz="4" w:space="1" w:color="auto"/>
          <w:right w:val="single" w:sz="4" w:space="4" w:color="auto"/>
        </w:pBdr>
        <w:suppressAutoHyphens/>
        <w:ind w:left="567" w:hanging="567"/>
        <w:rPr>
          <w:noProof/>
          <w:lang w:val="it-IT"/>
        </w:rPr>
      </w:pPr>
      <w:r w:rsidRPr="00833D99">
        <w:rPr>
          <w:b/>
          <w:noProof/>
          <w:lang w:val="it-IT"/>
        </w:rPr>
        <w:t>18.</w:t>
      </w:r>
      <w:r w:rsidRPr="00833D99">
        <w:rPr>
          <w:b/>
          <w:noProof/>
          <w:lang w:val="it-IT"/>
        </w:rPr>
        <w:tab/>
        <w:t>IDENTIFICATIVO UNIVOCO – DATI LEGGIBILI</w:t>
      </w:r>
    </w:p>
    <w:p w14:paraId="3618F46E" w14:textId="77777777" w:rsidR="007036CD" w:rsidRPr="00833D99" w:rsidRDefault="007036CD" w:rsidP="004D54C0">
      <w:pPr>
        <w:rPr>
          <w:lang w:val="it-IT"/>
        </w:rPr>
      </w:pPr>
    </w:p>
    <w:p w14:paraId="7665E185" w14:textId="77777777" w:rsidR="00B640EB" w:rsidRDefault="00B640EB" w:rsidP="004D54C0">
      <w:pPr>
        <w:tabs>
          <w:tab w:val="left" w:pos="567"/>
        </w:tabs>
        <w:suppressAutoHyphens/>
        <w:rPr>
          <w:lang w:val="it-IT"/>
        </w:rPr>
      </w:pPr>
    </w:p>
    <w:p w14:paraId="3D89A90C" w14:textId="77777777" w:rsidR="00FE5FCC" w:rsidRPr="001747DD" w:rsidRDefault="00523302" w:rsidP="004D54C0">
      <w:pPr>
        <w:tabs>
          <w:tab w:val="left" w:pos="567"/>
        </w:tabs>
        <w:suppressAutoHyphens/>
        <w:rPr>
          <w:lang w:val="it-IT"/>
        </w:rPr>
      </w:pPr>
      <w:r w:rsidRPr="001747DD">
        <w:rPr>
          <w:lang w:val="it-IT"/>
        </w:rPr>
        <w:br w:type="page"/>
      </w:r>
    </w:p>
    <w:p w14:paraId="65270367" w14:textId="77777777" w:rsidR="00FE5FCC" w:rsidRPr="001747DD" w:rsidRDefault="00FE5FCC" w:rsidP="004D54C0">
      <w:pPr>
        <w:tabs>
          <w:tab w:val="left" w:pos="567"/>
        </w:tabs>
        <w:suppressAutoHyphens/>
        <w:rPr>
          <w:lang w:val="it-IT"/>
        </w:rPr>
      </w:pPr>
    </w:p>
    <w:p w14:paraId="24BA82A7" w14:textId="77777777" w:rsidR="00FE5FCC" w:rsidRPr="001747DD" w:rsidRDefault="00FE5FCC" w:rsidP="004D54C0">
      <w:pPr>
        <w:tabs>
          <w:tab w:val="left" w:pos="567"/>
        </w:tabs>
        <w:suppressAutoHyphens/>
        <w:rPr>
          <w:lang w:val="it-IT"/>
        </w:rPr>
      </w:pPr>
    </w:p>
    <w:p w14:paraId="2232FA4A" w14:textId="77777777" w:rsidR="00FE5FCC" w:rsidRPr="001747DD" w:rsidRDefault="00FE5FCC" w:rsidP="004D54C0">
      <w:pPr>
        <w:tabs>
          <w:tab w:val="left" w:pos="567"/>
        </w:tabs>
        <w:suppressAutoHyphens/>
        <w:rPr>
          <w:lang w:val="it-IT"/>
        </w:rPr>
      </w:pPr>
    </w:p>
    <w:p w14:paraId="18B8B683" w14:textId="77777777" w:rsidR="00FE5FCC" w:rsidRPr="001747DD" w:rsidRDefault="00FE5FCC" w:rsidP="004D54C0">
      <w:pPr>
        <w:tabs>
          <w:tab w:val="left" w:pos="567"/>
        </w:tabs>
        <w:suppressAutoHyphens/>
        <w:rPr>
          <w:lang w:val="it-IT"/>
        </w:rPr>
      </w:pPr>
    </w:p>
    <w:p w14:paraId="013E79F7" w14:textId="77777777" w:rsidR="00FE5FCC" w:rsidRPr="001747DD" w:rsidRDefault="00FE5FCC" w:rsidP="004D54C0">
      <w:pPr>
        <w:tabs>
          <w:tab w:val="left" w:pos="567"/>
        </w:tabs>
        <w:suppressAutoHyphens/>
        <w:rPr>
          <w:lang w:val="it-IT"/>
        </w:rPr>
      </w:pPr>
    </w:p>
    <w:p w14:paraId="54D998F3" w14:textId="77777777" w:rsidR="00FE5FCC" w:rsidRPr="001747DD" w:rsidRDefault="00FE5FCC" w:rsidP="004D54C0">
      <w:pPr>
        <w:tabs>
          <w:tab w:val="left" w:pos="567"/>
        </w:tabs>
        <w:suppressAutoHyphens/>
        <w:rPr>
          <w:lang w:val="it-IT"/>
        </w:rPr>
      </w:pPr>
    </w:p>
    <w:p w14:paraId="3ACD802A" w14:textId="77777777" w:rsidR="00FE5FCC" w:rsidRPr="001747DD" w:rsidRDefault="00FE5FCC" w:rsidP="004D54C0">
      <w:pPr>
        <w:tabs>
          <w:tab w:val="left" w:pos="567"/>
        </w:tabs>
        <w:suppressAutoHyphens/>
        <w:rPr>
          <w:lang w:val="it-IT"/>
        </w:rPr>
      </w:pPr>
    </w:p>
    <w:p w14:paraId="78BAA10C" w14:textId="77777777" w:rsidR="00FE5FCC" w:rsidRPr="001747DD" w:rsidRDefault="00FE5FCC" w:rsidP="004D54C0">
      <w:pPr>
        <w:tabs>
          <w:tab w:val="left" w:pos="567"/>
        </w:tabs>
        <w:suppressAutoHyphens/>
        <w:rPr>
          <w:lang w:val="it-IT"/>
        </w:rPr>
      </w:pPr>
    </w:p>
    <w:p w14:paraId="2AC148BD" w14:textId="77777777" w:rsidR="00FE5FCC" w:rsidRPr="001747DD" w:rsidRDefault="00FE5FCC" w:rsidP="004D54C0">
      <w:pPr>
        <w:tabs>
          <w:tab w:val="left" w:pos="567"/>
        </w:tabs>
        <w:suppressAutoHyphens/>
        <w:rPr>
          <w:lang w:val="it-IT"/>
        </w:rPr>
      </w:pPr>
    </w:p>
    <w:p w14:paraId="54104C68" w14:textId="77777777" w:rsidR="00FE5FCC" w:rsidRPr="001747DD" w:rsidRDefault="00FE5FCC" w:rsidP="004D54C0">
      <w:pPr>
        <w:tabs>
          <w:tab w:val="left" w:pos="567"/>
        </w:tabs>
        <w:suppressAutoHyphens/>
        <w:rPr>
          <w:lang w:val="it-IT"/>
        </w:rPr>
      </w:pPr>
    </w:p>
    <w:p w14:paraId="10501224" w14:textId="77777777" w:rsidR="001F43FD" w:rsidRDefault="001F43FD" w:rsidP="004D54C0">
      <w:pPr>
        <w:pStyle w:val="TitleA"/>
        <w:rPr>
          <w:lang w:eastAsia="it-IT"/>
        </w:rPr>
      </w:pPr>
    </w:p>
    <w:p w14:paraId="6AD4B92E" w14:textId="77777777" w:rsidR="001F43FD" w:rsidRDefault="001F43FD" w:rsidP="004D54C0">
      <w:pPr>
        <w:pStyle w:val="TitleA"/>
        <w:rPr>
          <w:lang w:eastAsia="it-IT"/>
        </w:rPr>
      </w:pPr>
    </w:p>
    <w:p w14:paraId="7DD10C33" w14:textId="77777777" w:rsidR="001F43FD" w:rsidRDefault="001F43FD" w:rsidP="004D54C0">
      <w:pPr>
        <w:pStyle w:val="TitleA"/>
        <w:rPr>
          <w:lang w:eastAsia="it-IT"/>
        </w:rPr>
      </w:pPr>
    </w:p>
    <w:p w14:paraId="57CDEF58" w14:textId="77777777" w:rsidR="001F43FD" w:rsidRDefault="001F43FD" w:rsidP="004D54C0">
      <w:pPr>
        <w:pStyle w:val="TitleA"/>
        <w:rPr>
          <w:lang w:eastAsia="it-IT"/>
        </w:rPr>
      </w:pPr>
    </w:p>
    <w:p w14:paraId="1263F5B0" w14:textId="77777777" w:rsidR="001F43FD" w:rsidRDefault="001F43FD" w:rsidP="004D54C0">
      <w:pPr>
        <w:pStyle w:val="TitleA"/>
        <w:rPr>
          <w:lang w:eastAsia="it-IT"/>
        </w:rPr>
      </w:pPr>
    </w:p>
    <w:p w14:paraId="1FD517F0" w14:textId="77777777" w:rsidR="001F43FD" w:rsidRDefault="001F43FD" w:rsidP="004D54C0">
      <w:pPr>
        <w:pStyle w:val="TitleA"/>
        <w:rPr>
          <w:lang w:eastAsia="it-IT"/>
        </w:rPr>
      </w:pPr>
    </w:p>
    <w:p w14:paraId="4D04121A" w14:textId="77777777" w:rsidR="001F43FD" w:rsidRDefault="001F43FD" w:rsidP="004D54C0">
      <w:pPr>
        <w:pStyle w:val="TitleA"/>
        <w:rPr>
          <w:lang w:eastAsia="it-IT"/>
        </w:rPr>
      </w:pPr>
    </w:p>
    <w:p w14:paraId="303746F6" w14:textId="77777777" w:rsidR="001F43FD" w:rsidRDefault="001F43FD" w:rsidP="004D54C0">
      <w:pPr>
        <w:pStyle w:val="TitleA"/>
        <w:rPr>
          <w:lang w:eastAsia="it-IT"/>
        </w:rPr>
      </w:pPr>
    </w:p>
    <w:p w14:paraId="53AA2B33" w14:textId="77777777" w:rsidR="001F43FD" w:rsidRDefault="001F43FD" w:rsidP="004D54C0">
      <w:pPr>
        <w:pStyle w:val="TitleA"/>
        <w:rPr>
          <w:lang w:eastAsia="it-IT"/>
        </w:rPr>
      </w:pPr>
    </w:p>
    <w:p w14:paraId="42482994" w14:textId="77777777" w:rsidR="001F43FD" w:rsidRDefault="001F43FD" w:rsidP="004D54C0">
      <w:pPr>
        <w:pStyle w:val="TitleA"/>
        <w:rPr>
          <w:lang w:eastAsia="it-IT"/>
        </w:rPr>
      </w:pPr>
    </w:p>
    <w:p w14:paraId="656FFBBD" w14:textId="77777777" w:rsidR="001F43FD" w:rsidRDefault="001F43FD" w:rsidP="004D54C0">
      <w:pPr>
        <w:pStyle w:val="TitleA"/>
        <w:rPr>
          <w:lang w:eastAsia="it-IT"/>
        </w:rPr>
      </w:pPr>
    </w:p>
    <w:p w14:paraId="14196DDC" w14:textId="77777777" w:rsidR="00663DB1" w:rsidRDefault="00663DB1" w:rsidP="004D54C0">
      <w:pPr>
        <w:pStyle w:val="TitleA"/>
        <w:rPr>
          <w:lang w:eastAsia="it-IT"/>
        </w:rPr>
      </w:pPr>
    </w:p>
    <w:p w14:paraId="2E984F7D" w14:textId="77777777" w:rsidR="001F43FD" w:rsidRDefault="001F43FD" w:rsidP="004D54C0">
      <w:pPr>
        <w:pStyle w:val="TitleA"/>
        <w:rPr>
          <w:lang w:eastAsia="it-IT"/>
        </w:rPr>
      </w:pPr>
    </w:p>
    <w:p w14:paraId="242E3B97" w14:textId="77777777" w:rsidR="00FE5FCC" w:rsidRPr="00943D57" w:rsidRDefault="00FE5FCC" w:rsidP="004D54C0">
      <w:pPr>
        <w:pStyle w:val="Heading1"/>
        <w:jc w:val="center"/>
        <w:rPr>
          <w:b/>
          <w:bCs/>
          <w:lang w:val="it-IT" w:eastAsia="it-IT"/>
        </w:rPr>
      </w:pPr>
      <w:r w:rsidRPr="00943D57">
        <w:rPr>
          <w:b/>
          <w:bCs/>
          <w:lang w:val="it-IT" w:eastAsia="it-IT"/>
        </w:rPr>
        <w:t xml:space="preserve">B. FOGLIO </w:t>
      </w:r>
      <w:r w:rsidRPr="00943D57">
        <w:rPr>
          <w:b/>
          <w:bCs/>
          <w:lang w:val="it-IT"/>
        </w:rPr>
        <w:t>ILLUSTRATIVO</w:t>
      </w:r>
    </w:p>
    <w:p w14:paraId="511BEA51" w14:textId="77777777" w:rsidR="00650151" w:rsidRDefault="00650151">
      <w:pPr>
        <w:rPr>
          <w:lang w:val="it-IT"/>
        </w:rPr>
      </w:pPr>
      <w:r>
        <w:rPr>
          <w:lang w:val="it-IT"/>
        </w:rPr>
        <w:br w:type="page"/>
      </w:r>
    </w:p>
    <w:p w14:paraId="1CB0C6C8" w14:textId="36F8F5F9" w:rsidR="00FE5FCC" w:rsidRPr="001747DD" w:rsidRDefault="007B3A7B" w:rsidP="004D54C0">
      <w:pPr>
        <w:tabs>
          <w:tab w:val="left" w:pos="567"/>
        </w:tabs>
        <w:suppressAutoHyphens/>
        <w:jc w:val="center"/>
        <w:rPr>
          <w:b/>
          <w:lang w:val="it-IT"/>
        </w:rPr>
      </w:pPr>
      <w:r w:rsidRPr="00E06F6B">
        <w:rPr>
          <w:b/>
          <w:noProof/>
          <w:szCs w:val="24"/>
          <w:lang w:val="it-IT"/>
        </w:rPr>
        <w:lastRenderedPageBreak/>
        <w:t>Foglio illustrativo: informazioni per l’utilizzatore</w:t>
      </w:r>
    </w:p>
    <w:p w14:paraId="44C69F9A" w14:textId="77777777" w:rsidR="001455AC" w:rsidRPr="001747DD" w:rsidRDefault="001455AC" w:rsidP="004D54C0">
      <w:pPr>
        <w:tabs>
          <w:tab w:val="left" w:pos="567"/>
        </w:tabs>
        <w:suppressAutoHyphens/>
        <w:jc w:val="center"/>
        <w:rPr>
          <w:lang w:val="it-IT"/>
        </w:rPr>
      </w:pPr>
    </w:p>
    <w:p w14:paraId="12E5B296" w14:textId="0D54237C" w:rsidR="001455AC" w:rsidRPr="00943D57" w:rsidRDefault="00603B2C" w:rsidP="004D54C0">
      <w:pPr>
        <w:jc w:val="center"/>
        <w:rPr>
          <w:b/>
          <w:bCs/>
          <w:lang w:val="it-IT"/>
        </w:rPr>
      </w:pPr>
      <w:r w:rsidRPr="00943D57">
        <w:rPr>
          <w:b/>
          <w:bCs/>
          <w:lang w:val="it-IT"/>
        </w:rPr>
        <w:t xml:space="preserve">Duloxetina </w:t>
      </w:r>
      <w:r w:rsidR="001553E7" w:rsidRPr="000D2E65">
        <w:rPr>
          <w:b/>
          <w:bCs/>
          <w:lang w:val="it-IT"/>
        </w:rPr>
        <w:t>Viatris</w:t>
      </w:r>
      <w:r w:rsidR="001553E7" w:rsidRPr="00943D57" w:rsidDel="001553E7">
        <w:rPr>
          <w:b/>
          <w:bCs/>
          <w:lang w:val="it-IT"/>
        </w:rPr>
        <w:t xml:space="preserve"> </w:t>
      </w:r>
      <w:r w:rsidR="001F146A" w:rsidRPr="00943D57">
        <w:rPr>
          <w:b/>
          <w:bCs/>
          <w:lang w:val="it-IT"/>
        </w:rPr>
        <w:t>3</w:t>
      </w:r>
      <w:r w:rsidR="008523EA" w:rsidRPr="00943D57">
        <w:rPr>
          <w:b/>
          <w:bCs/>
          <w:lang w:val="it-IT"/>
        </w:rPr>
        <w:t>0 </w:t>
      </w:r>
      <w:r w:rsidR="001F146A" w:rsidRPr="00943D57">
        <w:rPr>
          <w:b/>
          <w:bCs/>
          <w:lang w:val="it-IT"/>
        </w:rPr>
        <w:t>mg</w:t>
      </w:r>
      <w:r w:rsidR="001455AC" w:rsidRPr="00943D57">
        <w:rPr>
          <w:b/>
          <w:bCs/>
          <w:lang w:val="it-IT"/>
        </w:rPr>
        <w:t xml:space="preserve"> capsule rigide gastroresistenti</w:t>
      </w:r>
    </w:p>
    <w:p w14:paraId="1100DD97" w14:textId="61D159BB" w:rsidR="001455AC" w:rsidRPr="001747DD" w:rsidRDefault="00603B2C" w:rsidP="004D54C0">
      <w:pPr>
        <w:tabs>
          <w:tab w:val="left" w:pos="567"/>
        </w:tabs>
        <w:suppressAutoHyphens/>
        <w:jc w:val="center"/>
        <w:rPr>
          <w:b/>
          <w:lang w:val="it-IT"/>
        </w:rPr>
      </w:pPr>
      <w:r>
        <w:rPr>
          <w:b/>
          <w:bCs/>
          <w:lang w:val="it-IT"/>
        </w:rPr>
        <w:t xml:space="preserve">Duloxetina </w:t>
      </w:r>
      <w:r w:rsidR="001553E7" w:rsidRPr="001553E7">
        <w:rPr>
          <w:b/>
          <w:bCs/>
          <w:lang w:val="it-IT"/>
        </w:rPr>
        <w:t>Viatris</w:t>
      </w:r>
      <w:r w:rsidR="001553E7" w:rsidRPr="001553E7" w:rsidDel="001553E7">
        <w:rPr>
          <w:b/>
          <w:bCs/>
          <w:lang w:val="it-IT"/>
        </w:rPr>
        <w:t xml:space="preserve"> </w:t>
      </w:r>
      <w:r w:rsidR="001F146A" w:rsidRPr="001747DD">
        <w:rPr>
          <w:b/>
          <w:lang w:val="it-IT"/>
        </w:rPr>
        <w:t>6</w:t>
      </w:r>
      <w:r w:rsidR="008523EA">
        <w:rPr>
          <w:b/>
          <w:lang w:val="it-IT"/>
        </w:rPr>
        <w:t>0 </w:t>
      </w:r>
      <w:r w:rsidR="001F146A" w:rsidRPr="001747DD">
        <w:rPr>
          <w:b/>
          <w:lang w:val="it-IT"/>
        </w:rPr>
        <w:t>mg</w:t>
      </w:r>
      <w:r w:rsidR="001455AC" w:rsidRPr="001747DD">
        <w:rPr>
          <w:b/>
          <w:lang w:val="it-IT"/>
        </w:rPr>
        <w:t xml:space="preserve"> capsule rigide gastroresistenti</w:t>
      </w:r>
    </w:p>
    <w:p w14:paraId="6941AD10" w14:textId="77777777" w:rsidR="001455AC" w:rsidRDefault="00022D63" w:rsidP="004D54C0">
      <w:pPr>
        <w:tabs>
          <w:tab w:val="left" w:pos="567"/>
        </w:tabs>
        <w:suppressAutoHyphens/>
        <w:jc w:val="center"/>
        <w:rPr>
          <w:lang w:val="it-IT"/>
        </w:rPr>
      </w:pPr>
      <w:r w:rsidRPr="001747DD">
        <w:rPr>
          <w:lang w:val="it-IT"/>
        </w:rPr>
        <w:t>d</w:t>
      </w:r>
      <w:r w:rsidR="001455AC" w:rsidRPr="001747DD">
        <w:rPr>
          <w:lang w:val="it-IT"/>
        </w:rPr>
        <w:t xml:space="preserve">uloxetina </w:t>
      </w:r>
    </w:p>
    <w:p w14:paraId="17993C65" w14:textId="77777777" w:rsidR="00167498" w:rsidRPr="001747DD" w:rsidRDefault="00167498" w:rsidP="004D54C0">
      <w:pPr>
        <w:tabs>
          <w:tab w:val="left" w:pos="567"/>
        </w:tabs>
        <w:suppressAutoHyphens/>
        <w:rPr>
          <w:lang w:val="it-IT"/>
        </w:rPr>
      </w:pPr>
    </w:p>
    <w:p w14:paraId="6CAEB2A6" w14:textId="77777777" w:rsidR="00FE5FCC" w:rsidRPr="001747DD" w:rsidRDefault="00FE5FCC" w:rsidP="004D54C0">
      <w:pPr>
        <w:keepNext/>
        <w:keepLines/>
        <w:suppressAutoHyphens/>
        <w:rPr>
          <w:lang w:val="it-IT"/>
        </w:rPr>
      </w:pPr>
      <w:r w:rsidRPr="001747DD">
        <w:rPr>
          <w:b/>
          <w:lang w:val="it-IT"/>
        </w:rPr>
        <w:t xml:space="preserve">Legga attentamente questo foglio prima di prendere </w:t>
      </w:r>
      <w:r w:rsidR="001455AC" w:rsidRPr="001747DD">
        <w:rPr>
          <w:b/>
          <w:lang w:val="it-IT"/>
        </w:rPr>
        <w:t>questo</w:t>
      </w:r>
      <w:r w:rsidRPr="001747DD">
        <w:rPr>
          <w:b/>
          <w:lang w:val="it-IT"/>
        </w:rPr>
        <w:t xml:space="preserve"> medicinale</w:t>
      </w:r>
      <w:r w:rsidR="000428E0" w:rsidRPr="000428E0">
        <w:rPr>
          <w:b/>
          <w:noProof/>
          <w:szCs w:val="24"/>
          <w:lang w:val="it-IT"/>
        </w:rPr>
        <w:t xml:space="preserve"> </w:t>
      </w:r>
      <w:r w:rsidR="000428E0" w:rsidRPr="00E06F6B">
        <w:rPr>
          <w:b/>
          <w:noProof/>
          <w:szCs w:val="24"/>
          <w:lang w:val="it-IT"/>
        </w:rPr>
        <w:t>perché contiene importanti informazioni per lei</w:t>
      </w:r>
      <w:r w:rsidRPr="001747DD">
        <w:rPr>
          <w:b/>
          <w:lang w:val="it-IT"/>
        </w:rPr>
        <w:t>.</w:t>
      </w:r>
    </w:p>
    <w:p w14:paraId="050880D8" w14:textId="77777777" w:rsidR="00FE5FCC" w:rsidRPr="008523EA" w:rsidRDefault="005244DA" w:rsidP="004D54C0">
      <w:pPr>
        <w:ind w:left="567" w:right="-2" w:hanging="567"/>
        <w:rPr>
          <w:noProof/>
          <w:szCs w:val="22"/>
          <w:lang w:val="it-IT"/>
        </w:rPr>
      </w:pPr>
      <w:r>
        <w:rPr>
          <w:noProof/>
          <w:szCs w:val="22"/>
          <w:lang w:val="it-IT"/>
        </w:rPr>
        <w:noBreakHyphen/>
      </w:r>
      <w:r w:rsidR="00FE5FCC" w:rsidRPr="008523EA">
        <w:rPr>
          <w:noProof/>
          <w:szCs w:val="22"/>
          <w:lang w:val="it-IT"/>
        </w:rPr>
        <w:tab/>
        <w:t>Conservi questo foglio. Potrebbe aver bisogno di leggerlo di nuovo</w:t>
      </w:r>
      <w:r w:rsidR="00A32B57" w:rsidRPr="008523EA">
        <w:rPr>
          <w:noProof/>
          <w:szCs w:val="22"/>
          <w:lang w:val="it-IT"/>
        </w:rPr>
        <w:t>.</w:t>
      </w:r>
    </w:p>
    <w:p w14:paraId="32439FBC" w14:textId="77777777" w:rsidR="00FE5FCC" w:rsidRPr="008523EA" w:rsidRDefault="005244DA" w:rsidP="004D54C0">
      <w:pPr>
        <w:ind w:left="567" w:right="-2" w:hanging="567"/>
        <w:rPr>
          <w:noProof/>
          <w:szCs w:val="22"/>
          <w:lang w:val="it-IT"/>
        </w:rPr>
      </w:pPr>
      <w:r>
        <w:rPr>
          <w:noProof/>
          <w:szCs w:val="22"/>
          <w:lang w:val="it-IT"/>
        </w:rPr>
        <w:noBreakHyphen/>
      </w:r>
      <w:r w:rsidR="00FE5FCC" w:rsidRPr="008523EA">
        <w:rPr>
          <w:noProof/>
          <w:szCs w:val="22"/>
          <w:lang w:val="it-IT"/>
        </w:rPr>
        <w:tab/>
        <w:t>Se ha qualsiasi dubbio, si rivolga al medico o al farmacista</w:t>
      </w:r>
      <w:r w:rsidR="00A32B57" w:rsidRPr="008523EA">
        <w:rPr>
          <w:noProof/>
          <w:szCs w:val="22"/>
          <w:lang w:val="it-IT"/>
        </w:rPr>
        <w:t>.</w:t>
      </w:r>
    </w:p>
    <w:p w14:paraId="6753AACA" w14:textId="77777777" w:rsidR="00FE5FCC" w:rsidRPr="008523EA" w:rsidRDefault="005244DA" w:rsidP="004D54C0">
      <w:pPr>
        <w:ind w:left="567" w:right="-2" w:hanging="567"/>
        <w:rPr>
          <w:noProof/>
          <w:szCs w:val="22"/>
          <w:lang w:val="it-IT"/>
        </w:rPr>
      </w:pPr>
      <w:r>
        <w:rPr>
          <w:noProof/>
          <w:szCs w:val="22"/>
          <w:lang w:val="it-IT"/>
        </w:rPr>
        <w:noBreakHyphen/>
      </w:r>
      <w:r w:rsidR="00FE5FCC" w:rsidRPr="008523EA">
        <w:rPr>
          <w:noProof/>
          <w:szCs w:val="22"/>
          <w:lang w:val="it-IT"/>
        </w:rPr>
        <w:tab/>
        <w:t xml:space="preserve">Questo medicinale è stato prescritto </w:t>
      </w:r>
      <w:r w:rsidR="000428E0" w:rsidRPr="008523EA">
        <w:rPr>
          <w:noProof/>
          <w:szCs w:val="22"/>
          <w:lang w:val="it-IT"/>
        </w:rPr>
        <w:t xml:space="preserve">soltanto </w:t>
      </w:r>
      <w:r w:rsidR="00FE5FCC" w:rsidRPr="008523EA">
        <w:rPr>
          <w:noProof/>
          <w:szCs w:val="22"/>
          <w:lang w:val="it-IT"/>
        </w:rPr>
        <w:t>per lei. Non lo dia ad altr</w:t>
      </w:r>
      <w:r w:rsidR="00837B6C" w:rsidRPr="008523EA">
        <w:rPr>
          <w:noProof/>
          <w:szCs w:val="22"/>
          <w:lang w:val="it-IT"/>
        </w:rPr>
        <w:t>e persone</w:t>
      </w:r>
      <w:r w:rsidR="00FE5FCC" w:rsidRPr="008523EA">
        <w:rPr>
          <w:noProof/>
          <w:szCs w:val="22"/>
          <w:lang w:val="it-IT"/>
        </w:rPr>
        <w:t xml:space="preserve">, anche se </w:t>
      </w:r>
      <w:r w:rsidR="000428E0" w:rsidRPr="008523EA">
        <w:rPr>
          <w:noProof/>
          <w:szCs w:val="22"/>
          <w:lang w:val="it-IT"/>
        </w:rPr>
        <w:t>i sintomi</w:t>
      </w:r>
      <w:r w:rsidR="003F1150" w:rsidRPr="008523EA">
        <w:rPr>
          <w:noProof/>
          <w:szCs w:val="22"/>
          <w:lang w:val="it-IT"/>
        </w:rPr>
        <w:t xml:space="preserve"> </w:t>
      </w:r>
      <w:r w:rsidR="000428E0" w:rsidRPr="008523EA">
        <w:rPr>
          <w:noProof/>
          <w:szCs w:val="22"/>
          <w:lang w:val="it-IT"/>
        </w:rPr>
        <w:t>della malattia</w:t>
      </w:r>
      <w:r w:rsidR="00FE5FCC" w:rsidRPr="008523EA">
        <w:rPr>
          <w:noProof/>
          <w:szCs w:val="22"/>
          <w:lang w:val="it-IT"/>
        </w:rPr>
        <w:t xml:space="preserve"> sono uguali ai suoi</w:t>
      </w:r>
      <w:r w:rsidR="00A32B57" w:rsidRPr="008523EA">
        <w:rPr>
          <w:noProof/>
          <w:szCs w:val="22"/>
          <w:lang w:val="it-IT"/>
        </w:rPr>
        <w:t>, perché potrebbe essere pericoloso.</w:t>
      </w:r>
    </w:p>
    <w:p w14:paraId="0FCBE9C4" w14:textId="77777777" w:rsidR="001455AC" w:rsidRPr="008523EA" w:rsidRDefault="005244DA" w:rsidP="004D54C0">
      <w:pPr>
        <w:ind w:left="567" w:right="-2" w:hanging="567"/>
        <w:rPr>
          <w:noProof/>
          <w:szCs w:val="22"/>
          <w:lang w:val="it-IT"/>
        </w:rPr>
      </w:pPr>
      <w:r>
        <w:rPr>
          <w:noProof/>
          <w:szCs w:val="22"/>
          <w:lang w:val="it-IT"/>
        </w:rPr>
        <w:noBreakHyphen/>
      </w:r>
      <w:r w:rsidR="001455AC" w:rsidRPr="008523EA">
        <w:rPr>
          <w:noProof/>
          <w:szCs w:val="22"/>
          <w:lang w:val="it-IT"/>
        </w:rPr>
        <w:tab/>
      </w:r>
      <w:r w:rsidR="000428E0" w:rsidRPr="008523EA">
        <w:rPr>
          <w:noProof/>
          <w:szCs w:val="22"/>
          <w:lang w:val="it-IT"/>
        </w:rPr>
        <w:t>Se si manifesta un qualsiasi effetto indesiderato, compresi quelli non elencati in questo foglio, si</w:t>
      </w:r>
      <w:r w:rsidR="003F1150" w:rsidRPr="008523EA">
        <w:rPr>
          <w:noProof/>
          <w:szCs w:val="22"/>
          <w:lang w:val="it-IT"/>
        </w:rPr>
        <w:t xml:space="preserve"> </w:t>
      </w:r>
      <w:r w:rsidR="000428E0" w:rsidRPr="008523EA">
        <w:rPr>
          <w:noProof/>
          <w:szCs w:val="22"/>
          <w:lang w:val="it-IT"/>
        </w:rPr>
        <w:t>rivolga al medico o al farmacista</w:t>
      </w:r>
      <w:r w:rsidR="00A32B57" w:rsidRPr="008523EA">
        <w:rPr>
          <w:noProof/>
          <w:szCs w:val="22"/>
          <w:lang w:val="it-IT"/>
        </w:rPr>
        <w:t>.</w:t>
      </w:r>
      <w:r w:rsidR="000428E0" w:rsidRPr="008523EA">
        <w:rPr>
          <w:noProof/>
          <w:szCs w:val="22"/>
          <w:lang w:val="it-IT"/>
        </w:rPr>
        <w:t xml:space="preserve"> Vedere </w:t>
      </w:r>
      <w:r w:rsidR="008523EA" w:rsidRPr="008523EA">
        <w:rPr>
          <w:noProof/>
          <w:szCs w:val="22"/>
          <w:lang w:val="it-IT"/>
        </w:rPr>
        <w:t>paragrafo </w:t>
      </w:r>
      <w:r w:rsidR="000428E0" w:rsidRPr="008523EA">
        <w:rPr>
          <w:noProof/>
          <w:szCs w:val="22"/>
          <w:lang w:val="it-IT"/>
        </w:rPr>
        <w:t>4.</w:t>
      </w:r>
    </w:p>
    <w:p w14:paraId="1CD3CAA3" w14:textId="77777777" w:rsidR="00B264D4" w:rsidRPr="001747DD" w:rsidRDefault="00B264D4" w:rsidP="004D54C0">
      <w:pPr>
        <w:tabs>
          <w:tab w:val="left" w:pos="567"/>
        </w:tabs>
        <w:suppressAutoHyphens/>
        <w:rPr>
          <w:lang w:val="it-IT"/>
        </w:rPr>
      </w:pPr>
    </w:p>
    <w:p w14:paraId="04119F2B" w14:textId="77777777" w:rsidR="00FE5FCC" w:rsidRPr="00167498" w:rsidRDefault="00FE5FCC" w:rsidP="004D54C0">
      <w:pPr>
        <w:keepNext/>
        <w:keepLines/>
        <w:tabs>
          <w:tab w:val="left" w:pos="567"/>
        </w:tabs>
        <w:suppressAutoHyphens/>
        <w:rPr>
          <w:lang w:val="it-IT"/>
        </w:rPr>
      </w:pPr>
      <w:r w:rsidRPr="00167498">
        <w:rPr>
          <w:b/>
          <w:lang w:val="it-IT"/>
        </w:rPr>
        <w:t>Contenuto di questo foglio:</w:t>
      </w:r>
    </w:p>
    <w:p w14:paraId="3313E0D4" w14:textId="2B0BEDA7" w:rsidR="00FE5FCC" w:rsidRPr="001747DD" w:rsidRDefault="00FE5FCC" w:rsidP="004D54C0">
      <w:pPr>
        <w:tabs>
          <w:tab w:val="left" w:pos="567"/>
        </w:tabs>
        <w:suppressAutoHyphens/>
        <w:ind w:left="567" w:hanging="567"/>
        <w:rPr>
          <w:lang w:val="it-IT"/>
        </w:rPr>
      </w:pPr>
      <w:r w:rsidRPr="001747DD">
        <w:rPr>
          <w:lang w:val="it-IT"/>
        </w:rPr>
        <w:t>1.</w:t>
      </w:r>
      <w:r w:rsidRPr="001747DD">
        <w:rPr>
          <w:lang w:val="it-IT"/>
        </w:rPr>
        <w:tab/>
        <w:t>Cos</w:t>
      </w:r>
      <w:r w:rsidR="00022D63">
        <w:rPr>
          <w:lang w:val="it-IT"/>
        </w:rPr>
        <w:t>’</w:t>
      </w:r>
      <w:r w:rsidRPr="001747DD">
        <w:rPr>
          <w:lang w:val="it-IT"/>
        </w:rPr>
        <w:t xml:space="preserve">è </w:t>
      </w:r>
      <w:r w:rsidR="004F1406">
        <w:rPr>
          <w:lang w:val="it-IT"/>
        </w:rPr>
        <w:t xml:space="preserve">Duloxetina </w:t>
      </w:r>
      <w:r w:rsidR="001553E7" w:rsidRPr="000D2E65">
        <w:rPr>
          <w:lang w:val="it-IT"/>
        </w:rPr>
        <w:t>Viatris</w:t>
      </w:r>
      <w:r w:rsidR="001553E7" w:rsidDel="001553E7">
        <w:rPr>
          <w:lang w:val="it-IT"/>
        </w:rPr>
        <w:t xml:space="preserve"> </w:t>
      </w:r>
      <w:r w:rsidRPr="001747DD">
        <w:rPr>
          <w:lang w:val="it-IT"/>
        </w:rPr>
        <w:t>e a cosa serve</w:t>
      </w:r>
    </w:p>
    <w:p w14:paraId="1CA5054D" w14:textId="03A8F158" w:rsidR="00FE5FCC" w:rsidRPr="001747DD" w:rsidRDefault="00FE5FCC" w:rsidP="004D54C0">
      <w:pPr>
        <w:tabs>
          <w:tab w:val="left" w:pos="567"/>
        </w:tabs>
        <w:suppressAutoHyphens/>
        <w:ind w:left="567" w:hanging="567"/>
        <w:rPr>
          <w:lang w:val="it-IT"/>
        </w:rPr>
      </w:pPr>
      <w:r w:rsidRPr="001747DD">
        <w:rPr>
          <w:lang w:val="it-IT"/>
        </w:rPr>
        <w:t>2.</w:t>
      </w:r>
      <w:r w:rsidRPr="001747DD">
        <w:rPr>
          <w:lang w:val="it-IT"/>
        </w:rPr>
        <w:tab/>
      </w:r>
      <w:r w:rsidR="000428E0">
        <w:rPr>
          <w:lang w:val="it-IT"/>
        </w:rPr>
        <w:t>Cosa deve sapere p</w:t>
      </w:r>
      <w:r w:rsidRPr="001747DD">
        <w:rPr>
          <w:lang w:val="it-IT"/>
        </w:rPr>
        <w:t xml:space="preserve">rima di prendere </w:t>
      </w:r>
      <w:r w:rsidR="004F1406">
        <w:rPr>
          <w:lang w:val="it-IT"/>
        </w:rPr>
        <w:t xml:space="preserve">Duloxetina </w:t>
      </w:r>
      <w:r w:rsidR="001553E7" w:rsidRPr="002D1C5B">
        <w:rPr>
          <w:lang w:val="it-IT"/>
        </w:rPr>
        <w:t>Viatris</w:t>
      </w:r>
    </w:p>
    <w:p w14:paraId="01C91E1D" w14:textId="033F7000" w:rsidR="00FE5FCC" w:rsidRPr="001747DD" w:rsidRDefault="00FE5FCC" w:rsidP="004D54C0">
      <w:pPr>
        <w:tabs>
          <w:tab w:val="left" w:pos="567"/>
        </w:tabs>
        <w:suppressAutoHyphens/>
        <w:ind w:left="567" w:hanging="567"/>
        <w:rPr>
          <w:lang w:val="it-IT"/>
        </w:rPr>
      </w:pPr>
      <w:r w:rsidRPr="001747DD">
        <w:rPr>
          <w:lang w:val="it-IT"/>
        </w:rPr>
        <w:t>3.</w:t>
      </w:r>
      <w:r w:rsidRPr="001747DD">
        <w:rPr>
          <w:lang w:val="it-IT"/>
        </w:rPr>
        <w:tab/>
        <w:t xml:space="preserve">Come prendere </w:t>
      </w:r>
      <w:r w:rsidR="004F1406">
        <w:rPr>
          <w:lang w:val="it-IT"/>
        </w:rPr>
        <w:t xml:space="preserve">Duloxetina </w:t>
      </w:r>
      <w:r w:rsidR="001553E7" w:rsidRPr="002D1C5B">
        <w:rPr>
          <w:lang w:val="it-IT"/>
        </w:rPr>
        <w:t>Viatris</w:t>
      </w:r>
    </w:p>
    <w:p w14:paraId="1B94E86C" w14:textId="77777777" w:rsidR="00FE5FCC" w:rsidRPr="001747DD" w:rsidRDefault="00FE5FCC" w:rsidP="004D54C0">
      <w:pPr>
        <w:tabs>
          <w:tab w:val="left" w:pos="567"/>
        </w:tabs>
        <w:suppressAutoHyphens/>
        <w:ind w:left="567" w:hanging="567"/>
        <w:rPr>
          <w:lang w:val="it-IT"/>
        </w:rPr>
      </w:pPr>
      <w:r w:rsidRPr="001747DD">
        <w:rPr>
          <w:lang w:val="it-IT"/>
        </w:rPr>
        <w:t>4.</w:t>
      </w:r>
      <w:r w:rsidRPr="001747DD">
        <w:rPr>
          <w:lang w:val="it-IT"/>
        </w:rPr>
        <w:tab/>
        <w:t>Possibili effetti indesiderati</w:t>
      </w:r>
    </w:p>
    <w:p w14:paraId="3AA53F52" w14:textId="33B857DD" w:rsidR="00FE5FCC" w:rsidRPr="001747DD" w:rsidRDefault="00FE5FCC" w:rsidP="004D54C0">
      <w:pPr>
        <w:tabs>
          <w:tab w:val="left" w:pos="567"/>
        </w:tabs>
        <w:suppressAutoHyphens/>
        <w:ind w:left="567" w:hanging="567"/>
        <w:rPr>
          <w:lang w:val="it-IT"/>
        </w:rPr>
      </w:pPr>
      <w:r w:rsidRPr="001747DD">
        <w:rPr>
          <w:lang w:val="it-IT"/>
        </w:rPr>
        <w:t>5.</w:t>
      </w:r>
      <w:r w:rsidRPr="001747DD">
        <w:rPr>
          <w:lang w:val="it-IT"/>
        </w:rPr>
        <w:tab/>
        <w:t xml:space="preserve">Come conservare </w:t>
      </w:r>
      <w:r w:rsidR="004F1406">
        <w:rPr>
          <w:lang w:val="it-IT"/>
        </w:rPr>
        <w:t xml:space="preserve">Duloxetina </w:t>
      </w:r>
      <w:r w:rsidR="001553E7" w:rsidRPr="002D1C5B">
        <w:rPr>
          <w:lang w:val="it-IT"/>
        </w:rPr>
        <w:t>Viatris</w:t>
      </w:r>
    </w:p>
    <w:p w14:paraId="707AED3A" w14:textId="77777777" w:rsidR="00FE5FCC" w:rsidRPr="001747DD" w:rsidRDefault="00FE5FCC" w:rsidP="004D54C0">
      <w:pPr>
        <w:tabs>
          <w:tab w:val="left" w:pos="567"/>
        </w:tabs>
        <w:suppressAutoHyphens/>
        <w:ind w:left="567" w:hanging="567"/>
        <w:rPr>
          <w:lang w:val="it-IT"/>
        </w:rPr>
      </w:pPr>
      <w:r w:rsidRPr="001747DD">
        <w:rPr>
          <w:lang w:val="it-IT"/>
        </w:rPr>
        <w:t>6.</w:t>
      </w:r>
      <w:r w:rsidRPr="001747DD">
        <w:rPr>
          <w:lang w:val="it-IT"/>
        </w:rPr>
        <w:tab/>
      </w:r>
      <w:r w:rsidR="00DF5684" w:rsidRPr="00E06F6B">
        <w:rPr>
          <w:noProof/>
          <w:szCs w:val="24"/>
          <w:lang w:val="it-IT"/>
        </w:rPr>
        <w:t xml:space="preserve">Contenuto della confezione e </w:t>
      </w:r>
      <w:r w:rsidR="00DF5684">
        <w:rPr>
          <w:lang w:val="it-IT"/>
        </w:rPr>
        <w:t>a</w:t>
      </w:r>
      <w:r w:rsidRPr="001747DD">
        <w:rPr>
          <w:lang w:val="it-IT"/>
        </w:rPr>
        <w:t>ltre informazioni</w:t>
      </w:r>
    </w:p>
    <w:p w14:paraId="36EBAC01" w14:textId="77777777" w:rsidR="00FE5FCC" w:rsidRPr="001747DD" w:rsidRDefault="00FE5FCC" w:rsidP="004D54C0">
      <w:pPr>
        <w:numPr>
          <w:ilvl w:val="12"/>
          <w:numId w:val="0"/>
        </w:numPr>
        <w:tabs>
          <w:tab w:val="left" w:pos="567"/>
        </w:tabs>
        <w:rPr>
          <w:lang w:val="it-IT"/>
        </w:rPr>
      </w:pPr>
    </w:p>
    <w:p w14:paraId="0A32656D" w14:textId="77777777" w:rsidR="00FE5FCC" w:rsidRPr="001747DD" w:rsidRDefault="00FE5FCC" w:rsidP="004D54C0">
      <w:pPr>
        <w:numPr>
          <w:ilvl w:val="12"/>
          <w:numId w:val="0"/>
        </w:numPr>
        <w:tabs>
          <w:tab w:val="left" w:pos="567"/>
        </w:tabs>
        <w:rPr>
          <w:lang w:val="it-IT"/>
        </w:rPr>
      </w:pPr>
    </w:p>
    <w:p w14:paraId="4A69CFE1" w14:textId="686FB39C" w:rsidR="00FE5FCC" w:rsidRPr="001747DD" w:rsidRDefault="00FE5FCC" w:rsidP="004D54C0">
      <w:pPr>
        <w:keepNext/>
        <w:keepLines/>
        <w:numPr>
          <w:ilvl w:val="12"/>
          <w:numId w:val="0"/>
        </w:numPr>
        <w:tabs>
          <w:tab w:val="left" w:pos="567"/>
        </w:tabs>
        <w:ind w:left="567" w:right="-2" w:hanging="567"/>
        <w:rPr>
          <w:b/>
          <w:lang w:val="it-IT"/>
        </w:rPr>
      </w:pPr>
      <w:r w:rsidRPr="001747DD">
        <w:rPr>
          <w:b/>
          <w:lang w:val="it-IT"/>
        </w:rPr>
        <w:t>1.</w:t>
      </w:r>
      <w:r w:rsidRPr="001747DD">
        <w:rPr>
          <w:b/>
          <w:lang w:val="it-IT"/>
        </w:rPr>
        <w:tab/>
      </w:r>
      <w:r w:rsidR="007B3A7B" w:rsidRPr="00722F62">
        <w:rPr>
          <w:b/>
          <w:lang w:val="it-IT"/>
        </w:rPr>
        <w:t>Cos</w:t>
      </w:r>
      <w:r w:rsidR="00022D63">
        <w:rPr>
          <w:b/>
          <w:lang w:val="it-IT"/>
        </w:rPr>
        <w:t>’</w:t>
      </w:r>
      <w:r w:rsidR="007B3A7B" w:rsidRPr="00722F62">
        <w:rPr>
          <w:b/>
          <w:lang w:val="it-IT"/>
        </w:rPr>
        <w:t xml:space="preserve">è </w:t>
      </w:r>
      <w:r w:rsidR="004F1406">
        <w:rPr>
          <w:b/>
          <w:lang w:val="it-IT"/>
        </w:rPr>
        <w:t xml:space="preserve">Duloxetina </w:t>
      </w:r>
      <w:r w:rsidR="001553E7" w:rsidRPr="000D2E65">
        <w:rPr>
          <w:b/>
          <w:bCs/>
          <w:lang w:val="it-IT"/>
        </w:rPr>
        <w:t>Viatris</w:t>
      </w:r>
      <w:r w:rsidR="001553E7" w:rsidRPr="001553E7" w:rsidDel="001553E7">
        <w:rPr>
          <w:b/>
          <w:bCs/>
          <w:lang w:val="it-IT"/>
        </w:rPr>
        <w:t xml:space="preserve"> </w:t>
      </w:r>
      <w:r w:rsidR="007B3A7B" w:rsidRPr="00722F62">
        <w:rPr>
          <w:b/>
          <w:lang w:val="it-IT"/>
        </w:rPr>
        <w:t>e a cosa serve</w:t>
      </w:r>
    </w:p>
    <w:p w14:paraId="5858B6F0" w14:textId="77777777" w:rsidR="00FE5FCC" w:rsidRPr="001747DD" w:rsidRDefault="00FE5FCC" w:rsidP="004D54C0">
      <w:pPr>
        <w:keepNext/>
        <w:keepLines/>
        <w:rPr>
          <w:lang w:val="it-IT"/>
        </w:rPr>
      </w:pPr>
    </w:p>
    <w:p w14:paraId="5E6F0AF9" w14:textId="37C1C0CE" w:rsidR="00455D53" w:rsidRDefault="004F1406" w:rsidP="004D54C0">
      <w:pPr>
        <w:numPr>
          <w:ilvl w:val="12"/>
          <w:numId w:val="0"/>
        </w:numPr>
        <w:tabs>
          <w:tab w:val="left" w:pos="567"/>
        </w:tabs>
        <w:rPr>
          <w:lang w:val="it-IT"/>
        </w:rPr>
      </w:pPr>
      <w:r>
        <w:rPr>
          <w:lang w:val="it-IT"/>
        </w:rPr>
        <w:t xml:space="preserve">Duloxetina </w:t>
      </w:r>
      <w:r w:rsidR="001553E7" w:rsidRPr="000D2E65">
        <w:rPr>
          <w:lang w:val="it-IT"/>
        </w:rPr>
        <w:t>Viatris</w:t>
      </w:r>
      <w:r w:rsidR="001553E7" w:rsidDel="001553E7">
        <w:rPr>
          <w:lang w:val="it-IT"/>
        </w:rPr>
        <w:t xml:space="preserve"> </w:t>
      </w:r>
      <w:r w:rsidR="007B3A7B">
        <w:rPr>
          <w:lang w:val="it-IT"/>
        </w:rPr>
        <w:t xml:space="preserve">contiene il principio attivo duloxetina. </w:t>
      </w:r>
      <w:r>
        <w:rPr>
          <w:lang w:val="it-IT"/>
        </w:rPr>
        <w:t xml:space="preserve">Duloxetina </w:t>
      </w:r>
      <w:r w:rsidR="001553E7" w:rsidRPr="000D2E65">
        <w:rPr>
          <w:lang w:val="it-IT"/>
        </w:rPr>
        <w:t>Viatris</w:t>
      </w:r>
      <w:r w:rsidR="001553E7" w:rsidDel="001553E7">
        <w:rPr>
          <w:lang w:val="it-IT"/>
        </w:rPr>
        <w:t xml:space="preserve"> </w:t>
      </w:r>
      <w:r w:rsidR="00455D53" w:rsidRPr="00E5581B">
        <w:rPr>
          <w:lang w:val="it-IT"/>
        </w:rPr>
        <w:t>aumenta i livelli di serotonina e di noradrenalina nel sistema nervoso.</w:t>
      </w:r>
    </w:p>
    <w:p w14:paraId="6504E0F9" w14:textId="77777777" w:rsidR="00455D53" w:rsidRDefault="00455D53" w:rsidP="004D54C0">
      <w:pPr>
        <w:numPr>
          <w:ilvl w:val="12"/>
          <w:numId w:val="0"/>
        </w:numPr>
        <w:tabs>
          <w:tab w:val="left" w:pos="567"/>
        </w:tabs>
        <w:rPr>
          <w:lang w:val="it-IT"/>
        </w:rPr>
      </w:pPr>
    </w:p>
    <w:p w14:paraId="0737AD97" w14:textId="742C7914" w:rsidR="00C170A5" w:rsidRDefault="004F1406" w:rsidP="004D54C0">
      <w:pPr>
        <w:numPr>
          <w:ilvl w:val="12"/>
          <w:numId w:val="0"/>
        </w:numPr>
        <w:tabs>
          <w:tab w:val="left" w:pos="567"/>
        </w:tabs>
        <w:rPr>
          <w:lang w:val="it-IT"/>
        </w:rPr>
      </w:pPr>
      <w:r>
        <w:rPr>
          <w:lang w:val="it-IT"/>
        </w:rPr>
        <w:t xml:space="preserve">Duloxetina </w:t>
      </w:r>
      <w:r w:rsidR="001553E7" w:rsidRPr="000D2E65">
        <w:rPr>
          <w:lang w:val="it-IT"/>
        </w:rPr>
        <w:t>Viatris</w:t>
      </w:r>
      <w:r w:rsidR="001553E7" w:rsidDel="001553E7">
        <w:rPr>
          <w:lang w:val="it-IT"/>
        </w:rPr>
        <w:t xml:space="preserve"> </w:t>
      </w:r>
      <w:r w:rsidR="00C170A5">
        <w:rPr>
          <w:lang w:val="it-IT"/>
        </w:rPr>
        <w:t>viene usato</w:t>
      </w:r>
      <w:r w:rsidR="00FE5FCC" w:rsidRPr="001747DD">
        <w:rPr>
          <w:lang w:val="it-IT"/>
        </w:rPr>
        <w:t xml:space="preserve"> </w:t>
      </w:r>
      <w:r w:rsidR="0007578B">
        <w:rPr>
          <w:lang w:val="it-IT"/>
        </w:rPr>
        <w:t>ne</w:t>
      </w:r>
      <w:r w:rsidR="004B78E2">
        <w:rPr>
          <w:lang w:val="it-IT"/>
        </w:rPr>
        <w:t>gl</w:t>
      </w:r>
      <w:r w:rsidR="0007578B">
        <w:rPr>
          <w:lang w:val="it-IT"/>
        </w:rPr>
        <w:t xml:space="preserve">i adulti </w:t>
      </w:r>
      <w:r w:rsidR="00FE5FCC" w:rsidRPr="001747DD">
        <w:rPr>
          <w:lang w:val="it-IT"/>
        </w:rPr>
        <w:t>per trattare</w:t>
      </w:r>
      <w:r w:rsidR="00C170A5">
        <w:rPr>
          <w:lang w:val="it-IT"/>
        </w:rPr>
        <w:t>:</w:t>
      </w:r>
    </w:p>
    <w:p w14:paraId="7E0B3A5E" w14:textId="77777777" w:rsidR="00C170A5" w:rsidRDefault="00FE5FCC" w:rsidP="004D54C0">
      <w:pPr>
        <w:numPr>
          <w:ilvl w:val="0"/>
          <w:numId w:val="7"/>
        </w:numPr>
        <w:tabs>
          <w:tab w:val="clear" w:pos="780"/>
        </w:tabs>
        <w:ind w:left="567" w:hanging="567"/>
        <w:rPr>
          <w:lang w:val="it-IT"/>
        </w:rPr>
      </w:pPr>
      <w:r w:rsidRPr="001747DD">
        <w:rPr>
          <w:lang w:val="it-IT"/>
        </w:rPr>
        <w:t>la depressione</w:t>
      </w:r>
    </w:p>
    <w:p w14:paraId="0FCB110D" w14:textId="77777777" w:rsidR="00C170A5" w:rsidRDefault="001E4B1B" w:rsidP="004D54C0">
      <w:pPr>
        <w:numPr>
          <w:ilvl w:val="0"/>
          <w:numId w:val="7"/>
        </w:numPr>
        <w:tabs>
          <w:tab w:val="clear" w:pos="780"/>
        </w:tabs>
        <w:ind w:left="567" w:hanging="567"/>
        <w:rPr>
          <w:lang w:val="it-IT"/>
        </w:rPr>
      </w:pPr>
      <w:r>
        <w:rPr>
          <w:lang w:val="it-IT"/>
        </w:rPr>
        <w:t xml:space="preserve">il disturbo </w:t>
      </w:r>
      <w:r w:rsidR="00A76642">
        <w:rPr>
          <w:lang w:val="it-IT"/>
        </w:rPr>
        <w:t xml:space="preserve">d’ansia </w:t>
      </w:r>
      <w:r>
        <w:rPr>
          <w:lang w:val="it-IT"/>
        </w:rPr>
        <w:t>generalizzato (</w:t>
      </w:r>
      <w:r w:rsidR="00C371E1">
        <w:rPr>
          <w:lang w:val="it-IT"/>
        </w:rPr>
        <w:t xml:space="preserve">sensazione cronica </w:t>
      </w:r>
      <w:r w:rsidR="00A76642">
        <w:rPr>
          <w:lang w:val="it-IT"/>
        </w:rPr>
        <w:t>d’ansia</w:t>
      </w:r>
      <w:r w:rsidR="003A5DB1">
        <w:rPr>
          <w:lang w:val="it-IT"/>
        </w:rPr>
        <w:t xml:space="preserve"> </w:t>
      </w:r>
      <w:r w:rsidR="00C371E1">
        <w:rPr>
          <w:lang w:val="it-IT"/>
        </w:rPr>
        <w:t>o nervosismo)</w:t>
      </w:r>
    </w:p>
    <w:p w14:paraId="7C59DE96" w14:textId="77777777" w:rsidR="00FE5FCC" w:rsidRPr="001747DD" w:rsidRDefault="00B132A3" w:rsidP="004D54C0">
      <w:pPr>
        <w:numPr>
          <w:ilvl w:val="0"/>
          <w:numId w:val="8"/>
        </w:numPr>
        <w:tabs>
          <w:tab w:val="clear" w:pos="720"/>
        </w:tabs>
        <w:ind w:left="567" w:hanging="567"/>
        <w:rPr>
          <w:lang w:val="it-IT"/>
        </w:rPr>
      </w:pPr>
      <w:r>
        <w:rPr>
          <w:lang w:val="it-IT"/>
        </w:rPr>
        <w:t>il</w:t>
      </w:r>
      <w:r w:rsidRPr="001747DD">
        <w:rPr>
          <w:lang w:val="it-IT"/>
        </w:rPr>
        <w:t xml:space="preserve"> dolore neuropatico diabetico</w:t>
      </w:r>
      <w:r>
        <w:rPr>
          <w:lang w:val="it-IT"/>
        </w:rPr>
        <w:t xml:space="preserve"> </w:t>
      </w:r>
      <w:r w:rsidR="00C170A5">
        <w:rPr>
          <w:lang w:val="it-IT"/>
        </w:rPr>
        <w:t>(spesso</w:t>
      </w:r>
      <w:r w:rsidR="00FE5FCC" w:rsidRPr="001747DD">
        <w:rPr>
          <w:lang w:val="it-IT"/>
        </w:rPr>
        <w:t xml:space="preserve"> descritto come bruciante, tagliente, pungente, lancinante, od opprimente o come una scossa elettrica. Nell’area interessata si può avere perdita della sensibilità, oppure sensazioni in cui il contatto, il caldo, il freddo o la pressione possono causare dolore</w:t>
      </w:r>
      <w:r w:rsidR="00C170A5">
        <w:rPr>
          <w:lang w:val="it-IT"/>
        </w:rPr>
        <w:t>)</w:t>
      </w:r>
    </w:p>
    <w:p w14:paraId="1EBD098B" w14:textId="77777777" w:rsidR="00FE5FCC" w:rsidRPr="001747DD" w:rsidRDefault="00FE5FCC" w:rsidP="004D54C0">
      <w:pPr>
        <w:numPr>
          <w:ilvl w:val="12"/>
          <w:numId w:val="0"/>
        </w:numPr>
        <w:tabs>
          <w:tab w:val="left" w:pos="567"/>
        </w:tabs>
        <w:ind w:right="-2"/>
        <w:rPr>
          <w:lang w:val="it-IT"/>
        </w:rPr>
      </w:pPr>
    </w:p>
    <w:p w14:paraId="5523E672" w14:textId="15EDEE68" w:rsidR="00FE5FCC" w:rsidRPr="001747DD" w:rsidRDefault="004F1406" w:rsidP="004D54C0">
      <w:pPr>
        <w:numPr>
          <w:ilvl w:val="12"/>
          <w:numId w:val="0"/>
        </w:numPr>
        <w:tabs>
          <w:tab w:val="left" w:pos="567"/>
        </w:tabs>
        <w:ind w:right="-2"/>
        <w:rPr>
          <w:lang w:val="it-IT"/>
        </w:rPr>
      </w:pPr>
      <w:r>
        <w:rPr>
          <w:lang w:val="it-IT"/>
        </w:rPr>
        <w:t xml:space="preserve">Duloxetina </w:t>
      </w:r>
      <w:r w:rsidR="001553E7" w:rsidRPr="000D2E65">
        <w:rPr>
          <w:lang w:val="it-IT"/>
        </w:rPr>
        <w:t>Viatris</w:t>
      </w:r>
      <w:r w:rsidR="001553E7" w:rsidDel="001553E7">
        <w:rPr>
          <w:lang w:val="it-IT"/>
        </w:rPr>
        <w:t xml:space="preserve"> </w:t>
      </w:r>
      <w:r w:rsidR="007B3A7B">
        <w:rPr>
          <w:lang w:val="it-IT"/>
        </w:rPr>
        <w:t>comincia ad essere efficace nella maggior parte delle persone con depressione o ansia entro due settimane dall’inizio del trattamento, ma possono essere necessarie 2</w:t>
      </w:r>
      <w:r w:rsidR="005244DA">
        <w:rPr>
          <w:lang w:val="it-IT"/>
        </w:rPr>
        <w:noBreakHyphen/>
      </w:r>
      <w:r w:rsidR="00296B29">
        <w:rPr>
          <w:lang w:val="it-IT"/>
        </w:rPr>
        <w:t xml:space="preserve">4 </w:t>
      </w:r>
      <w:r w:rsidR="007B3A7B">
        <w:rPr>
          <w:lang w:val="it-IT"/>
        </w:rPr>
        <w:t xml:space="preserve">settimane prima di sentirsi meglio. Si rivolga al medico se non </w:t>
      </w:r>
      <w:r w:rsidR="00162839">
        <w:rPr>
          <w:lang w:val="it-IT"/>
        </w:rPr>
        <w:t xml:space="preserve">comincia a stare meglio dopo questo tempo. </w:t>
      </w:r>
      <w:r w:rsidR="00FE5FCC" w:rsidRPr="001747DD">
        <w:rPr>
          <w:lang w:val="it-IT"/>
        </w:rPr>
        <w:t xml:space="preserve">Il medico può continuare a darle </w:t>
      </w:r>
      <w:r>
        <w:rPr>
          <w:lang w:val="it-IT"/>
        </w:rPr>
        <w:t xml:space="preserve">Duloxetina </w:t>
      </w:r>
      <w:r w:rsidR="001553E7" w:rsidRPr="000D2E65">
        <w:rPr>
          <w:lang w:val="it-IT"/>
        </w:rPr>
        <w:t>Viatris</w:t>
      </w:r>
      <w:r w:rsidR="001553E7" w:rsidDel="001553E7">
        <w:rPr>
          <w:lang w:val="it-IT"/>
        </w:rPr>
        <w:t xml:space="preserve"> </w:t>
      </w:r>
      <w:r w:rsidR="00FE5FCC" w:rsidRPr="001747DD">
        <w:rPr>
          <w:lang w:val="it-IT"/>
        </w:rPr>
        <w:t xml:space="preserve">quando si sente meglio per prevenire che la depressione </w:t>
      </w:r>
      <w:r w:rsidR="003C0615">
        <w:rPr>
          <w:lang w:val="it-IT"/>
        </w:rPr>
        <w:t>o l’an</w:t>
      </w:r>
      <w:r w:rsidR="00C371E1">
        <w:rPr>
          <w:lang w:val="it-IT"/>
        </w:rPr>
        <w:t>s</w:t>
      </w:r>
      <w:r w:rsidR="003C0615">
        <w:rPr>
          <w:lang w:val="it-IT"/>
        </w:rPr>
        <w:t xml:space="preserve">ia </w:t>
      </w:r>
      <w:r w:rsidR="00FE5FCC" w:rsidRPr="001747DD">
        <w:rPr>
          <w:lang w:val="it-IT"/>
        </w:rPr>
        <w:t>ritorni</w:t>
      </w:r>
      <w:r w:rsidR="003C0615">
        <w:rPr>
          <w:lang w:val="it-IT"/>
        </w:rPr>
        <w:t>no</w:t>
      </w:r>
      <w:r w:rsidR="00FE5FCC" w:rsidRPr="001747DD">
        <w:rPr>
          <w:lang w:val="it-IT"/>
        </w:rPr>
        <w:t>.</w:t>
      </w:r>
    </w:p>
    <w:p w14:paraId="5D4C9228" w14:textId="77777777" w:rsidR="00FE5FCC" w:rsidRDefault="00FE5FCC" w:rsidP="004D54C0">
      <w:pPr>
        <w:numPr>
          <w:ilvl w:val="12"/>
          <w:numId w:val="0"/>
        </w:numPr>
        <w:tabs>
          <w:tab w:val="left" w:pos="567"/>
        </w:tabs>
        <w:ind w:right="-2"/>
        <w:rPr>
          <w:lang w:val="it-IT"/>
        </w:rPr>
      </w:pPr>
    </w:p>
    <w:p w14:paraId="5D8FF434" w14:textId="77777777" w:rsidR="00162839" w:rsidRDefault="00162839" w:rsidP="004D54C0">
      <w:pPr>
        <w:numPr>
          <w:ilvl w:val="12"/>
          <w:numId w:val="0"/>
        </w:numPr>
        <w:tabs>
          <w:tab w:val="left" w:pos="567"/>
        </w:tabs>
        <w:ind w:right="-2"/>
        <w:rPr>
          <w:lang w:val="it-IT"/>
        </w:rPr>
      </w:pPr>
      <w:r>
        <w:rPr>
          <w:lang w:val="it-IT"/>
        </w:rPr>
        <w:t>In persone con dolore neuropatico diabetico possono essere necessarie alcune settimane prima di sentirsi meglio. Riferisca al medico se</w:t>
      </w:r>
      <w:r w:rsidR="00722F62">
        <w:rPr>
          <w:lang w:val="it-IT"/>
        </w:rPr>
        <w:t xml:space="preserve"> dopo 2 mesi non si sente meglio.</w:t>
      </w:r>
    </w:p>
    <w:p w14:paraId="76984967" w14:textId="77777777" w:rsidR="00162839" w:rsidRPr="001747DD" w:rsidRDefault="00162839" w:rsidP="004D54C0">
      <w:pPr>
        <w:numPr>
          <w:ilvl w:val="12"/>
          <w:numId w:val="0"/>
        </w:numPr>
        <w:tabs>
          <w:tab w:val="left" w:pos="567"/>
        </w:tabs>
        <w:ind w:right="-2"/>
        <w:rPr>
          <w:lang w:val="it-IT"/>
        </w:rPr>
      </w:pPr>
    </w:p>
    <w:p w14:paraId="4B44DE71" w14:textId="77777777" w:rsidR="00FE5FCC" w:rsidRPr="001747DD" w:rsidRDefault="00FE5FCC" w:rsidP="004D54C0">
      <w:pPr>
        <w:numPr>
          <w:ilvl w:val="12"/>
          <w:numId w:val="0"/>
        </w:numPr>
        <w:tabs>
          <w:tab w:val="left" w:pos="567"/>
        </w:tabs>
        <w:rPr>
          <w:lang w:val="it-IT"/>
        </w:rPr>
      </w:pPr>
    </w:p>
    <w:p w14:paraId="2C166FCA" w14:textId="7D451CB4" w:rsidR="00FE5FCC" w:rsidRPr="001747DD" w:rsidRDefault="00FE5FCC" w:rsidP="004D54C0">
      <w:pPr>
        <w:keepNext/>
        <w:keepLines/>
        <w:numPr>
          <w:ilvl w:val="12"/>
          <w:numId w:val="0"/>
        </w:numPr>
        <w:tabs>
          <w:tab w:val="left" w:pos="567"/>
        </w:tabs>
        <w:ind w:left="567" w:hanging="567"/>
        <w:rPr>
          <w:lang w:val="it-IT"/>
        </w:rPr>
      </w:pPr>
      <w:r w:rsidRPr="001747DD">
        <w:rPr>
          <w:b/>
          <w:lang w:val="it-IT"/>
        </w:rPr>
        <w:t>2.</w:t>
      </w:r>
      <w:r w:rsidRPr="001747DD">
        <w:rPr>
          <w:b/>
          <w:lang w:val="it-IT"/>
        </w:rPr>
        <w:tab/>
      </w:r>
      <w:r w:rsidR="00722F62" w:rsidRPr="00722F62">
        <w:rPr>
          <w:b/>
          <w:lang w:val="it-IT"/>
        </w:rPr>
        <w:t xml:space="preserve">Cosa deve sapere prima di prendere </w:t>
      </w:r>
      <w:r w:rsidR="004F1406">
        <w:rPr>
          <w:b/>
          <w:lang w:val="it-IT"/>
        </w:rPr>
        <w:t xml:space="preserve">Duloxetina </w:t>
      </w:r>
      <w:r w:rsidR="001553E7" w:rsidRPr="002D1C5B">
        <w:rPr>
          <w:b/>
          <w:bCs/>
          <w:lang w:val="it-IT"/>
        </w:rPr>
        <w:t>Viatris</w:t>
      </w:r>
    </w:p>
    <w:p w14:paraId="73CB70F2" w14:textId="77777777" w:rsidR="00FE5FCC" w:rsidRPr="001747DD" w:rsidRDefault="00FE5FCC" w:rsidP="004D54C0">
      <w:pPr>
        <w:keepNext/>
        <w:keepLines/>
        <w:numPr>
          <w:ilvl w:val="12"/>
          <w:numId w:val="0"/>
        </w:numPr>
        <w:tabs>
          <w:tab w:val="left" w:pos="567"/>
        </w:tabs>
        <w:rPr>
          <w:lang w:val="it-IT"/>
        </w:rPr>
      </w:pPr>
    </w:p>
    <w:p w14:paraId="5EB8E893" w14:textId="1B64A923" w:rsidR="00FE5FCC" w:rsidRDefault="00B132A3" w:rsidP="004D54C0">
      <w:pPr>
        <w:keepNext/>
        <w:keepLines/>
        <w:numPr>
          <w:ilvl w:val="12"/>
          <w:numId w:val="0"/>
        </w:numPr>
        <w:tabs>
          <w:tab w:val="left" w:pos="567"/>
        </w:tabs>
        <w:rPr>
          <w:b/>
          <w:lang w:val="it-IT"/>
        </w:rPr>
      </w:pPr>
      <w:r>
        <w:rPr>
          <w:b/>
          <w:lang w:val="it-IT"/>
        </w:rPr>
        <w:t>N</w:t>
      </w:r>
      <w:r w:rsidR="00B76CF9">
        <w:rPr>
          <w:b/>
          <w:lang w:val="it-IT"/>
        </w:rPr>
        <w:t>on</w:t>
      </w:r>
      <w:r w:rsidR="00FE5FCC" w:rsidRPr="001747DD">
        <w:rPr>
          <w:b/>
          <w:lang w:val="it-IT"/>
        </w:rPr>
        <w:t xml:space="preserve"> </w:t>
      </w:r>
      <w:r w:rsidR="00FE5FCC" w:rsidRPr="00253085">
        <w:rPr>
          <w:b/>
          <w:lang w:val="it-IT"/>
        </w:rPr>
        <w:t xml:space="preserve">prenda </w:t>
      </w:r>
      <w:r w:rsidR="004F1406">
        <w:rPr>
          <w:b/>
          <w:lang w:val="it-IT"/>
        </w:rPr>
        <w:t xml:space="preserve">Duloxetina </w:t>
      </w:r>
      <w:r w:rsidR="001553E7" w:rsidRPr="000D2E65">
        <w:rPr>
          <w:b/>
          <w:bCs/>
          <w:lang w:val="it-IT"/>
        </w:rPr>
        <w:t>Viatris</w:t>
      </w:r>
      <w:r w:rsidR="001553E7" w:rsidDel="001553E7">
        <w:rPr>
          <w:b/>
          <w:lang w:val="it-IT"/>
        </w:rPr>
        <w:t xml:space="preserve"> </w:t>
      </w:r>
      <w:r w:rsidRPr="00253085">
        <w:rPr>
          <w:b/>
          <w:lang w:val="it-IT"/>
        </w:rPr>
        <w:t>se lei</w:t>
      </w:r>
    </w:p>
    <w:p w14:paraId="76BF488F" w14:textId="77777777" w:rsidR="00FE5FCC" w:rsidRDefault="00FE5FCC" w:rsidP="004D54C0">
      <w:pPr>
        <w:numPr>
          <w:ilvl w:val="0"/>
          <w:numId w:val="3"/>
        </w:numPr>
        <w:tabs>
          <w:tab w:val="left" w:pos="567"/>
        </w:tabs>
        <w:rPr>
          <w:lang w:val="it-IT"/>
        </w:rPr>
      </w:pPr>
      <w:r w:rsidRPr="001747DD">
        <w:rPr>
          <w:lang w:val="it-IT"/>
        </w:rPr>
        <w:t xml:space="preserve">è allergico alla duloxetina o ad uno qualsiasi degli </w:t>
      </w:r>
      <w:r w:rsidR="00722F62" w:rsidRPr="00682E6D">
        <w:rPr>
          <w:noProof/>
          <w:szCs w:val="24"/>
          <w:lang w:val="it-IT"/>
        </w:rPr>
        <w:t xml:space="preserve">altri </w:t>
      </w:r>
      <w:r w:rsidR="00722F62" w:rsidRPr="00E06F6B">
        <w:rPr>
          <w:noProof/>
          <w:szCs w:val="24"/>
          <w:lang w:val="it-IT"/>
        </w:rPr>
        <w:t>componenti</w:t>
      </w:r>
      <w:r w:rsidR="00722F62" w:rsidRPr="00682E6D">
        <w:rPr>
          <w:noProof/>
          <w:szCs w:val="24"/>
          <w:lang w:val="it-IT"/>
        </w:rPr>
        <w:t xml:space="preserve"> di </w:t>
      </w:r>
      <w:r w:rsidR="00722F62" w:rsidRPr="00E06F6B">
        <w:rPr>
          <w:noProof/>
          <w:szCs w:val="24"/>
          <w:lang w:val="it-IT"/>
        </w:rPr>
        <w:t xml:space="preserve">questo medicinale (elencati al </w:t>
      </w:r>
      <w:r w:rsidR="008523EA">
        <w:rPr>
          <w:noProof/>
          <w:szCs w:val="24"/>
          <w:lang w:val="it-IT"/>
        </w:rPr>
        <w:t>paragrafo </w:t>
      </w:r>
      <w:r w:rsidR="00722F62" w:rsidRPr="00E06F6B">
        <w:rPr>
          <w:noProof/>
          <w:szCs w:val="24"/>
          <w:lang w:val="it-IT"/>
        </w:rPr>
        <w:t>6)</w:t>
      </w:r>
    </w:p>
    <w:p w14:paraId="234F8B24" w14:textId="77777777" w:rsidR="00B132A3" w:rsidRDefault="00B132A3" w:rsidP="004D54C0">
      <w:pPr>
        <w:numPr>
          <w:ilvl w:val="0"/>
          <w:numId w:val="3"/>
        </w:numPr>
        <w:rPr>
          <w:lang w:val="it-IT"/>
        </w:rPr>
      </w:pPr>
      <w:r>
        <w:rPr>
          <w:lang w:val="it-IT"/>
        </w:rPr>
        <w:t>ha una malattia al fegato</w:t>
      </w:r>
    </w:p>
    <w:p w14:paraId="3D999ADA" w14:textId="77777777" w:rsidR="00B132A3" w:rsidRDefault="00B132A3" w:rsidP="004D54C0">
      <w:pPr>
        <w:numPr>
          <w:ilvl w:val="0"/>
          <w:numId w:val="3"/>
        </w:numPr>
        <w:rPr>
          <w:lang w:val="it-IT"/>
        </w:rPr>
      </w:pPr>
      <w:r>
        <w:rPr>
          <w:lang w:val="it-IT"/>
        </w:rPr>
        <w:t>ha una grave malattia ai reni</w:t>
      </w:r>
    </w:p>
    <w:p w14:paraId="48D66E91" w14:textId="72613516" w:rsidR="00FE5FCC" w:rsidRPr="001747DD" w:rsidRDefault="00FE5FCC" w:rsidP="004D54C0">
      <w:pPr>
        <w:numPr>
          <w:ilvl w:val="0"/>
          <w:numId w:val="3"/>
        </w:numPr>
        <w:tabs>
          <w:tab w:val="left" w:pos="567"/>
        </w:tabs>
        <w:rPr>
          <w:lang w:val="it-IT"/>
        </w:rPr>
      </w:pPr>
      <w:r w:rsidRPr="001747DD">
        <w:rPr>
          <w:lang w:val="it-IT"/>
        </w:rPr>
        <w:t>sta prendendo o ha preso negli ultimi 1</w:t>
      </w:r>
      <w:r w:rsidR="00296B29">
        <w:rPr>
          <w:lang w:val="it-IT"/>
        </w:rPr>
        <w:t xml:space="preserve">4 </w:t>
      </w:r>
      <w:r w:rsidRPr="001747DD">
        <w:rPr>
          <w:lang w:val="it-IT"/>
        </w:rPr>
        <w:t>giorni</w:t>
      </w:r>
      <w:r w:rsidR="00B132A3">
        <w:rPr>
          <w:lang w:val="it-IT"/>
        </w:rPr>
        <w:t>,</w:t>
      </w:r>
      <w:r w:rsidRPr="001747DD">
        <w:rPr>
          <w:lang w:val="it-IT"/>
        </w:rPr>
        <w:t xml:space="preserve"> un altro medicinale </w:t>
      </w:r>
      <w:r w:rsidR="000426B1">
        <w:rPr>
          <w:lang w:val="it-IT"/>
        </w:rPr>
        <w:t>conosciuto come</w:t>
      </w:r>
      <w:r w:rsidRPr="001747DD">
        <w:rPr>
          <w:lang w:val="it-IT"/>
        </w:rPr>
        <w:t xml:space="preserve"> </w:t>
      </w:r>
      <w:r w:rsidR="009629DF" w:rsidRPr="001747DD">
        <w:rPr>
          <w:lang w:val="it-IT"/>
        </w:rPr>
        <w:t>I</w:t>
      </w:r>
      <w:r w:rsidRPr="001747DD">
        <w:rPr>
          <w:lang w:val="it-IT"/>
        </w:rPr>
        <w:t xml:space="preserve">nibitore della </w:t>
      </w:r>
      <w:r w:rsidR="009629DF" w:rsidRPr="001747DD">
        <w:rPr>
          <w:lang w:val="it-IT"/>
        </w:rPr>
        <w:t>M</w:t>
      </w:r>
      <w:r w:rsidRPr="001747DD">
        <w:rPr>
          <w:lang w:val="it-IT"/>
        </w:rPr>
        <w:t xml:space="preserve">onoamino </w:t>
      </w:r>
      <w:r w:rsidR="009629DF" w:rsidRPr="001747DD">
        <w:rPr>
          <w:lang w:val="it-IT"/>
        </w:rPr>
        <w:t>O</w:t>
      </w:r>
      <w:r w:rsidRPr="001747DD">
        <w:rPr>
          <w:lang w:val="it-IT"/>
        </w:rPr>
        <w:t xml:space="preserve">ssidasi (IMAO) (vedere </w:t>
      </w:r>
      <w:r w:rsidR="00022D63">
        <w:rPr>
          <w:lang w:val="it-IT"/>
        </w:rPr>
        <w:t>“</w:t>
      </w:r>
      <w:r w:rsidR="009825BE" w:rsidRPr="009825BE">
        <w:rPr>
          <w:lang w:val="it-IT"/>
        </w:rPr>
        <w:t xml:space="preserve">Altri medicinali e </w:t>
      </w:r>
      <w:r w:rsidR="004F1406">
        <w:rPr>
          <w:lang w:val="it-IT"/>
        </w:rPr>
        <w:t xml:space="preserve">Duloxetina </w:t>
      </w:r>
      <w:r w:rsidR="001553E7" w:rsidRPr="002D1C5B">
        <w:rPr>
          <w:lang w:val="it-IT"/>
        </w:rPr>
        <w:t>Viatris</w:t>
      </w:r>
      <w:r w:rsidR="00022D63">
        <w:rPr>
          <w:lang w:val="it-IT"/>
        </w:rPr>
        <w:t>”</w:t>
      </w:r>
      <w:r w:rsidRPr="001747DD">
        <w:rPr>
          <w:lang w:val="it-IT"/>
        </w:rPr>
        <w:t>)</w:t>
      </w:r>
    </w:p>
    <w:p w14:paraId="655C948E" w14:textId="77777777" w:rsidR="00FE5FCC" w:rsidRPr="00B43BE9" w:rsidRDefault="00FE5FCC" w:rsidP="004D54C0">
      <w:pPr>
        <w:numPr>
          <w:ilvl w:val="0"/>
          <w:numId w:val="3"/>
        </w:numPr>
        <w:tabs>
          <w:tab w:val="left" w:pos="567"/>
        </w:tabs>
        <w:rPr>
          <w:lang w:val="it-IT"/>
        </w:rPr>
      </w:pPr>
      <w:r w:rsidRPr="00B43BE9">
        <w:rPr>
          <w:lang w:val="it-IT"/>
        </w:rPr>
        <w:lastRenderedPageBreak/>
        <w:t xml:space="preserve">sta </w:t>
      </w:r>
      <w:r w:rsidR="009E33A5" w:rsidRPr="00B43BE9">
        <w:rPr>
          <w:lang w:val="it-IT"/>
        </w:rPr>
        <w:t>assumendo</w:t>
      </w:r>
      <w:r w:rsidRPr="00B43BE9">
        <w:rPr>
          <w:lang w:val="it-IT"/>
        </w:rPr>
        <w:t xml:space="preserve"> fluvoxamina</w:t>
      </w:r>
      <w:r w:rsidR="00455D53" w:rsidRPr="00B43BE9">
        <w:rPr>
          <w:lang w:val="it-IT"/>
        </w:rPr>
        <w:t xml:space="preserve"> che viene abitualmente </w:t>
      </w:r>
      <w:bookmarkStart w:id="13" w:name="_Hlk48748852"/>
      <w:r w:rsidR="00455D53" w:rsidRPr="00B43BE9">
        <w:rPr>
          <w:lang w:val="it-IT"/>
        </w:rPr>
        <w:t>usat</w:t>
      </w:r>
      <w:r w:rsidR="00A25192">
        <w:rPr>
          <w:lang w:val="it-IT"/>
        </w:rPr>
        <w:t>a</w:t>
      </w:r>
      <w:r w:rsidR="00455D53" w:rsidRPr="00B43BE9">
        <w:rPr>
          <w:lang w:val="it-IT"/>
        </w:rPr>
        <w:t xml:space="preserve"> per </w:t>
      </w:r>
      <w:bookmarkEnd w:id="13"/>
      <w:r w:rsidR="005A136B" w:rsidRPr="00B43BE9">
        <w:rPr>
          <w:lang w:val="it-IT"/>
        </w:rPr>
        <w:t>curare</w:t>
      </w:r>
      <w:r w:rsidR="00455D53" w:rsidRPr="00B43BE9">
        <w:rPr>
          <w:lang w:val="it-IT"/>
        </w:rPr>
        <w:t xml:space="preserve"> la depressione</w:t>
      </w:r>
      <w:r w:rsidRPr="00B43BE9">
        <w:rPr>
          <w:lang w:val="it-IT"/>
        </w:rPr>
        <w:t>, ciprofloxacina o enoxacina</w:t>
      </w:r>
      <w:r w:rsidR="00455D53" w:rsidRPr="00B43BE9">
        <w:rPr>
          <w:lang w:val="it-IT"/>
        </w:rPr>
        <w:t xml:space="preserve"> che sono usat</w:t>
      </w:r>
      <w:r w:rsidR="00A25192">
        <w:rPr>
          <w:lang w:val="it-IT"/>
        </w:rPr>
        <w:t>e</w:t>
      </w:r>
      <w:r w:rsidR="00455D53" w:rsidRPr="00B43BE9">
        <w:rPr>
          <w:lang w:val="it-IT"/>
        </w:rPr>
        <w:t xml:space="preserve"> per </w:t>
      </w:r>
      <w:r w:rsidR="005A136B" w:rsidRPr="00B43BE9">
        <w:rPr>
          <w:lang w:val="it-IT"/>
        </w:rPr>
        <w:t>trattare alcune infezioni</w:t>
      </w:r>
    </w:p>
    <w:p w14:paraId="2BBBEA4C" w14:textId="2CABF627" w:rsidR="00FE5FCC" w:rsidRPr="001747DD" w:rsidRDefault="00FE5FCC" w:rsidP="004D54C0">
      <w:pPr>
        <w:numPr>
          <w:ilvl w:val="0"/>
          <w:numId w:val="3"/>
        </w:numPr>
        <w:tabs>
          <w:tab w:val="left" w:pos="567"/>
        </w:tabs>
        <w:rPr>
          <w:lang w:val="it-IT"/>
        </w:rPr>
      </w:pPr>
      <w:r w:rsidRPr="001747DD">
        <w:rPr>
          <w:lang w:val="it-IT"/>
        </w:rPr>
        <w:t>sta prendendo altri medicinali che contengono duloxetina</w:t>
      </w:r>
      <w:r w:rsidR="000426B1">
        <w:rPr>
          <w:lang w:val="it-IT"/>
        </w:rPr>
        <w:t xml:space="preserve"> (vedere </w:t>
      </w:r>
      <w:r w:rsidR="00022D63">
        <w:rPr>
          <w:lang w:val="it-IT"/>
        </w:rPr>
        <w:t>“</w:t>
      </w:r>
      <w:r w:rsidR="009825BE" w:rsidRPr="009825BE">
        <w:rPr>
          <w:lang w:val="it-IT"/>
        </w:rPr>
        <w:t xml:space="preserve">Altri medicinali e </w:t>
      </w:r>
      <w:r w:rsidR="004F1406">
        <w:rPr>
          <w:lang w:val="it-IT"/>
        </w:rPr>
        <w:t xml:space="preserve">Duloxetina </w:t>
      </w:r>
      <w:r w:rsidR="001553E7" w:rsidRPr="002D1C5B">
        <w:rPr>
          <w:lang w:val="it-IT"/>
        </w:rPr>
        <w:t>Viatris</w:t>
      </w:r>
      <w:r w:rsidR="00022D63">
        <w:rPr>
          <w:lang w:val="it-IT"/>
        </w:rPr>
        <w:t>”</w:t>
      </w:r>
      <w:r w:rsidR="000426B1" w:rsidRPr="001747DD">
        <w:rPr>
          <w:lang w:val="it-IT"/>
        </w:rPr>
        <w:t>)</w:t>
      </w:r>
    </w:p>
    <w:p w14:paraId="63182FDD" w14:textId="77777777" w:rsidR="00B76CF9" w:rsidRDefault="00B76CF9" w:rsidP="004D54C0">
      <w:pPr>
        <w:rPr>
          <w:lang w:val="it-IT"/>
        </w:rPr>
      </w:pPr>
    </w:p>
    <w:p w14:paraId="31F10B5A" w14:textId="3349895E" w:rsidR="00231893" w:rsidRPr="001747DD" w:rsidRDefault="006615C0" w:rsidP="004D54C0">
      <w:pPr>
        <w:rPr>
          <w:lang w:val="it-IT"/>
        </w:rPr>
      </w:pPr>
      <w:r>
        <w:rPr>
          <w:lang w:val="it-IT"/>
        </w:rPr>
        <w:t>Riferisca al medico se ha la pressione del sangue alta</w:t>
      </w:r>
      <w:r w:rsidR="00400377">
        <w:rPr>
          <w:lang w:val="it-IT"/>
        </w:rPr>
        <w:t xml:space="preserve"> o una malattia al cuore</w:t>
      </w:r>
      <w:r>
        <w:rPr>
          <w:lang w:val="it-IT"/>
        </w:rPr>
        <w:t xml:space="preserve">. Il medico le dirà se può prendere </w:t>
      </w:r>
      <w:r w:rsidR="004F1406">
        <w:rPr>
          <w:lang w:val="it-IT"/>
        </w:rPr>
        <w:t xml:space="preserve">Duloxetina </w:t>
      </w:r>
      <w:r w:rsidR="001553E7" w:rsidRPr="002D1C5B">
        <w:rPr>
          <w:lang w:val="it-IT"/>
        </w:rPr>
        <w:t>Viatris</w:t>
      </w:r>
      <w:r w:rsidR="00231893" w:rsidRPr="001747DD">
        <w:rPr>
          <w:lang w:val="it-IT"/>
        </w:rPr>
        <w:t>.</w:t>
      </w:r>
    </w:p>
    <w:p w14:paraId="074D3BEA" w14:textId="77777777" w:rsidR="00FE5FCC" w:rsidRPr="001747DD" w:rsidRDefault="00FE5FCC" w:rsidP="004D54C0">
      <w:pPr>
        <w:numPr>
          <w:ilvl w:val="12"/>
          <w:numId w:val="0"/>
        </w:numPr>
        <w:tabs>
          <w:tab w:val="left" w:pos="567"/>
        </w:tabs>
        <w:ind w:right="-2"/>
        <w:rPr>
          <w:lang w:val="it-IT"/>
        </w:rPr>
      </w:pPr>
    </w:p>
    <w:p w14:paraId="390026AC" w14:textId="77777777" w:rsidR="00FE5FCC" w:rsidRPr="001747DD" w:rsidRDefault="00722F62" w:rsidP="004D54C0">
      <w:pPr>
        <w:keepNext/>
        <w:keepLines/>
        <w:numPr>
          <w:ilvl w:val="12"/>
          <w:numId w:val="0"/>
        </w:numPr>
        <w:tabs>
          <w:tab w:val="left" w:pos="567"/>
        </w:tabs>
        <w:rPr>
          <w:b/>
          <w:lang w:val="it-IT"/>
        </w:rPr>
      </w:pPr>
      <w:r w:rsidRPr="00682E6D">
        <w:rPr>
          <w:b/>
          <w:noProof/>
          <w:szCs w:val="24"/>
          <w:lang w:val="it-IT"/>
        </w:rPr>
        <w:t>Avvertenze e precauzioni</w:t>
      </w:r>
    </w:p>
    <w:p w14:paraId="55D863D5" w14:textId="3D268F2B" w:rsidR="00FE5FCC" w:rsidRPr="001747DD" w:rsidRDefault="00FE5FCC" w:rsidP="004D54C0">
      <w:pPr>
        <w:pStyle w:val="BodyText2"/>
        <w:tabs>
          <w:tab w:val="left" w:pos="567"/>
        </w:tabs>
        <w:suppressAutoHyphens w:val="0"/>
        <w:ind w:left="0" w:firstLine="0"/>
      </w:pPr>
      <w:r w:rsidRPr="001747DD">
        <w:t xml:space="preserve">Le ragioni per cui </w:t>
      </w:r>
      <w:r w:rsidR="004F1406">
        <w:t xml:space="preserve">Duloxetina </w:t>
      </w:r>
      <w:r w:rsidR="001553E7" w:rsidRPr="001553E7">
        <w:t>Viatris</w:t>
      </w:r>
      <w:r w:rsidR="001553E7" w:rsidDel="001553E7">
        <w:t xml:space="preserve"> </w:t>
      </w:r>
      <w:r w:rsidRPr="001747DD">
        <w:t xml:space="preserve">può non essere adatto a lei sono le seguenti. </w:t>
      </w:r>
      <w:r w:rsidR="006615C0">
        <w:t>P</w:t>
      </w:r>
      <w:r w:rsidRPr="001747DD">
        <w:t xml:space="preserve">arli con il medico prima di prendere </w:t>
      </w:r>
      <w:r w:rsidR="004F1406">
        <w:t xml:space="preserve">Duloxetina </w:t>
      </w:r>
      <w:r w:rsidR="001553E7" w:rsidRPr="001553E7">
        <w:t>Viatris</w:t>
      </w:r>
      <w:r w:rsidR="001553E7" w:rsidDel="001553E7">
        <w:t xml:space="preserve"> </w:t>
      </w:r>
      <w:r w:rsidR="00B76CF9">
        <w:t>se</w:t>
      </w:r>
      <w:r w:rsidRPr="001747DD">
        <w:t>:</w:t>
      </w:r>
    </w:p>
    <w:p w14:paraId="697AC9ED" w14:textId="77777777" w:rsidR="00900327" w:rsidRDefault="006615C0" w:rsidP="004D54C0">
      <w:pPr>
        <w:pStyle w:val="BodyText2"/>
        <w:numPr>
          <w:ilvl w:val="0"/>
          <w:numId w:val="4"/>
        </w:numPr>
        <w:tabs>
          <w:tab w:val="left" w:pos="567"/>
        </w:tabs>
      </w:pPr>
      <w:r>
        <w:t>s</w:t>
      </w:r>
      <w:r w:rsidR="00FE5FCC" w:rsidRPr="001747DD">
        <w:t>ta assumendo altri medicinali per curare la depressione</w:t>
      </w:r>
      <w:r>
        <w:t xml:space="preserve"> </w:t>
      </w:r>
      <w:r w:rsidR="00900327" w:rsidRPr="001747DD">
        <w:t>o</w:t>
      </w:r>
      <w:r w:rsidR="00900327" w:rsidRPr="00900327">
        <w:t xml:space="preserve"> medicinali conosciut</w:t>
      </w:r>
      <w:r w:rsidR="00136824">
        <w:t>i</w:t>
      </w:r>
      <w:r w:rsidR="00900327" w:rsidRPr="00900327">
        <w:t xml:space="preserve"> come oppioidi</w:t>
      </w:r>
      <w:r w:rsidR="00136824">
        <w:t xml:space="preserve"> usati per alleviare il dolore o per il trattamento della dipendenza da oppioidi (narcotici)</w:t>
      </w:r>
      <w:r w:rsidR="00900327">
        <w:t>.</w:t>
      </w:r>
      <w:r w:rsidR="00900327" w:rsidRPr="00900327">
        <w:t xml:space="preserve"> </w:t>
      </w:r>
    </w:p>
    <w:p w14:paraId="26A18A5A" w14:textId="2CA06A36" w:rsidR="00FE5FCC" w:rsidRPr="009825BE" w:rsidRDefault="00900327" w:rsidP="004D54C0">
      <w:pPr>
        <w:pStyle w:val="BodyText2"/>
        <w:ind w:firstLine="0"/>
      </w:pPr>
      <w:r w:rsidRPr="00900327">
        <w:t xml:space="preserve">L’uso di questi medicinali insieme a Duloxetina </w:t>
      </w:r>
      <w:r w:rsidR="001553E7" w:rsidRPr="001553E7">
        <w:t>Viatris</w:t>
      </w:r>
      <w:r w:rsidR="001553E7" w:rsidRPr="00900327" w:rsidDel="001553E7">
        <w:t xml:space="preserve"> </w:t>
      </w:r>
      <w:r w:rsidRPr="00900327">
        <w:t xml:space="preserve">può comportare la sindrome serotoninergica, una condizione che può causare la morte </w:t>
      </w:r>
      <w:r w:rsidR="006615C0">
        <w:t xml:space="preserve">(vedere </w:t>
      </w:r>
      <w:r w:rsidR="00022D63">
        <w:t>“</w:t>
      </w:r>
      <w:r w:rsidR="009825BE" w:rsidRPr="009825BE">
        <w:t xml:space="preserve">Altri medicinali e </w:t>
      </w:r>
      <w:r w:rsidR="004F1406">
        <w:t xml:space="preserve">Duloxetina </w:t>
      </w:r>
      <w:r w:rsidR="001553E7" w:rsidRPr="001553E7">
        <w:t>Viatris</w:t>
      </w:r>
      <w:r w:rsidR="00022D63">
        <w:t>”</w:t>
      </w:r>
      <w:r w:rsidR="006615C0" w:rsidRPr="009825BE">
        <w:t>)</w:t>
      </w:r>
      <w:r>
        <w:t>.</w:t>
      </w:r>
    </w:p>
    <w:p w14:paraId="1E455ED6" w14:textId="77777777" w:rsidR="005A136B" w:rsidRPr="001747DD" w:rsidRDefault="006615C0" w:rsidP="004D54C0">
      <w:pPr>
        <w:pStyle w:val="BodyText2"/>
        <w:numPr>
          <w:ilvl w:val="0"/>
          <w:numId w:val="4"/>
        </w:numPr>
        <w:tabs>
          <w:tab w:val="left" w:pos="567"/>
        </w:tabs>
      </w:pPr>
      <w:r>
        <w:t>s</w:t>
      </w:r>
      <w:r w:rsidR="005A136B">
        <w:t xml:space="preserve">ta assumendo </w:t>
      </w:r>
      <w:r>
        <w:t>l’Erba di S. Giovanni (</w:t>
      </w:r>
      <w:r>
        <w:rPr>
          <w:i/>
        </w:rPr>
        <w:t>Hypericum perforatum</w:t>
      </w:r>
      <w:r>
        <w:t xml:space="preserve">), una </w:t>
      </w:r>
      <w:r w:rsidR="005A136B">
        <w:t>preparazion</w:t>
      </w:r>
      <w:r>
        <w:t>e</w:t>
      </w:r>
      <w:r w:rsidR="005A136B">
        <w:t xml:space="preserve"> a base di piante medicinali</w:t>
      </w:r>
    </w:p>
    <w:p w14:paraId="6653FDCC" w14:textId="77777777" w:rsidR="00FE5FCC" w:rsidRPr="001747DD" w:rsidRDefault="006615C0" w:rsidP="004D54C0">
      <w:pPr>
        <w:numPr>
          <w:ilvl w:val="0"/>
          <w:numId w:val="4"/>
        </w:numPr>
        <w:tabs>
          <w:tab w:val="left" w:pos="567"/>
        </w:tabs>
        <w:rPr>
          <w:lang w:val="it-IT" w:eastAsia="it-IT" w:bidi="he-IL"/>
        </w:rPr>
      </w:pPr>
      <w:r>
        <w:rPr>
          <w:lang w:val="it-IT"/>
        </w:rPr>
        <w:t>h</w:t>
      </w:r>
      <w:r w:rsidR="00FE5FCC" w:rsidRPr="001747DD">
        <w:rPr>
          <w:lang w:val="it-IT"/>
        </w:rPr>
        <w:t xml:space="preserve">a una malattia </w:t>
      </w:r>
      <w:r w:rsidR="00117F91">
        <w:rPr>
          <w:lang w:val="it-IT"/>
        </w:rPr>
        <w:t>ai reni</w:t>
      </w:r>
    </w:p>
    <w:p w14:paraId="3F3C74F1" w14:textId="77777777" w:rsidR="00FE5FCC" w:rsidRDefault="006615C0" w:rsidP="004D54C0">
      <w:pPr>
        <w:numPr>
          <w:ilvl w:val="0"/>
          <w:numId w:val="4"/>
        </w:numPr>
        <w:tabs>
          <w:tab w:val="left" w:pos="567"/>
        </w:tabs>
        <w:rPr>
          <w:lang w:val="it-IT" w:eastAsia="it-IT" w:bidi="he-IL"/>
        </w:rPr>
      </w:pPr>
      <w:r>
        <w:rPr>
          <w:lang w:val="it-IT"/>
        </w:rPr>
        <w:t>h</w:t>
      </w:r>
      <w:r w:rsidR="00FE5FCC" w:rsidRPr="001747DD">
        <w:rPr>
          <w:lang w:val="it-IT"/>
        </w:rPr>
        <w:t>a avuto convulsioni (crisi convulsive)</w:t>
      </w:r>
    </w:p>
    <w:p w14:paraId="0D5F28BB" w14:textId="77777777" w:rsidR="006615C0" w:rsidRPr="001747DD" w:rsidRDefault="006615C0" w:rsidP="004D54C0">
      <w:pPr>
        <w:numPr>
          <w:ilvl w:val="0"/>
          <w:numId w:val="4"/>
        </w:numPr>
        <w:tabs>
          <w:tab w:val="left" w:pos="567"/>
        </w:tabs>
        <w:rPr>
          <w:lang w:val="it-IT" w:eastAsia="it-IT" w:bidi="he-IL"/>
        </w:rPr>
      </w:pPr>
      <w:r>
        <w:rPr>
          <w:lang w:val="it-IT"/>
        </w:rPr>
        <w:t>ha avuto un disturbo mania</w:t>
      </w:r>
      <w:r w:rsidR="005C4E06">
        <w:rPr>
          <w:lang w:val="it-IT"/>
        </w:rPr>
        <w:t>cale</w:t>
      </w:r>
    </w:p>
    <w:p w14:paraId="16AA45FC" w14:textId="77777777" w:rsidR="00FE5FCC" w:rsidRPr="001747DD" w:rsidRDefault="00FE5FCC" w:rsidP="004D54C0">
      <w:pPr>
        <w:numPr>
          <w:ilvl w:val="0"/>
          <w:numId w:val="4"/>
        </w:numPr>
        <w:tabs>
          <w:tab w:val="left" w:pos="567"/>
        </w:tabs>
        <w:rPr>
          <w:lang w:val="it-IT" w:eastAsia="it-IT" w:bidi="he-IL"/>
        </w:rPr>
      </w:pPr>
      <w:r w:rsidRPr="001747DD">
        <w:rPr>
          <w:lang w:val="it-IT"/>
        </w:rPr>
        <w:t>soffre di disturbo bipolare</w:t>
      </w:r>
    </w:p>
    <w:p w14:paraId="1D4B82EE" w14:textId="77777777" w:rsidR="00FE5FCC" w:rsidRPr="001747DD" w:rsidRDefault="006615C0" w:rsidP="004D54C0">
      <w:pPr>
        <w:numPr>
          <w:ilvl w:val="0"/>
          <w:numId w:val="4"/>
        </w:numPr>
        <w:tabs>
          <w:tab w:val="left" w:pos="567"/>
        </w:tabs>
        <w:rPr>
          <w:lang w:val="it-IT" w:eastAsia="it-IT" w:bidi="he-IL"/>
        </w:rPr>
      </w:pPr>
      <w:r>
        <w:rPr>
          <w:lang w:val="it-IT"/>
        </w:rPr>
        <w:t>h</w:t>
      </w:r>
      <w:r w:rsidR="00FE5FCC" w:rsidRPr="001747DD">
        <w:rPr>
          <w:lang w:val="it-IT"/>
        </w:rPr>
        <w:t xml:space="preserve">a problemi agli occhi, </w:t>
      </w:r>
      <w:r w:rsidR="00BD16CC">
        <w:rPr>
          <w:lang w:val="it-IT"/>
        </w:rPr>
        <w:t>quali</w:t>
      </w:r>
      <w:r w:rsidR="00FE5FCC" w:rsidRPr="001747DD">
        <w:rPr>
          <w:lang w:val="it-IT"/>
        </w:rPr>
        <w:t xml:space="preserve"> alcuni tipi di glaucoma (aumentata pressione all’interno dell’occhio)</w:t>
      </w:r>
    </w:p>
    <w:p w14:paraId="74EAA8A5" w14:textId="77777777" w:rsidR="00FE5FCC" w:rsidRDefault="006615C0" w:rsidP="004D54C0">
      <w:pPr>
        <w:numPr>
          <w:ilvl w:val="0"/>
          <w:numId w:val="4"/>
        </w:numPr>
        <w:tabs>
          <w:tab w:val="left" w:pos="567"/>
        </w:tabs>
        <w:rPr>
          <w:lang w:val="it-IT" w:eastAsia="it-IT" w:bidi="he-IL"/>
        </w:rPr>
      </w:pPr>
      <w:r>
        <w:rPr>
          <w:lang w:val="it-IT"/>
        </w:rPr>
        <w:t>h</w:t>
      </w:r>
      <w:r w:rsidR="00FE5FCC" w:rsidRPr="001747DD">
        <w:rPr>
          <w:lang w:val="it-IT"/>
        </w:rPr>
        <w:t xml:space="preserve">a una storia di alterazioni della coagulazione (tendenza a </w:t>
      </w:r>
      <w:r w:rsidR="005A136B">
        <w:rPr>
          <w:lang w:val="it-IT"/>
        </w:rPr>
        <w:t xml:space="preserve">sviluppare </w:t>
      </w:r>
      <w:r w:rsidR="00FE5FCC" w:rsidRPr="001747DD">
        <w:rPr>
          <w:lang w:val="it-IT"/>
        </w:rPr>
        <w:t>lividi)</w:t>
      </w:r>
      <w:r w:rsidR="001A0A19">
        <w:rPr>
          <w:lang w:val="it-IT"/>
        </w:rPr>
        <w:t xml:space="preserve">, </w:t>
      </w:r>
      <w:r w:rsidR="001A0A19" w:rsidRPr="002A3058">
        <w:rPr>
          <w:lang w:val="it-IT"/>
        </w:rPr>
        <w:t xml:space="preserve">specialmente se lei è in gravidanza </w:t>
      </w:r>
      <w:r w:rsidR="001A0A19" w:rsidRPr="008A2528">
        <w:rPr>
          <w:lang w:val="it-IT"/>
        </w:rPr>
        <w:t>(vedere “Gravidanza e allattamento</w:t>
      </w:r>
      <w:r w:rsidR="001A0A19">
        <w:rPr>
          <w:lang w:val="it-IT"/>
        </w:rPr>
        <w:t>”</w:t>
      </w:r>
      <w:r w:rsidR="001A0A19" w:rsidRPr="008A2528">
        <w:rPr>
          <w:lang w:val="it-IT"/>
        </w:rPr>
        <w:t>)</w:t>
      </w:r>
    </w:p>
    <w:p w14:paraId="6954A704" w14:textId="77777777" w:rsidR="005A136B" w:rsidRDefault="005244DA" w:rsidP="004D54C0">
      <w:pPr>
        <w:tabs>
          <w:tab w:val="left" w:pos="567"/>
        </w:tabs>
        <w:ind w:left="567" w:hanging="567"/>
        <w:rPr>
          <w:lang w:val="it-IT" w:eastAsia="it-IT" w:bidi="he-IL"/>
        </w:rPr>
      </w:pPr>
      <w:r>
        <w:rPr>
          <w:lang w:val="it-IT"/>
        </w:rPr>
        <w:noBreakHyphen/>
      </w:r>
      <w:r w:rsidR="005A136B">
        <w:rPr>
          <w:lang w:val="it-IT"/>
        </w:rPr>
        <w:tab/>
      </w:r>
      <w:r w:rsidR="006615C0">
        <w:rPr>
          <w:lang w:val="it-IT"/>
        </w:rPr>
        <w:t>e</w:t>
      </w:r>
      <w:r w:rsidR="00642F40">
        <w:rPr>
          <w:lang w:val="it-IT"/>
        </w:rPr>
        <w:t>siste per lei il</w:t>
      </w:r>
      <w:r w:rsidR="005A136B">
        <w:rPr>
          <w:lang w:val="it-IT"/>
        </w:rPr>
        <w:t xml:space="preserve"> rischio </w:t>
      </w:r>
      <w:r w:rsidR="00642F40">
        <w:rPr>
          <w:lang w:val="it-IT"/>
        </w:rPr>
        <w:t>di avere</w:t>
      </w:r>
      <w:r w:rsidR="005A136B">
        <w:rPr>
          <w:lang w:val="it-IT"/>
        </w:rPr>
        <w:t xml:space="preserve"> livelli di sodio bassi</w:t>
      </w:r>
      <w:r w:rsidR="00F059C1">
        <w:rPr>
          <w:lang w:val="it-IT"/>
        </w:rPr>
        <w:t xml:space="preserve"> (ad esempio se sta prendendo diuretici, soprattutto se lei è una persona anziana)</w:t>
      </w:r>
    </w:p>
    <w:p w14:paraId="6F984600" w14:textId="77777777" w:rsidR="005A136B" w:rsidRDefault="00151F68" w:rsidP="004D54C0">
      <w:pPr>
        <w:numPr>
          <w:ilvl w:val="0"/>
          <w:numId w:val="4"/>
        </w:numPr>
        <w:tabs>
          <w:tab w:val="left" w:pos="567"/>
        </w:tabs>
        <w:rPr>
          <w:lang w:val="it-IT" w:eastAsia="it-IT" w:bidi="he-IL"/>
        </w:rPr>
      </w:pPr>
      <w:r>
        <w:rPr>
          <w:lang w:val="it-IT"/>
        </w:rPr>
        <w:t>è</w:t>
      </w:r>
      <w:r w:rsidR="005A136B">
        <w:rPr>
          <w:lang w:val="it-IT"/>
        </w:rPr>
        <w:t xml:space="preserve"> in trattamento con un altro medicinale che può provocare un danno al fegato</w:t>
      </w:r>
    </w:p>
    <w:p w14:paraId="3FC27060" w14:textId="0CE6B224" w:rsidR="005A136B" w:rsidRDefault="00151F68" w:rsidP="004D54C0">
      <w:pPr>
        <w:numPr>
          <w:ilvl w:val="0"/>
          <w:numId w:val="4"/>
        </w:numPr>
        <w:tabs>
          <w:tab w:val="left" w:pos="567"/>
        </w:tabs>
        <w:rPr>
          <w:lang w:val="it-IT" w:eastAsia="it-IT" w:bidi="he-IL"/>
        </w:rPr>
      </w:pPr>
      <w:r>
        <w:rPr>
          <w:lang w:val="it-IT"/>
        </w:rPr>
        <w:t>s</w:t>
      </w:r>
      <w:r w:rsidR="005A136B">
        <w:rPr>
          <w:lang w:val="it-IT"/>
        </w:rPr>
        <w:t>ta assumendo altri medicinali che contengono duloxetina</w:t>
      </w:r>
      <w:r w:rsidR="00F059C1">
        <w:rPr>
          <w:lang w:val="it-IT"/>
        </w:rPr>
        <w:t xml:space="preserve"> </w:t>
      </w:r>
      <w:r w:rsidR="00F059C1" w:rsidRPr="00F059C1">
        <w:rPr>
          <w:lang w:val="it-IT"/>
        </w:rPr>
        <w:t xml:space="preserve">(vedere </w:t>
      </w:r>
      <w:r w:rsidR="00F059C1" w:rsidRPr="009825BE">
        <w:rPr>
          <w:lang w:val="it-IT"/>
        </w:rPr>
        <w:t>‘</w:t>
      </w:r>
      <w:r w:rsidR="009825BE" w:rsidRPr="009825BE">
        <w:rPr>
          <w:lang w:val="it-IT"/>
        </w:rPr>
        <w:t xml:space="preserve">Altri medicinali e </w:t>
      </w:r>
      <w:r w:rsidR="004F1406">
        <w:rPr>
          <w:lang w:val="it-IT"/>
        </w:rPr>
        <w:t xml:space="preserve">Duloxetina </w:t>
      </w:r>
      <w:r w:rsidR="001553E7" w:rsidRPr="002D1C5B">
        <w:rPr>
          <w:lang w:val="it-IT"/>
        </w:rPr>
        <w:t>Viatris</w:t>
      </w:r>
      <w:r w:rsidR="00F059C1" w:rsidRPr="009825BE">
        <w:rPr>
          <w:lang w:val="it-IT"/>
        </w:rPr>
        <w:t>)</w:t>
      </w:r>
    </w:p>
    <w:p w14:paraId="215DEED0" w14:textId="77777777" w:rsidR="00FE5FCC" w:rsidRPr="001747DD" w:rsidRDefault="00FE5FCC" w:rsidP="004D54C0">
      <w:pPr>
        <w:tabs>
          <w:tab w:val="left" w:pos="567"/>
        </w:tabs>
        <w:ind w:right="-2"/>
        <w:rPr>
          <w:lang w:val="it-IT"/>
        </w:rPr>
      </w:pPr>
    </w:p>
    <w:p w14:paraId="2B9F7688" w14:textId="47DF79D2" w:rsidR="007F4858" w:rsidRDefault="004F1406" w:rsidP="004D54C0">
      <w:pPr>
        <w:tabs>
          <w:tab w:val="left" w:pos="567"/>
        </w:tabs>
        <w:ind w:right="-2"/>
        <w:rPr>
          <w:lang w:val="it-IT"/>
        </w:rPr>
      </w:pPr>
      <w:r>
        <w:rPr>
          <w:lang w:val="it-IT"/>
        </w:rPr>
        <w:t xml:space="preserve">Duloxetina </w:t>
      </w:r>
      <w:r w:rsidR="001553E7" w:rsidRPr="000D2E65">
        <w:rPr>
          <w:lang w:val="it-IT"/>
        </w:rPr>
        <w:t>Viatris</w:t>
      </w:r>
      <w:r w:rsidR="001553E7" w:rsidDel="001553E7">
        <w:rPr>
          <w:lang w:val="it-IT"/>
        </w:rPr>
        <w:t xml:space="preserve"> </w:t>
      </w:r>
      <w:r w:rsidR="007F4858" w:rsidRPr="001747DD">
        <w:rPr>
          <w:lang w:val="it-IT"/>
        </w:rPr>
        <w:t xml:space="preserve">può causare una sensazione di </w:t>
      </w:r>
      <w:r w:rsidR="00D5525C" w:rsidRPr="001747DD">
        <w:rPr>
          <w:lang w:val="it-IT"/>
        </w:rPr>
        <w:t>irrequietezza</w:t>
      </w:r>
      <w:r w:rsidR="007F4858" w:rsidRPr="001747DD">
        <w:rPr>
          <w:lang w:val="it-IT"/>
        </w:rPr>
        <w:t xml:space="preserve"> o di incapacità a stare seduto o immobile. Se le accade questo deve dirlo al medico.</w:t>
      </w:r>
    </w:p>
    <w:p w14:paraId="1F931880" w14:textId="77777777" w:rsidR="00792025" w:rsidRDefault="00792025" w:rsidP="004D54C0">
      <w:pPr>
        <w:tabs>
          <w:tab w:val="left" w:pos="567"/>
        </w:tabs>
        <w:ind w:right="-2"/>
        <w:rPr>
          <w:lang w:val="it-IT"/>
        </w:rPr>
      </w:pPr>
    </w:p>
    <w:p w14:paraId="691F98DA" w14:textId="77777777" w:rsidR="006322F3" w:rsidRDefault="006322F3" w:rsidP="004D54C0">
      <w:pPr>
        <w:tabs>
          <w:tab w:val="left" w:pos="567"/>
        </w:tabs>
        <w:ind w:right="-2"/>
        <w:rPr>
          <w:lang w:val="it-IT"/>
        </w:rPr>
      </w:pPr>
      <w:r w:rsidRPr="00462544">
        <w:rPr>
          <w:lang w:val="it-IT"/>
        </w:rPr>
        <w:t>Si rivolga al medico anche:</w:t>
      </w:r>
    </w:p>
    <w:p w14:paraId="7C37BF6E" w14:textId="77777777" w:rsidR="006322F3" w:rsidRDefault="006322F3" w:rsidP="004D54C0">
      <w:pPr>
        <w:tabs>
          <w:tab w:val="left" w:pos="567"/>
        </w:tabs>
        <w:ind w:right="-2"/>
        <w:rPr>
          <w:lang w:val="it-IT"/>
        </w:rPr>
      </w:pPr>
      <w:r w:rsidRPr="00462544">
        <w:rPr>
          <w:lang w:val="it-IT"/>
        </w:rPr>
        <w:t>Se manifesta segni e sintomi di irrequietezza, allucinazioni, perdita di coordinazione, battito cardiaco</w:t>
      </w:r>
      <w:r>
        <w:rPr>
          <w:lang w:val="it-IT"/>
        </w:rPr>
        <w:t xml:space="preserve"> </w:t>
      </w:r>
      <w:r w:rsidRPr="00462544">
        <w:rPr>
          <w:lang w:val="it-IT"/>
        </w:rPr>
        <w:t>accelerato, temperatura corporea aumentata, rapidi cambiamenti della pressione sanguigna, riflessi</w:t>
      </w:r>
      <w:r>
        <w:rPr>
          <w:lang w:val="it-IT"/>
        </w:rPr>
        <w:t xml:space="preserve"> </w:t>
      </w:r>
      <w:r w:rsidRPr="00462544">
        <w:rPr>
          <w:lang w:val="it-IT"/>
        </w:rPr>
        <w:t>iperattivi, diarrea, coma, nausea, vomito, potrebbe soffrire di sindrome serotoninergica.</w:t>
      </w:r>
    </w:p>
    <w:p w14:paraId="01B7CFCF" w14:textId="77777777" w:rsidR="006322F3" w:rsidRDefault="006322F3" w:rsidP="004D54C0">
      <w:pPr>
        <w:tabs>
          <w:tab w:val="left" w:pos="567"/>
        </w:tabs>
        <w:ind w:right="-2"/>
        <w:rPr>
          <w:lang w:val="it-IT"/>
        </w:rPr>
      </w:pPr>
    </w:p>
    <w:p w14:paraId="03ABDA98" w14:textId="77777777" w:rsidR="006322F3" w:rsidRDefault="006322F3" w:rsidP="004D54C0">
      <w:pPr>
        <w:tabs>
          <w:tab w:val="left" w:pos="567"/>
        </w:tabs>
        <w:ind w:right="-2"/>
        <w:rPr>
          <w:lang w:val="it-IT"/>
        </w:rPr>
      </w:pPr>
      <w:r w:rsidRPr="00462544">
        <w:rPr>
          <w:lang w:val="it-IT"/>
        </w:rPr>
        <w:t>Nella sua forma più grave, la sindrome serotoninergica può assomigliare alla sindrome neurolettica</w:t>
      </w:r>
      <w:r>
        <w:rPr>
          <w:lang w:val="it-IT"/>
        </w:rPr>
        <w:t xml:space="preserve"> </w:t>
      </w:r>
      <w:r w:rsidRPr="00462544">
        <w:rPr>
          <w:lang w:val="it-IT"/>
        </w:rPr>
        <w:t>maligna (SNM). I segni e i sintomi della SNM possono includere una combinazione di febbre, battito</w:t>
      </w:r>
      <w:r>
        <w:rPr>
          <w:lang w:val="it-IT"/>
        </w:rPr>
        <w:t xml:space="preserve"> </w:t>
      </w:r>
      <w:r w:rsidRPr="00462544">
        <w:rPr>
          <w:lang w:val="it-IT"/>
        </w:rPr>
        <w:t>cardiaco accelerato, sudorazione, grave rigidità muscolare, confusione, aumento degli enzimi</w:t>
      </w:r>
      <w:r>
        <w:rPr>
          <w:lang w:val="it-IT"/>
        </w:rPr>
        <w:t xml:space="preserve"> </w:t>
      </w:r>
      <w:r w:rsidRPr="00462544">
        <w:rPr>
          <w:lang w:val="it-IT"/>
        </w:rPr>
        <w:t>muscolari (determinato da un esame del sangue).</w:t>
      </w:r>
    </w:p>
    <w:p w14:paraId="72EDBB01" w14:textId="77777777" w:rsidR="006322F3" w:rsidRDefault="006322F3" w:rsidP="004D54C0">
      <w:pPr>
        <w:tabs>
          <w:tab w:val="left" w:pos="567"/>
        </w:tabs>
        <w:ind w:right="-2"/>
        <w:rPr>
          <w:lang w:val="it-IT"/>
        </w:rPr>
      </w:pPr>
    </w:p>
    <w:p w14:paraId="252C18A1" w14:textId="2A874C4F" w:rsidR="00792025" w:rsidRDefault="00022D63" w:rsidP="004D54C0">
      <w:pPr>
        <w:tabs>
          <w:tab w:val="left" w:pos="567"/>
        </w:tabs>
        <w:ind w:right="-2"/>
        <w:rPr>
          <w:lang w:val="it-IT"/>
        </w:rPr>
      </w:pPr>
      <w:r>
        <w:rPr>
          <w:lang w:val="it-IT"/>
        </w:rPr>
        <w:t>Medicinali</w:t>
      </w:r>
      <w:r w:rsidR="00792025">
        <w:rPr>
          <w:lang w:val="it-IT"/>
        </w:rPr>
        <w:t xml:space="preserve"> come Duloxetina </w:t>
      </w:r>
      <w:r w:rsidR="001553E7" w:rsidRPr="000D2E65">
        <w:rPr>
          <w:lang w:val="it-IT"/>
        </w:rPr>
        <w:t>Viatris</w:t>
      </w:r>
      <w:r w:rsidR="001553E7" w:rsidDel="001553E7">
        <w:rPr>
          <w:lang w:val="it-IT"/>
        </w:rPr>
        <w:t xml:space="preserve"> </w:t>
      </w:r>
      <w:r w:rsidR="00792025" w:rsidRPr="00A46DB7">
        <w:rPr>
          <w:lang w:val="it-IT"/>
        </w:rPr>
        <w:t>(i cosiddetti SSRI / SNRI) possono causare sintomi di disfunzione sessuale (vedere paragrafo 4). In alcuni casi, questi sintomi sono continuati dopo l</w:t>
      </w:r>
      <w:r>
        <w:rPr>
          <w:lang w:val="it-IT"/>
        </w:rPr>
        <w:t>’</w:t>
      </w:r>
      <w:r w:rsidR="00792025" w:rsidRPr="00A46DB7">
        <w:rPr>
          <w:lang w:val="it-IT"/>
        </w:rPr>
        <w:t>interruzione del trattamento.</w:t>
      </w:r>
    </w:p>
    <w:p w14:paraId="27B9AC2F" w14:textId="77777777" w:rsidR="007F4858" w:rsidRPr="001747DD" w:rsidRDefault="007F4858" w:rsidP="004D54C0">
      <w:pPr>
        <w:tabs>
          <w:tab w:val="left" w:pos="567"/>
        </w:tabs>
        <w:ind w:right="-2"/>
        <w:rPr>
          <w:lang w:val="it-IT"/>
        </w:rPr>
      </w:pPr>
    </w:p>
    <w:p w14:paraId="190F5CCB" w14:textId="77777777" w:rsidR="00FE5FCC" w:rsidRPr="00151F68" w:rsidRDefault="00AE61C9" w:rsidP="004D54C0">
      <w:pPr>
        <w:keepNext/>
        <w:keepLines/>
        <w:tabs>
          <w:tab w:val="left" w:pos="567"/>
        </w:tabs>
        <w:rPr>
          <w:b/>
          <w:i/>
          <w:lang w:val="it-IT"/>
        </w:rPr>
      </w:pPr>
      <w:r w:rsidRPr="00151F68">
        <w:rPr>
          <w:b/>
          <w:i/>
          <w:lang w:val="it-IT"/>
        </w:rPr>
        <w:t>Pensieri di suicidio e peggioramento della depressione e del disturbo d’ansia</w:t>
      </w:r>
    </w:p>
    <w:p w14:paraId="7D67A9CA" w14:textId="77777777" w:rsidR="00AE61C9" w:rsidRPr="00642F40" w:rsidRDefault="00586FB5" w:rsidP="004D54C0">
      <w:pPr>
        <w:tabs>
          <w:tab w:val="left" w:pos="567"/>
        </w:tabs>
        <w:ind w:right="-2"/>
        <w:rPr>
          <w:lang w:val="it-IT"/>
        </w:rPr>
      </w:pPr>
      <w:r w:rsidRPr="00642F40">
        <w:rPr>
          <w:lang w:val="it-IT"/>
        </w:rPr>
        <w:t xml:space="preserve">Se è depresso e/o presenta </w:t>
      </w:r>
      <w:r w:rsidR="00A25192">
        <w:rPr>
          <w:lang w:val="it-IT"/>
        </w:rPr>
        <w:t xml:space="preserve">stati </w:t>
      </w:r>
      <w:r w:rsidRPr="00642F40">
        <w:rPr>
          <w:lang w:val="it-IT"/>
        </w:rPr>
        <w:t xml:space="preserve">d’ansia qualche volta può avere pensieri di </w:t>
      </w:r>
      <w:r w:rsidR="00642F40" w:rsidRPr="00642F40">
        <w:rPr>
          <w:lang w:val="it-IT"/>
        </w:rPr>
        <w:t>farsi del male</w:t>
      </w:r>
      <w:r w:rsidRPr="00642F40">
        <w:rPr>
          <w:lang w:val="it-IT"/>
        </w:rPr>
        <w:t xml:space="preserve"> o </w:t>
      </w:r>
      <w:r w:rsidR="00642F40" w:rsidRPr="00642F40">
        <w:rPr>
          <w:lang w:val="it-IT"/>
        </w:rPr>
        <w:t>di uccidersi</w:t>
      </w:r>
      <w:r w:rsidRPr="00642F40">
        <w:rPr>
          <w:lang w:val="it-IT"/>
        </w:rPr>
        <w:t xml:space="preserve">. Questi </w:t>
      </w:r>
      <w:r w:rsidR="00570667">
        <w:rPr>
          <w:lang w:val="it-IT"/>
        </w:rPr>
        <w:t xml:space="preserve">pensieri </w:t>
      </w:r>
      <w:r w:rsidRPr="00642F40">
        <w:rPr>
          <w:lang w:val="it-IT"/>
        </w:rPr>
        <w:t>possono risultare aumentati quando per la prima volta comincia il tratta</w:t>
      </w:r>
      <w:r w:rsidR="00A14D34">
        <w:rPr>
          <w:lang w:val="it-IT"/>
        </w:rPr>
        <w:t>mento con antidepressivi, poiché</w:t>
      </w:r>
      <w:r w:rsidRPr="00642F40">
        <w:rPr>
          <w:lang w:val="it-IT"/>
        </w:rPr>
        <w:t xml:space="preserve"> questi medicinali richiedono un periodo di tempo per essere efficaci, solitamente circa 2 settimane ma qualche volta anche </w:t>
      </w:r>
      <w:r w:rsidR="008C139C" w:rsidRPr="00642F40">
        <w:rPr>
          <w:lang w:val="it-IT"/>
        </w:rPr>
        <w:t>temp</w:t>
      </w:r>
      <w:r w:rsidRPr="00642F40">
        <w:rPr>
          <w:lang w:val="it-IT"/>
        </w:rPr>
        <w:t>i più lunghi</w:t>
      </w:r>
      <w:r w:rsidR="008C139C" w:rsidRPr="00642F40">
        <w:rPr>
          <w:lang w:val="it-IT"/>
        </w:rPr>
        <w:t>.</w:t>
      </w:r>
    </w:p>
    <w:p w14:paraId="0CE9A69E" w14:textId="77777777" w:rsidR="008C139C" w:rsidRPr="00642F40" w:rsidRDefault="008C139C" w:rsidP="00650151">
      <w:pPr>
        <w:keepNext/>
        <w:tabs>
          <w:tab w:val="left" w:pos="567"/>
        </w:tabs>
        <w:rPr>
          <w:lang w:val="it-IT"/>
        </w:rPr>
      </w:pPr>
      <w:r w:rsidRPr="00642F40">
        <w:rPr>
          <w:lang w:val="it-IT"/>
        </w:rPr>
        <w:lastRenderedPageBreak/>
        <w:t>Può essere più probabile</w:t>
      </w:r>
      <w:r w:rsidR="00570667">
        <w:rPr>
          <w:lang w:val="it-IT"/>
        </w:rPr>
        <w:t xml:space="preserve"> avere questi pensieri</w:t>
      </w:r>
      <w:r w:rsidR="00151F68" w:rsidRPr="00151F68">
        <w:rPr>
          <w:lang w:val="it-IT"/>
        </w:rPr>
        <w:t xml:space="preserve"> </w:t>
      </w:r>
      <w:r w:rsidR="00151F68">
        <w:rPr>
          <w:lang w:val="it-IT"/>
        </w:rPr>
        <w:t>se lei</w:t>
      </w:r>
      <w:r w:rsidRPr="00642F40">
        <w:rPr>
          <w:lang w:val="it-IT"/>
        </w:rPr>
        <w:t>:</w:t>
      </w:r>
    </w:p>
    <w:p w14:paraId="7AA9B52A" w14:textId="77777777" w:rsidR="008F79EC" w:rsidRPr="00642F40" w:rsidRDefault="008C139C" w:rsidP="00650151">
      <w:pPr>
        <w:keepNext/>
        <w:numPr>
          <w:ilvl w:val="0"/>
          <w:numId w:val="4"/>
        </w:numPr>
        <w:rPr>
          <w:lang w:val="it-IT"/>
        </w:rPr>
      </w:pPr>
      <w:r w:rsidRPr="00642F40">
        <w:rPr>
          <w:lang w:val="it-IT"/>
        </w:rPr>
        <w:t>ha avuto in p</w:t>
      </w:r>
      <w:r w:rsidR="008F79EC" w:rsidRPr="00642F40">
        <w:rPr>
          <w:lang w:val="it-IT"/>
        </w:rPr>
        <w:t xml:space="preserve">assato pensieri di </w:t>
      </w:r>
      <w:r w:rsidR="00642F40" w:rsidRPr="00642F40">
        <w:rPr>
          <w:lang w:val="it-IT"/>
        </w:rPr>
        <w:t xml:space="preserve">uccidersi </w:t>
      </w:r>
      <w:r w:rsidR="008F79EC" w:rsidRPr="00642F40">
        <w:rPr>
          <w:lang w:val="it-IT"/>
        </w:rPr>
        <w:t xml:space="preserve">o </w:t>
      </w:r>
      <w:r w:rsidR="00642F40" w:rsidRPr="00642F40">
        <w:rPr>
          <w:lang w:val="it-IT"/>
        </w:rPr>
        <w:t>di farsi del male</w:t>
      </w:r>
    </w:p>
    <w:p w14:paraId="5B980E2F" w14:textId="77777777" w:rsidR="008C139C" w:rsidRPr="00642F40" w:rsidRDefault="008F79EC" w:rsidP="004D54C0">
      <w:pPr>
        <w:numPr>
          <w:ilvl w:val="0"/>
          <w:numId w:val="4"/>
        </w:numPr>
        <w:ind w:right="-2"/>
        <w:rPr>
          <w:lang w:val="it-IT"/>
        </w:rPr>
      </w:pPr>
      <w:r w:rsidRPr="00642F40">
        <w:rPr>
          <w:lang w:val="it-IT"/>
        </w:rPr>
        <w:t xml:space="preserve">è un </w:t>
      </w:r>
      <w:r w:rsidR="00570667" w:rsidRPr="00642F40">
        <w:rPr>
          <w:lang w:val="it-IT"/>
        </w:rPr>
        <w:t xml:space="preserve">giovane </w:t>
      </w:r>
      <w:r w:rsidRPr="00642F40">
        <w:rPr>
          <w:lang w:val="it-IT"/>
        </w:rPr>
        <w:t xml:space="preserve">adulto. </w:t>
      </w:r>
      <w:r w:rsidR="00642F40" w:rsidRPr="00642F40">
        <w:rPr>
          <w:lang w:val="it-IT"/>
        </w:rPr>
        <w:t>Dati da</w:t>
      </w:r>
      <w:r w:rsidRPr="00642F40">
        <w:rPr>
          <w:lang w:val="it-IT"/>
        </w:rPr>
        <w:t xml:space="preserve"> studi clinici hanno mostrato un aumentato rischio di comportamento suicidario negli adulti di età inferiore ai 2</w:t>
      </w:r>
      <w:r w:rsidR="008523EA">
        <w:rPr>
          <w:lang w:val="it-IT"/>
        </w:rPr>
        <w:t>5</w:t>
      </w:r>
      <w:r w:rsidR="00296B29">
        <w:rPr>
          <w:lang w:val="it-IT"/>
        </w:rPr>
        <w:t xml:space="preserve"> </w:t>
      </w:r>
      <w:r w:rsidRPr="00642F40">
        <w:rPr>
          <w:lang w:val="it-IT"/>
        </w:rPr>
        <w:t xml:space="preserve">anni con disturbi psichiatrici che </w:t>
      </w:r>
      <w:r w:rsidR="005D6166" w:rsidRPr="00642F40">
        <w:rPr>
          <w:lang w:val="it-IT"/>
        </w:rPr>
        <w:t>so</w:t>
      </w:r>
      <w:r w:rsidRPr="00642F40">
        <w:rPr>
          <w:lang w:val="it-IT"/>
        </w:rPr>
        <w:t xml:space="preserve">no </w:t>
      </w:r>
      <w:r w:rsidR="005D6166" w:rsidRPr="00642F40">
        <w:rPr>
          <w:lang w:val="it-IT"/>
        </w:rPr>
        <w:t xml:space="preserve">stati </w:t>
      </w:r>
      <w:r w:rsidRPr="00642F40">
        <w:rPr>
          <w:lang w:val="it-IT"/>
        </w:rPr>
        <w:t>trattati con un antidepressivo</w:t>
      </w:r>
    </w:p>
    <w:p w14:paraId="7364F9B6" w14:textId="77777777" w:rsidR="002E4BDD" w:rsidRDefault="002E4BDD" w:rsidP="004D54C0">
      <w:pPr>
        <w:tabs>
          <w:tab w:val="left" w:pos="567"/>
        </w:tabs>
        <w:ind w:right="-2"/>
        <w:rPr>
          <w:b/>
          <w:lang w:val="it-IT"/>
        </w:rPr>
      </w:pPr>
    </w:p>
    <w:p w14:paraId="03CCB6C1" w14:textId="77777777" w:rsidR="008C139C" w:rsidRDefault="008F79EC" w:rsidP="004D54C0">
      <w:pPr>
        <w:tabs>
          <w:tab w:val="left" w:pos="567"/>
        </w:tabs>
        <w:ind w:right="-2"/>
        <w:rPr>
          <w:lang w:val="it-IT"/>
        </w:rPr>
      </w:pPr>
      <w:r w:rsidRPr="00151F68">
        <w:rPr>
          <w:b/>
          <w:lang w:val="it-IT"/>
        </w:rPr>
        <w:t xml:space="preserve">Se </w:t>
      </w:r>
      <w:r w:rsidR="007E77E4" w:rsidRPr="00151F68">
        <w:rPr>
          <w:b/>
          <w:lang w:val="it-IT"/>
        </w:rPr>
        <w:t xml:space="preserve">in qualsiasi momento </w:t>
      </w:r>
      <w:r w:rsidRPr="00151F68">
        <w:rPr>
          <w:b/>
          <w:lang w:val="it-IT"/>
        </w:rPr>
        <w:t xml:space="preserve">ha pensieri di </w:t>
      </w:r>
      <w:r w:rsidR="00642F40" w:rsidRPr="00151F68">
        <w:rPr>
          <w:b/>
          <w:lang w:val="it-IT"/>
        </w:rPr>
        <w:t xml:space="preserve">farsi del male </w:t>
      </w:r>
      <w:r w:rsidRPr="00151F68">
        <w:rPr>
          <w:b/>
          <w:lang w:val="it-IT"/>
        </w:rPr>
        <w:t xml:space="preserve">o </w:t>
      </w:r>
      <w:r w:rsidR="00642F40" w:rsidRPr="00151F68">
        <w:rPr>
          <w:b/>
          <w:lang w:val="it-IT"/>
        </w:rPr>
        <w:t>di uccidersi</w:t>
      </w:r>
      <w:r w:rsidR="007E77E4" w:rsidRPr="00151F68">
        <w:rPr>
          <w:b/>
          <w:lang w:val="it-IT"/>
        </w:rPr>
        <w:t>, contatti il medico o si rechi immediatamente in ospedale</w:t>
      </w:r>
      <w:r w:rsidR="007E77E4" w:rsidRPr="00642F40">
        <w:rPr>
          <w:lang w:val="it-IT"/>
        </w:rPr>
        <w:t>.</w:t>
      </w:r>
    </w:p>
    <w:p w14:paraId="5F8BB27F" w14:textId="77777777" w:rsidR="002E4BDD" w:rsidRDefault="002E4BDD" w:rsidP="004D54C0">
      <w:pPr>
        <w:tabs>
          <w:tab w:val="left" w:pos="567"/>
        </w:tabs>
        <w:ind w:right="-2"/>
        <w:rPr>
          <w:lang w:val="it-IT"/>
        </w:rPr>
      </w:pPr>
    </w:p>
    <w:p w14:paraId="0D4BAEAC" w14:textId="77777777" w:rsidR="00A46DB7" w:rsidRPr="00A46DB7" w:rsidRDefault="007E77E4" w:rsidP="004D54C0">
      <w:pPr>
        <w:tabs>
          <w:tab w:val="left" w:pos="567"/>
        </w:tabs>
        <w:ind w:right="-2"/>
        <w:rPr>
          <w:lang w:val="it-IT"/>
        </w:rPr>
      </w:pPr>
      <w:r w:rsidRPr="003A7EA2">
        <w:rPr>
          <w:lang w:val="it-IT"/>
        </w:rPr>
        <w:t xml:space="preserve">Può trovare </w:t>
      </w:r>
      <w:r w:rsidR="009C0946" w:rsidRPr="003A7EA2">
        <w:rPr>
          <w:lang w:val="it-IT"/>
        </w:rPr>
        <w:t>utile</w:t>
      </w:r>
      <w:r w:rsidRPr="003A7EA2">
        <w:rPr>
          <w:lang w:val="it-IT"/>
        </w:rPr>
        <w:t xml:space="preserve"> raccontare a un parente o ad un amico </w:t>
      </w:r>
      <w:r w:rsidR="009C0946" w:rsidRPr="003A7EA2">
        <w:rPr>
          <w:lang w:val="it-IT"/>
        </w:rPr>
        <w:t>i</w:t>
      </w:r>
      <w:r w:rsidR="005D6166" w:rsidRPr="003A7EA2">
        <w:rPr>
          <w:lang w:val="it-IT"/>
        </w:rPr>
        <w:t>n</w:t>
      </w:r>
      <w:r w:rsidR="009C0946" w:rsidRPr="003A7EA2">
        <w:rPr>
          <w:lang w:val="it-IT"/>
        </w:rPr>
        <w:t xml:space="preserve">timo che lei è depresso o ha un disturbo </w:t>
      </w:r>
      <w:r w:rsidR="00A76642">
        <w:rPr>
          <w:lang w:val="it-IT"/>
        </w:rPr>
        <w:t>d’ansia</w:t>
      </w:r>
      <w:r w:rsidR="009C0946" w:rsidRPr="003A7EA2">
        <w:rPr>
          <w:lang w:val="it-IT"/>
        </w:rPr>
        <w:t xml:space="preserve">, e chiedere loro di leggere questo foglio. Potrebbe chiedere </w:t>
      </w:r>
      <w:r w:rsidR="00D92BD8">
        <w:rPr>
          <w:lang w:val="it-IT"/>
        </w:rPr>
        <w:t xml:space="preserve">a </w:t>
      </w:r>
      <w:r w:rsidR="009C0946" w:rsidRPr="003A7EA2">
        <w:rPr>
          <w:lang w:val="it-IT"/>
        </w:rPr>
        <w:t xml:space="preserve">loro di dirle se essi ritengono che la </w:t>
      </w:r>
      <w:r w:rsidR="00D92BD8">
        <w:rPr>
          <w:lang w:val="it-IT"/>
        </w:rPr>
        <w:t xml:space="preserve">sua </w:t>
      </w:r>
      <w:r w:rsidR="009C0946" w:rsidRPr="003A7EA2">
        <w:rPr>
          <w:lang w:val="it-IT"/>
        </w:rPr>
        <w:t>depres</w:t>
      </w:r>
      <w:r w:rsidR="00B8663D">
        <w:rPr>
          <w:lang w:val="it-IT"/>
        </w:rPr>
        <w:t>s</w:t>
      </w:r>
      <w:r w:rsidR="009C0946" w:rsidRPr="003A7EA2">
        <w:rPr>
          <w:lang w:val="it-IT"/>
        </w:rPr>
        <w:t>ione o l’ansia stia</w:t>
      </w:r>
      <w:r w:rsidR="00D92BD8">
        <w:rPr>
          <w:lang w:val="it-IT"/>
        </w:rPr>
        <w:t>no</w:t>
      </w:r>
      <w:r w:rsidR="009C0946" w:rsidRPr="003A7EA2">
        <w:rPr>
          <w:lang w:val="it-IT"/>
        </w:rPr>
        <w:t xml:space="preserve"> peggiorando, o se sono preoccupati per variazioni </w:t>
      </w:r>
      <w:r w:rsidR="005D6166" w:rsidRPr="003A7EA2">
        <w:rPr>
          <w:lang w:val="it-IT"/>
        </w:rPr>
        <w:t>d</w:t>
      </w:r>
      <w:r w:rsidR="009C0946" w:rsidRPr="003A7EA2">
        <w:rPr>
          <w:lang w:val="it-IT"/>
        </w:rPr>
        <w:t>el suo comportamento.</w:t>
      </w:r>
    </w:p>
    <w:p w14:paraId="2B78AB9E" w14:textId="77777777" w:rsidR="00A46DB7" w:rsidRPr="00A46DB7" w:rsidRDefault="00A46DB7" w:rsidP="004D54C0">
      <w:pPr>
        <w:tabs>
          <w:tab w:val="left" w:pos="567"/>
        </w:tabs>
        <w:ind w:right="-2"/>
        <w:rPr>
          <w:lang w:val="it-IT"/>
        </w:rPr>
      </w:pPr>
    </w:p>
    <w:p w14:paraId="4F5C898A" w14:textId="77777777" w:rsidR="00FE5FCC" w:rsidRPr="00DB6CB6" w:rsidRDefault="002E4BDD" w:rsidP="004D54C0">
      <w:pPr>
        <w:rPr>
          <w:b/>
          <w:bCs/>
          <w:i/>
          <w:iCs/>
          <w:lang w:val="it-IT"/>
        </w:rPr>
      </w:pPr>
      <w:r w:rsidRPr="00DB6CB6">
        <w:rPr>
          <w:b/>
          <w:bCs/>
          <w:i/>
          <w:iCs/>
          <w:lang w:val="it-IT"/>
        </w:rPr>
        <w:t>B</w:t>
      </w:r>
      <w:r w:rsidR="00FE5FCC" w:rsidRPr="00DB6CB6">
        <w:rPr>
          <w:b/>
          <w:bCs/>
          <w:i/>
          <w:iCs/>
          <w:lang w:val="it-IT"/>
        </w:rPr>
        <w:t>ambini e adolescenti sotto i 1</w:t>
      </w:r>
      <w:r w:rsidR="008523EA" w:rsidRPr="00DB6CB6">
        <w:rPr>
          <w:b/>
          <w:bCs/>
          <w:i/>
          <w:iCs/>
          <w:lang w:val="it-IT"/>
        </w:rPr>
        <w:t>8</w:t>
      </w:r>
      <w:r w:rsidR="00296B29" w:rsidRPr="00DB6CB6">
        <w:rPr>
          <w:b/>
          <w:bCs/>
          <w:i/>
          <w:iCs/>
          <w:lang w:val="it-IT"/>
        </w:rPr>
        <w:t xml:space="preserve"> </w:t>
      </w:r>
      <w:r w:rsidR="00FE5FCC" w:rsidRPr="00DB6CB6">
        <w:rPr>
          <w:b/>
          <w:bCs/>
          <w:i/>
          <w:iCs/>
          <w:lang w:val="it-IT"/>
        </w:rPr>
        <w:t>anni di età</w:t>
      </w:r>
    </w:p>
    <w:p w14:paraId="2C15555E" w14:textId="518A97F6" w:rsidR="00FE5FCC" w:rsidRPr="001747DD" w:rsidRDefault="00FE5FCC" w:rsidP="004D54C0">
      <w:pPr>
        <w:tabs>
          <w:tab w:val="left" w:pos="567"/>
        </w:tabs>
        <w:suppressAutoHyphens/>
        <w:rPr>
          <w:lang w:val="it-IT"/>
        </w:rPr>
      </w:pPr>
      <w:r w:rsidRPr="001747DD">
        <w:rPr>
          <w:bCs/>
          <w:lang w:val="it-IT"/>
        </w:rPr>
        <w:t xml:space="preserve">Normalmente </w:t>
      </w:r>
      <w:r w:rsidR="004F1406">
        <w:rPr>
          <w:lang w:val="it-IT"/>
        </w:rPr>
        <w:t xml:space="preserve">Duloxetina </w:t>
      </w:r>
      <w:r w:rsidR="001553E7" w:rsidRPr="000D2E65">
        <w:rPr>
          <w:lang w:val="it-IT"/>
        </w:rPr>
        <w:t>Viatris</w:t>
      </w:r>
      <w:r w:rsidR="001553E7" w:rsidDel="001553E7">
        <w:rPr>
          <w:lang w:val="it-IT"/>
        </w:rPr>
        <w:t xml:space="preserve"> </w:t>
      </w:r>
      <w:r w:rsidRPr="001747DD">
        <w:rPr>
          <w:bCs/>
          <w:lang w:val="it-IT"/>
        </w:rPr>
        <w:t>non deve essere usato nei bambini e negli adolescenti sotto i 1</w:t>
      </w:r>
      <w:r w:rsidR="00296B29">
        <w:rPr>
          <w:bCs/>
          <w:lang w:val="it-IT"/>
        </w:rPr>
        <w:t xml:space="preserve">8 </w:t>
      </w:r>
      <w:r w:rsidRPr="001747DD">
        <w:rPr>
          <w:bCs/>
          <w:lang w:val="it-IT"/>
        </w:rPr>
        <w:t>anni di età. Inoltre, lei deve sapere che i pazienti sotto i 1</w:t>
      </w:r>
      <w:r w:rsidR="008523EA">
        <w:rPr>
          <w:bCs/>
          <w:lang w:val="it-IT"/>
        </w:rPr>
        <w:t>8</w:t>
      </w:r>
      <w:r w:rsidR="00296B29">
        <w:rPr>
          <w:bCs/>
          <w:lang w:val="it-IT"/>
        </w:rPr>
        <w:t xml:space="preserve"> </w:t>
      </w:r>
      <w:r w:rsidRPr="001747DD">
        <w:rPr>
          <w:bCs/>
          <w:lang w:val="it-IT"/>
        </w:rPr>
        <w:t xml:space="preserve">anni, quando assumono questo tipo di medicinali, presentano un aumentato rischio di effetti indesiderati come il tentativo di suicidio, pensieri suicidari ed atteggiamento ostile (soprattutto comportamento aggressivo, oppositivo e ira). Nonostante ciò, il medico può prescrivere </w:t>
      </w:r>
      <w:r w:rsidR="004F1406">
        <w:rPr>
          <w:lang w:val="it-IT"/>
        </w:rPr>
        <w:t xml:space="preserve">Duloxetina </w:t>
      </w:r>
      <w:r w:rsidR="001553E7" w:rsidRPr="000D2E65">
        <w:rPr>
          <w:lang w:val="it-IT"/>
        </w:rPr>
        <w:t>Viatris</w:t>
      </w:r>
      <w:r w:rsidR="001553E7" w:rsidDel="001553E7">
        <w:rPr>
          <w:lang w:val="it-IT"/>
        </w:rPr>
        <w:t xml:space="preserve"> </w:t>
      </w:r>
      <w:r w:rsidRPr="001747DD">
        <w:rPr>
          <w:bCs/>
          <w:lang w:val="it-IT"/>
        </w:rPr>
        <w:t>ai pazienti sotto i 1</w:t>
      </w:r>
      <w:r w:rsidR="008523EA">
        <w:rPr>
          <w:bCs/>
          <w:lang w:val="it-IT"/>
        </w:rPr>
        <w:t>8</w:t>
      </w:r>
      <w:r w:rsidR="00296B29">
        <w:rPr>
          <w:bCs/>
          <w:lang w:val="it-IT"/>
        </w:rPr>
        <w:t xml:space="preserve"> </w:t>
      </w:r>
      <w:r w:rsidRPr="001747DD">
        <w:rPr>
          <w:bCs/>
          <w:lang w:val="it-IT"/>
        </w:rPr>
        <w:t xml:space="preserve">anni se egli/ella ritiene che questa sia per loro la soluzione migliore. Se il medico ha prescritto </w:t>
      </w:r>
      <w:r w:rsidR="004F1406">
        <w:rPr>
          <w:lang w:val="it-IT"/>
        </w:rPr>
        <w:t xml:space="preserve">Duloxetina </w:t>
      </w:r>
      <w:r w:rsidR="001553E7" w:rsidRPr="000D2E65">
        <w:rPr>
          <w:lang w:val="it-IT"/>
        </w:rPr>
        <w:t>Viatris</w:t>
      </w:r>
      <w:r w:rsidR="001553E7" w:rsidDel="001553E7">
        <w:rPr>
          <w:lang w:val="it-IT"/>
        </w:rPr>
        <w:t xml:space="preserve"> </w:t>
      </w:r>
      <w:r w:rsidRPr="001747DD">
        <w:rPr>
          <w:bCs/>
          <w:lang w:val="it-IT"/>
        </w:rPr>
        <w:t>a un paziente sotto i 1</w:t>
      </w:r>
      <w:r w:rsidR="008523EA">
        <w:rPr>
          <w:bCs/>
          <w:lang w:val="it-IT"/>
        </w:rPr>
        <w:t>8</w:t>
      </w:r>
      <w:r w:rsidR="00296B29">
        <w:rPr>
          <w:bCs/>
          <w:lang w:val="it-IT"/>
        </w:rPr>
        <w:t xml:space="preserve"> </w:t>
      </w:r>
      <w:r w:rsidRPr="001747DD">
        <w:rPr>
          <w:bCs/>
          <w:lang w:val="it-IT"/>
        </w:rPr>
        <w:t>anni e lei desidera chiarimenti, torni dal medico. Lei deve informare il medico se uno qualsiasi dei sintomi sopra riportati compare o peggiora quando i pazienti sotto i 1</w:t>
      </w:r>
      <w:r w:rsidR="008523EA">
        <w:rPr>
          <w:bCs/>
          <w:lang w:val="it-IT"/>
        </w:rPr>
        <w:t>8</w:t>
      </w:r>
      <w:r w:rsidR="00296B29">
        <w:rPr>
          <w:bCs/>
          <w:lang w:val="it-IT"/>
        </w:rPr>
        <w:t xml:space="preserve"> </w:t>
      </w:r>
      <w:r w:rsidRPr="001747DD">
        <w:rPr>
          <w:bCs/>
          <w:lang w:val="it-IT"/>
        </w:rPr>
        <w:t xml:space="preserve">anni stanno assumendo </w:t>
      </w:r>
      <w:r w:rsidR="004F1406">
        <w:rPr>
          <w:lang w:val="it-IT"/>
        </w:rPr>
        <w:t xml:space="preserve">Duloxetina </w:t>
      </w:r>
      <w:r w:rsidR="001553E7" w:rsidRPr="002D1C5B">
        <w:rPr>
          <w:lang w:val="it-IT"/>
        </w:rPr>
        <w:t>Viatris</w:t>
      </w:r>
      <w:r w:rsidRPr="001747DD">
        <w:rPr>
          <w:bCs/>
          <w:lang w:val="it-IT"/>
        </w:rPr>
        <w:t xml:space="preserve">. Inoltre, in questo gruppo di età non sono ancora stati dimostrati effetti di sicurezza nel lungo termine di </w:t>
      </w:r>
      <w:r w:rsidR="004F1406">
        <w:rPr>
          <w:lang w:val="it-IT"/>
        </w:rPr>
        <w:t xml:space="preserve">Duloxetina </w:t>
      </w:r>
      <w:r w:rsidR="001553E7" w:rsidRPr="000D2E65">
        <w:rPr>
          <w:lang w:val="it-IT"/>
        </w:rPr>
        <w:t>Viatris</w:t>
      </w:r>
      <w:r w:rsidR="001553E7" w:rsidDel="001553E7">
        <w:rPr>
          <w:lang w:val="it-IT"/>
        </w:rPr>
        <w:t xml:space="preserve"> </w:t>
      </w:r>
      <w:r w:rsidRPr="001747DD">
        <w:rPr>
          <w:bCs/>
          <w:lang w:val="it-IT"/>
        </w:rPr>
        <w:t>relativi alla crescita, alla maturità ed allo sviluppo cognitivo e comportamentale.</w:t>
      </w:r>
    </w:p>
    <w:p w14:paraId="4978AFA5" w14:textId="77777777" w:rsidR="00FE5FCC" w:rsidRPr="001747DD" w:rsidRDefault="00FE5FCC" w:rsidP="004D54C0">
      <w:pPr>
        <w:tabs>
          <w:tab w:val="left" w:pos="567"/>
        </w:tabs>
        <w:ind w:right="-2"/>
        <w:rPr>
          <w:lang w:val="it-IT"/>
        </w:rPr>
      </w:pPr>
    </w:p>
    <w:p w14:paraId="35F72522" w14:textId="15CCC3CF" w:rsidR="00FE5FCC" w:rsidRPr="001747DD" w:rsidRDefault="002E4BDD" w:rsidP="004D54C0">
      <w:pPr>
        <w:keepNext/>
        <w:keepLines/>
        <w:tabs>
          <w:tab w:val="left" w:pos="567"/>
        </w:tabs>
        <w:rPr>
          <w:lang w:val="it-IT"/>
        </w:rPr>
      </w:pPr>
      <w:r>
        <w:rPr>
          <w:b/>
          <w:lang w:val="it-IT"/>
        </w:rPr>
        <w:t xml:space="preserve">Altri medicinali e </w:t>
      </w:r>
      <w:r w:rsidR="004F1406">
        <w:rPr>
          <w:b/>
          <w:lang w:val="it-IT"/>
        </w:rPr>
        <w:t xml:space="preserve">Duloxetina </w:t>
      </w:r>
      <w:r w:rsidR="001553E7" w:rsidRPr="001553E7">
        <w:rPr>
          <w:b/>
          <w:lang w:val="it-IT"/>
        </w:rPr>
        <w:t>Viatris</w:t>
      </w:r>
    </w:p>
    <w:p w14:paraId="65585B2C" w14:textId="77777777" w:rsidR="00151F68" w:rsidRDefault="00FE5FCC" w:rsidP="004D54C0">
      <w:pPr>
        <w:tabs>
          <w:tab w:val="left" w:pos="567"/>
        </w:tabs>
        <w:rPr>
          <w:lang w:val="it-IT"/>
        </w:rPr>
      </w:pPr>
      <w:r w:rsidRPr="001747DD">
        <w:rPr>
          <w:lang w:val="it-IT"/>
        </w:rPr>
        <w:t>Informi il medico o il farmacista se sta assumendo</w:t>
      </w:r>
      <w:r w:rsidR="002E4BDD">
        <w:rPr>
          <w:lang w:val="it-IT"/>
        </w:rPr>
        <w:t>,</w:t>
      </w:r>
      <w:r w:rsidRPr="001747DD">
        <w:rPr>
          <w:lang w:val="it-IT"/>
        </w:rPr>
        <w:t xml:space="preserve"> ha recentemente assunto </w:t>
      </w:r>
      <w:r w:rsidR="002E4BDD">
        <w:rPr>
          <w:lang w:val="it-IT"/>
        </w:rPr>
        <w:t xml:space="preserve">o potrebbe assumere </w:t>
      </w:r>
      <w:r w:rsidR="00F661DB" w:rsidRPr="001747DD">
        <w:rPr>
          <w:lang w:val="it-IT"/>
        </w:rPr>
        <w:t>qualsiasi altro</w:t>
      </w:r>
      <w:r w:rsidRPr="001747DD">
        <w:rPr>
          <w:lang w:val="it-IT"/>
        </w:rPr>
        <w:t xml:space="preserve"> medicinal</w:t>
      </w:r>
      <w:r w:rsidR="00F661DB" w:rsidRPr="001747DD">
        <w:rPr>
          <w:lang w:val="it-IT"/>
        </w:rPr>
        <w:t>e</w:t>
      </w:r>
      <w:r w:rsidRPr="001747DD">
        <w:rPr>
          <w:lang w:val="it-IT"/>
        </w:rPr>
        <w:t xml:space="preserve">, </w:t>
      </w:r>
      <w:r w:rsidR="00151F68">
        <w:rPr>
          <w:lang w:val="it-IT"/>
        </w:rPr>
        <w:t>compresi</w:t>
      </w:r>
      <w:r w:rsidRPr="001747DD">
        <w:rPr>
          <w:lang w:val="it-IT"/>
        </w:rPr>
        <w:t xml:space="preserve"> quelli senza prescrizione</w:t>
      </w:r>
      <w:r w:rsidR="00F661DB" w:rsidRPr="001747DD">
        <w:rPr>
          <w:lang w:val="it-IT"/>
        </w:rPr>
        <w:t xml:space="preserve"> medica</w:t>
      </w:r>
      <w:r w:rsidRPr="001747DD">
        <w:rPr>
          <w:lang w:val="it-IT"/>
        </w:rPr>
        <w:t>.</w:t>
      </w:r>
    </w:p>
    <w:p w14:paraId="09AE8E50" w14:textId="77777777" w:rsidR="00AE0F39" w:rsidRDefault="00AE0F39" w:rsidP="004D54C0">
      <w:pPr>
        <w:tabs>
          <w:tab w:val="left" w:pos="567"/>
        </w:tabs>
        <w:rPr>
          <w:lang w:val="it-IT"/>
        </w:rPr>
      </w:pPr>
    </w:p>
    <w:p w14:paraId="0896590D" w14:textId="448409A6" w:rsidR="00151F68" w:rsidRDefault="006F35F4" w:rsidP="004D54C0">
      <w:pPr>
        <w:tabs>
          <w:tab w:val="left" w:pos="567"/>
        </w:tabs>
        <w:rPr>
          <w:lang w:val="it-IT"/>
        </w:rPr>
      </w:pPr>
      <w:r>
        <w:rPr>
          <w:lang w:val="it-IT"/>
        </w:rPr>
        <w:t>Il</w:t>
      </w:r>
      <w:r w:rsidR="00FE5FCC" w:rsidRPr="001747DD">
        <w:rPr>
          <w:lang w:val="it-IT"/>
        </w:rPr>
        <w:t xml:space="preserve"> principale </w:t>
      </w:r>
      <w:r>
        <w:rPr>
          <w:lang w:val="it-IT"/>
        </w:rPr>
        <w:t>componente</w:t>
      </w:r>
      <w:r w:rsidR="00FE5FCC" w:rsidRPr="001747DD">
        <w:rPr>
          <w:lang w:val="it-IT"/>
        </w:rPr>
        <w:t xml:space="preserve"> di </w:t>
      </w:r>
      <w:r w:rsidR="004F1406">
        <w:rPr>
          <w:lang w:val="it-IT"/>
        </w:rPr>
        <w:t xml:space="preserve">Duloxetina </w:t>
      </w:r>
      <w:r w:rsidR="001553E7" w:rsidRPr="002D1C5B">
        <w:rPr>
          <w:lang w:val="it-IT"/>
        </w:rPr>
        <w:t>Viatris</w:t>
      </w:r>
      <w:r w:rsidR="00FE5FCC" w:rsidRPr="001747DD">
        <w:rPr>
          <w:lang w:val="it-IT"/>
        </w:rPr>
        <w:t xml:space="preserve">, </w:t>
      </w:r>
      <w:r w:rsidR="00AE0F39">
        <w:rPr>
          <w:lang w:val="it-IT"/>
        </w:rPr>
        <w:t xml:space="preserve">la </w:t>
      </w:r>
      <w:r w:rsidR="00FE5FCC" w:rsidRPr="001747DD">
        <w:rPr>
          <w:lang w:val="it-IT"/>
        </w:rPr>
        <w:t>duloxetina, si ritrova in altri medicinali per altre condizioni</w:t>
      </w:r>
      <w:r w:rsidR="00151F68">
        <w:rPr>
          <w:lang w:val="it-IT"/>
        </w:rPr>
        <w:t>:</w:t>
      </w:r>
    </w:p>
    <w:p w14:paraId="0AE2EDDD" w14:textId="77777777" w:rsidR="00151F68" w:rsidRDefault="00FE5FCC" w:rsidP="00401663">
      <w:pPr>
        <w:numPr>
          <w:ilvl w:val="0"/>
          <w:numId w:val="8"/>
        </w:numPr>
        <w:tabs>
          <w:tab w:val="clear" w:pos="720"/>
        </w:tabs>
        <w:ind w:left="567" w:hanging="567"/>
        <w:rPr>
          <w:lang w:val="it-IT"/>
        </w:rPr>
      </w:pPr>
      <w:r w:rsidRPr="001747DD">
        <w:rPr>
          <w:lang w:val="it-IT"/>
        </w:rPr>
        <w:t>il dolore neuropatico diabetico, la depressione</w:t>
      </w:r>
      <w:r w:rsidR="00947B7F">
        <w:rPr>
          <w:lang w:val="it-IT"/>
        </w:rPr>
        <w:t>, l’ansia</w:t>
      </w:r>
      <w:r w:rsidRPr="001747DD">
        <w:rPr>
          <w:lang w:val="it-IT"/>
        </w:rPr>
        <w:t xml:space="preserve"> e l’incontinenza urinaria</w:t>
      </w:r>
    </w:p>
    <w:p w14:paraId="3ECBFC38" w14:textId="77777777" w:rsidR="009A59F1" w:rsidRDefault="009A59F1" w:rsidP="004D54C0">
      <w:pPr>
        <w:tabs>
          <w:tab w:val="left" w:pos="567"/>
        </w:tabs>
        <w:rPr>
          <w:lang w:val="it-IT"/>
        </w:rPr>
      </w:pPr>
    </w:p>
    <w:p w14:paraId="3297CE61" w14:textId="77777777" w:rsidR="00FE5FCC" w:rsidRDefault="00FE5FCC" w:rsidP="004D54C0">
      <w:pPr>
        <w:tabs>
          <w:tab w:val="left" w:pos="567"/>
        </w:tabs>
        <w:rPr>
          <w:lang w:val="it-IT"/>
        </w:rPr>
      </w:pPr>
      <w:r w:rsidRPr="001747DD">
        <w:rPr>
          <w:lang w:val="it-IT"/>
        </w:rPr>
        <w:t>L’uso contemporaneo di più di uno di questi medicinali deve essere evitato. Verifichi con il medico se sta già assumendo medicinali che contengono duloxetina.</w:t>
      </w:r>
    </w:p>
    <w:p w14:paraId="04D53782" w14:textId="77777777" w:rsidR="0084785F" w:rsidRPr="001747DD" w:rsidRDefault="0084785F" w:rsidP="004D54C0">
      <w:pPr>
        <w:tabs>
          <w:tab w:val="left" w:pos="567"/>
        </w:tabs>
        <w:rPr>
          <w:lang w:val="it-IT"/>
        </w:rPr>
      </w:pPr>
    </w:p>
    <w:p w14:paraId="02BF28A8" w14:textId="0FFBAD51" w:rsidR="00FE5FCC" w:rsidRPr="001747DD" w:rsidRDefault="00FE5FCC" w:rsidP="004D54C0">
      <w:pPr>
        <w:tabs>
          <w:tab w:val="left" w:pos="567"/>
        </w:tabs>
        <w:rPr>
          <w:lang w:val="it-IT"/>
        </w:rPr>
      </w:pPr>
      <w:r w:rsidRPr="001747DD">
        <w:rPr>
          <w:lang w:val="it-IT"/>
        </w:rPr>
        <w:t xml:space="preserve">Il medico deve decidere se può prendere </w:t>
      </w:r>
      <w:r w:rsidR="004F1406">
        <w:rPr>
          <w:lang w:val="it-IT"/>
        </w:rPr>
        <w:t xml:space="preserve">Duloxetina </w:t>
      </w:r>
      <w:r w:rsidR="001553E7" w:rsidRPr="000D2E65">
        <w:rPr>
          <w:lang w:val="it-IT"/>
        </w:rPr>
        <w:t>Viatris</w:t>
      </w:r>
      <w:r w:rsidR="001553E7" w:rsidDel="001553E7">
        <w:rPr>
          <w:lang w:val="it-IT"/>
        </w:rPr>
        <w:t xml:space="preserve"> </w:t>
      </w:r>
      <w:r w:rsidRPr="001747DD">
        <w:rPr>
          <w:lang w:val="it-IT"/>
        </w:rPr>
        <w:t xml:space="preserve">con altri medicinali. </w:t>
      </w:r>
      <w:r w:rsidRPr="000D4659">
        <w:rPr>
          <w:b/>
          <w:lang w:val="it-IT"/>
        </w:rPr>
        <w:t>Non inizi o interrompa l’assunzione di qualsiasi medicinale, inclusi quelli comprati senza prescrizione medica e i preparati a base di piante medicinali, prima di essersi consultat</w:t>
      </w:r>
      <w:r w:rsidR="00F571E8">
        <w:rPr>
          <w:b/>
          <w:lang w:val="it-IT"/>
        </w:rPr>
        <w:t>o</w:t>
      </w:r>
      <w:r w:rsidRPr="000D4659">
        <w:rPr>
          <w:b/>
          <w:lang w:val="it-IT"/>
        </w:rPr>
        <w:t xml:space="preserve"> con il medico</w:t>
      </w:r>
      <w:r w:rsidRPr="001747DD">
        <w:rPr>
          <w:lang w:val="it-IT"/>
        </w:rPr>
        <w:t>.</w:t>
      </w:r>
    </w:p>
    <w:p w14:paraId="7A8771DF" w14:textId="77777777" w:rsidR="000D4659" w:rsidRDefault="000D4659" w:rsidP="004D54C0">
      <w:pPr>
        <w:tabs>
          <w:tab w:val="left" w:pos="567"/>
        </w:tabs>
        <w:ind w:right="-2"/>
        <w:rPr>
          <w:lang w:val="it-IT"/>
        </w:rPr>
      </w:pPr>
    </w:p>
    <w:p w14:paraId="392864BC" w14:textId="77777777" w:rsidR="000D4659" w:rsidRDefault="000D4659" w:rsidP="004D54C0">
      <w:pPr>
        <w:tabs>
          <w:tab w:val="left" w:pos="567"/>
        </w:tabs>
        <w:ind w:right="-2"/>
        <w:rPr>
          <w:lang w:val="it-IT"/>
        </w:rPr>
      </w:pPr>
      <w:r>
        <w:rPr>
          <w:lang w:val="it-IT"/>
        </w:rPr>
        <w:t>Riferisca inoltre al medico se sta assumendo uno qualsiasi dei seguenti medicinali:</w:t>
      </w:r>
    </w:p>
    <w:p w14:paraId="5DAD6047" w14:textId="77777777" w:rsidR="00FE5FCC" w:rsidRPr="001747DD" w:rsidRDefault="00FE5FCC" w:rsidP="004D54C0">
      <w:pPr>
        <w:tabs>
          <w:tab w:val="left" w:pos="567"/>
        </w:tabs>
        <w:ind w:right="-2"/>
        <w:rPr>
          <w:lang w:val="it-IT"/>
        </w:rPr>
      </w:pPr>
    </w:p>
    <w:p w14:paraId="5F5377C8" w14:textId="6A24AFFC" w:rsidR="00FE5FCC" w:rsidRPr="001747DD" w:rsidRDefault="00FE5FCC" w:rsidP="004D54C0">
      <w:pPr>
        <w:keepNext/>
        <w:keepLines/>
        <w:tabs>
          <w:tab w:val="left" w:pos="567"/>
        </w:tabs>
        <w:rPr>
          <w:lang w:val="it-IT"/>
        </w:rPr>
      </w:pPr>
      <w:r w:rsidRPr="000D4659">
        <w:rPr>
          <w:b/>
          <w:i/>
          <w:iCs/>
          <w:lang w:val="it-IT"/>
        </w:rPr>
        <w:t>Inibitori della Monoamino Ossidasi</w:t>
      </w:r>
      <w:r w:rsidR="000D4659" w:rsidRPr="000D4659">
        <w:rPr>
          <w:b/>
          <w:i/>
          <w:iCs/>
          <w:lang w:val="it-IT"/>
        </w:rPr>
        <w:t xml:space="preserve"> (IMAO)</w:t>
      </w:r>
      <w:r w:rsidRPr="001747DD">
        <w:rPr>
          <w:lang w:val="it-IT"/>
        </w:rPr>
        <w:t xml:space="preserve">: </w:t>
      </w:r>
      <w:r w:rsidR="0084785F">
        <w:rPr>
          <w:lang w:val="it-IT"/>
        </w:rPr>
        <w:t>L</w:t>
      </w:r>
      <w:r w:rsidRPr="001747DD">
        <w:rPr>
          <w:lang w:val="it-IT"/>
        </w:rPr>
        <w:t xml:space="preserve">ei non deve prendere </w:t>
      </w:r>
      <w:r w:rsidR="004F1406">
        <w:rPr>
          <w:lang w:val="it-IT"/>
        </w:rPr>
        <w:t xml:space="preserve">Duloxetina </w:t>
      </w:r>
      <w:r w:rsidR="001553E7" w:rsidRPr="000D2E65">
        <w:rPr>
          <w:lang w:val="it-IT"/>
        </w:rPr>
        <w:t>Viatris</w:t>
      </w:r>
      <w:r w:rsidR="001553E7" w:rsidDel="001553E7">
        <w:rPr>
          <w:lang w:val="it-IT"/>
        </w:rPr>
        <w:t xml:space="preserve"> </w:t>
      </w:r>
      <w:r w:rsidRPr="001747DD">
        <w:rPr>
          <w:lang w:val="it-IT"/>
        </w:rPr>
        <w:t xml:space="preserve">se sta assumendo, o ha </w:t>
      </w:r>
      <w:r w:rsidR="000D4659">
        <w:rPr>
          <w:lang w:val="it-IT"/>
        </w:rPr>
        <w:t xml:space="preserve">di recente </w:t>
      </w:r>
      <w:r w:rsidRPr="001747DD">
        <w:rPr>
          <w:lang w:val="it-IT"/>
        </w:rPr>
        <w:t xml:space="preserve">assunto </w:t>
      </w:r>
      <w:r w:rsidR="0084785F">
        <w:rPr>
          <w:lang w:val="it-IT"/>
        </w:rPr>
        <w:t>(</w:t>
      </w:r>
      <w:r w:rsidR="000D4659">
        <w:rPr>
          <w:lang w:val="it-IT"/>
        </w:rPr>
        <w:t>durante</w:t>
      </w:r>
      <w:r w:rsidRPr="001747DD">
        <w:rPr>
          <w:lang w:val="it-IT"/>
        </w:rPr>
        <w:t xml:space="preserve"> gli ultimi 1</w:t>
      </w:r>
      <w:r w:rsidR="008523EA">
        <w:rPr>
          <w:lang w:val="it-IT"/>
        </w:rPr>
        <w:t>4</w:t>
      </w:r>
      <w:r w:rsidR="00296B29">
        <w:rPr>
          <w:lang w:val="it-IT"/>
        </w:rPr>
        <w:t xml:space="preserve"> </w:t>
      </w:r>
      <w:r w:rsidRPr="001747DD">
        <w:rPr>
          <w:lang w:val="it-IT"/>
        </w:rPr>
        <w:t>giorni</w:t>
      </w:r>
      <w:r w:rsidR="0084785F">
        <w:rPr>
          <w:lang w:val="it-IT"/>
        </w:rPr>
        <w:t>)</w:t>
      </w:r>
      <w:r w:rsidRPr="001747DD">
        <w:rPr>
          <w:lang w:val="it-IT"/>
        </w:rPr>
        <w:t xml:space="preserve"> un altro medi</w:t>
      </w:r>
      <w:r w:rsidR="00FF0A5E" w:rsidRPr="001747DD">
        <w:rPr>
          <w:lang w:val="it-IT"/>
        </w:rPr>
        <w:t xml:space="preserve">cinale antidepressivo chiamato </w:t>
      </w:r>
      <w:r w:rsidR="000D4659">
        <w:rPr>
          <w:lang w:val="it-IT"/>
        </w:rPr>
        <w:t>inibitore della monoamino ossidasi (</w:t>
      </w:r>
      <w:r w:rsidRPr="001747DD">
        <w:rPr>
          <w:lang w:val="it-IT"/>
        </w:rPr>
        <w:t>IMAO</w:t>
      </w:r>
      <w:r w:rsidR="000D4659">
        <w:rPr>
          <w:lang w:val="it-IT"/>
        </w:rPr>
        <w:t>)</w:t>
      </w:r>
      <w:r w:rsidRPr="001747DD">
        <w:rPr>
          <w:lang w:val="it-IT"/>
        </w:rPr>
        <w:t xml:space="preserve">. </w:t>
      </w:r>
      <w:r w:rsidR="004C1D59">
        <w:rPr>
          <w:lang w:val="it-IT"/>
        </w:rPr>
        <w:t>Esempi di medicinali IMAO includono moclobemide (un antidepressivo) e linezolid (un antibiotico)</w:t>
      </w:r>
      <w:r w:rsidR="004C1D59" w:rsidRPr="004C1D59">
        <w:rPr>
          <w:szCs w:val="22"/>
          <w:lang w:val="it-IT"/>
        </w:rPr>
        <w:t>.</w:t>
      </w:r>
      <w:r w:rsidR="004C1D59">
        <w:rPr>
          <w:szCs w:val="22"/>
          <w:lang w:val="it-IT"/>
        </w:rPr>
        <w:t xml:space="preserve"> </w:t>
      </w:r>
      <w:r w:rsidRPr="001747DD">
        <w:rPr>
          <w:lang w:val="it-IT"/>
        </w:rPr>
        <w:t xml:space="preserve">L’assunzione di un IMAO insieme con molti medicinali che richiedono prescrizione, </w:t>
      </w:r>
      <w:r w:rsidR="004F1406">
        <w:rPr>
          <w:lang w:val="it-IT"/>
        </w:rPr>
        <w:t xml:space="preserve">Duloxetina </w:t>
      </w:r>
      <w:r w:rsidR="001553E7" w:rsidRPr="000D2E65">
        <w:rPr>
          <w:lang w:val="it-IT"/>
        </w:rPr>
        <w:t>Viatris</w:t>
      </w:r>
      <w:r w:rsidR="001553E7" w:rsidDel="001553E7">
        <w:rPr>
          <w:lang w:val="it-IT"/>
        </w:rPr>
        <w:t xml:space="preserve"> </w:t>
      </w:r>
      <w:r w:rsidRPr="001747DD">
        <w:rPr>
          <w:lang w:val="it-IT"/>
        </w:rPr>
        <w:t>incluso, può provocare effetti indesiderati gravi o anche pericolosi per la vita. Lei deve attendere almeno 1</w:t>
      </w:r>
      <w:r w:rsidR="008523EA">
        <w:rPr>
          <w:lang w:val="it-IT"/>
        </w:rPr>
        <w:t>4</w:t>
      </w:r>
      <w:r w:rsidR="00296B29">
        <w:rPr>
          <w:lang w:val="it-IT"/>
        </w:rPr>
        <w:t xml:space="preserve"> </w:t>
      </w:r>
      <w:r w:rsidRPr="001747DD">
        <w:rPr>
          <w:lang w:val="it-IT"/>
        </w:rPr>
        <w:t xml:space="preserve">giorni dopo che ha interrotto l’assunzione di un IMAO prima di poter prendere </w:t>
      </w:r>
      <w:r w:rsidR="004F1406">
        <w:rPr>
          <w:lang w:val="it-IT"/>
        </w:rPr>
        <w:t xml:space="preserve">Duloxetina </w:t>
      </w:r>
      <w:r w:rsidR="001553E7" w:rsidRPr="002D1C5B">
        <w:rPr>
          <w:lang w:val="it-IT"/>
        </w:rPr>
        <w:t>Viatris</w:t>
      </w:r>
      <w:r w:rsidRPr="001747DD">
        <w:rPr>
          <w:lang w:val="it-IT"/>
        </w:rPr>
        <w:t xml:space="preserve">. Inoltre, lei deve aspettare almeno </w:t>
      </w:r>
      <w:r w:rsidR="008523EA">
        <w:rPr>
          <w:lang w:val="it-IT"/>
        </w:rPr>
        <w:t>5</w:t>
      </w:r>
      <w:r w:rsidR="00296B29">
        <w:rPr>
          <w:lang w:val="it-IT"/>
        </w:rPr>
        <w:t xml:space="preserve"> </w:t>
      </w:r>
      <w:r w:rsidRPr="001747DD">
        <w:rPr>
          <w:lang w:val="it-IT"/>
        </w:rPr>
        <w:t xml:space="preserve">giorni dopo che ha interrotto l’assunzione di </w:t>
      </w:r>
      <w:r w:rsidR="004F1406">
        <w:rPr>
          <w:lang w:val="it-IT"/>
        </w:rPr>
        <w:t xml:space="preserve">Duloxetina </w:t>
      </w:r>
      <w:r w:rsidR="001553E7" w:rsidRPr="000D2E65">
        <w:rPr>
          <w:lang w:val="it-IT"/>
        </w:rPr>
        <w:t>Viatris</w:t>
      </w:r>
      <w:r w:rsidR="001553E7" w:rsidDel="001553E7">
        <w:rPr>
          <w:lang w:val="it-IT"/>
        </w:rPr>
        <w:t xml:space="preserve"> </w:t>
      </w:r>
      <w:r w:rsidRPr="001747DD">
        <w:rPr>
          <w:lang w:val="it-IT"/>
        </w:rPr>
        <w:t>prima di prendere un IMAO.</w:t>
      </w:r>
    </w:p>
    <w:p w14:paraId="20271464" w14:textId="77777777" w:rsidR="00FE5FCC" w:rsidRPr="001747DD" w:rsidRDefault="00FE5FCC" w:rsidP="004D54C0">
      <w:pPr>
        <w:tabs>
          <w:tab w:val="left" w:pos="567"/>
        </w:tabs>
        <w:ind w:right="-2"/>
        <w:rPr>
          <w:lang w:val="it-IT"/>
        </w:rPr>
      </w:pPr>
    </w:p>
    <w:p w14:paraId="164606EA" w14:textId="77777777" w:rsidR="00FE5FCC" w:rsidRPr="001747DD" w:rsidRDefault="00FE5FCC" w:rsidP="004D54C0">
      <w:pPr>
        <w:keepNext/>
        <w:keepLines/>
        <w:tabs>
          <w:tab w:val="left" w:pos="567"/>
        </w:tabs>
        <w:rPr>
          <w:lang w:val="it-IT"/>
        </w:rPr>
      </w:pPr>
      <w:r w:rsidRPr="000D4659">
        <w:rPr>
          <w:b/>
          <w:i/>
          <w:iCs/>
          <w:lang w:val="it-IT"/>
        </w:rPr>
        <w:t>Medicinali che causano sonnolenza</w:t>
      </w:r>
      <w:r w:rsidRPr="000D4659">
        <w:rPr>
          <w:iCs/>
          <w:lang w:val="it-IT"/>
        </w:rPr>
        <w:t>:</w:t>
      </w:r>
      <w:r w:rsidRPr="001747DD">
        <w:rPr>
          <w:lang w:val="it-IT"/>
        </w:rPr>
        <w:t xml:space="preserve"> </w:t>
      </w:r>
      <w:r w:rsidR="0084785F">
        <w:rPr>
          <w:lang w:val="it-IT"/>
        </w:rPr>
        <w:t>Q</w:t>
      </w:r>
      <w:r w:rsidRPr="001747DD">
        <w:rPr>
          <w:lang w:val="it-IT"/>
        </w:rPr>
        <w:t>uesti includono medicinali prescritti dal medico, come benzodiazepine, potenti antidolorifici, antipsicotici, fenobarbitale</w:t>
      </w:r>
      <w:r w:rsidR="0084785F">
        <w:rPr>
          <w:lang w:val="it-IT"/>
        </w:rPr>
        <w:t xml:space="preserve"> ed</w:t>
      </w:r>
      <w:r w:rsidRPr="001747DD">
        <w:rPr>
          <w:lang w:val="it-IT"/>
        </w:rPr>
        <w:t xml:space="preserve"> antistaminici.</w:t>
      </w:r>
    </w:p>
    <w:p w14:paraId="1783F688" w14:textId="77777777" w:rsidR="00FE5FCC" w:rsidRPr="001747DD" w:rsidRDefault="00FE5FCC" w:rsidP="004D54C0">
      <w:pPr>
        <w:tabs>
          <w:tab w:val="left" w:pos="567"/>
        </w:tabs>
        <w:ind w:right="-2"/>
        <w:rPr>
          <w:lang w:val="it-IT"/>
        </w:rPr>
      </w:pPr>
    </w:p>
    <w:p w14:paraId="3C9589BC" w14:textId="074598F6" w:rsidR="00FE5FCC" w:rsidRPr="001747DD" w:rsidRDefault="000D4659" w:rsidP="004D54C0">
      <w:pPr>
        <w:keepNext/>
        <w:keepLines/>
        <w:tabs>
          <w:tab w:val="left" w:pos="567"/>
        </w:tabs>
        <w:rPr>
          <w:lang w:val="it-IT"/>
        </w:rPr>
      </w:pPr>
      <w:r w:rsidRPr="00FB52BB">
        <w:rPr>
          <w:b/>
          <w:bCs/>
          <w:i/>
          <w:lang w:val="it-IT"/>
        </w:rPr>
        <w:lastRenderedPageBreak/>
        <w:t>Medicinali che aumentano il livello di serotonina</w:t>
      </w:r>
      <w:r w:rsidR="00FE5FCC" w:rsidRPr="000D4659">
        <w:rPr>
          <w:bCs/>
          <w:iCs/>
          <w:lang w:val="it-IT"/>
        </w:rPr>
        <w:t>:</w:t>
      </w:r>
      <w:r w:rsidR="00FE5FCC" w:rsidRPr="001747DD">
        <w:rPr>
          <w:bCs/>
          <w:iCs/>
          <w:lang w:val="it-IT"/>
        </w:rPr>
        <w:t xml:space="preserve"> </w:t>
      </w:r>
      <w:r w:rsidR="0084785F">
        <w:rPr>
          <w:bCs/>
          <w:iCs/>
          <w:lang w:val="it-IT"/>
        </w:rPr>
        <w:t>T</w:t>
      </w:r>
      <w:r w:rsidR="00FE5FCC" w:rsidRPr="001747DD">
        <w:rPr>
          <w:bCs/>
          <w:iCs/>
          <w:lang w:val="it-IT"/>
        </w:rPr>
        <w:t xml:space="preserve">riptani, triptofano, </w:t>
      </w:r>
      <w:r>
        <w:rPr>
          <w:lang w:val="it-IT"/>
        </w:rPr>
        <w:t>Inibitori Selettivi della Ricaptazione della Serotonina</w:t>
      </w:r>
      <w:r>
        <w:rPr>
          <w:bCs/>
          <w:iCs/>
          <w:lang w:val="it-IT"/>
        </w:rPr>
        <w:t xml:space="preserve"> (</w:t>
      </w:r>
      <w:r w:rsidR="00FE5FCC" w:rsidRPr="001747DD">
        <w:rPr>
          <w:bCs/>
          <w:iCs/>
          <w:lang w:val="it-IT"/>
        </w:rPr>
        <w:t>SSRI</w:t>
      </w:r>
      <w:r>
        <w:rPr>
          <w:bCs/>
          <w:iCs/>
          <w:lang w:val="it-IT"/>
        </w:rPr>
        <w:t>)</w:t>
      </w:r>
      <w:r w:rsidR="00FE5FCC" w:rsidRPr="001747DD">
        <w:rPr>
          <w:bCs/>
          <w:iCs/>
          <w:lang w:val="it-IT"/>
        </w:rPr>
        <w:t xml:space="preserve"> (come paroxetina e fluoxetina), </w:t>
      </w:r>
      <w:r w:rsidR="004C1D59">
        <w:rPr>
          <w:bCs/>
          <w:iCs/>
          <w:lang w:val="it-IT"/>
        </w:rPr>
        <w:t>Inibitori Selettivi della Ricaptazione della Serotonina</w:t>
      </w:r>
      <w:r w:rsidR="00F57A5A">
        <w:rPr>
          <w:bCs/>
          <w:iCs/>
          <w:lang w:val="it-IT"/>
        </w:rPr>
        <w:t>/Noradrenalina</w:t>
      </w:r>
      <w:r w:rsidR="004C1D59">
        <w:rPr>
          <w:bCs/>
          <w:iCs/>
          <w:lang w:val="it-IT"/>
        </w:rPr>
        <w:t xml:space="preserve"> (SNRI) (come venlafaxina), antidepressivi </w:t>
      </w:r>
      <w:r w:rsidR="00FE5FCC" w:rsidRPr="001747DD">
        <w:rPr>
          <w:bCs/>
          <w:iCs/>
          <w:lang w:val="it-IT"/>
        </w:rPr>
        <w:t>triciclici (come clomipramina, amitriptilina), Erba di S. Giovanni (iperico)</w:t>
      </w:r>
      <w:r w:rsidR="00900327">
        <w:rPr>
          <w:bCs/>
          <w:iCs/>
          <w:lang w:val="it-IT"/>
        </w:rPr>
        <w:t>,</w:t>
      </w:r>
      <w:r w:rsidR="00FE5FCC" w:rsidRPr="001747DD">
        <w:rPr>
          <w:bCs/>
          <w:iCs/>
          <w:lang w:val="it-IT"/>
        </w:rPr>
        <w:t xml:space="preserve"> </w:t>
      </w:r>
      <w:r w:rsidR="004C1D59">
        <w:rPr>
          <w:bCs/>
          <w:iCs/>
          <w:lang w:val="it-IT"/>
        </w:rPr>
        <w:t>IMAO (come moclobemide e linezolid)</w:t>
      </w:r>
      <w:r w:rsidR="00900327">
        <w:rPr>
          <w:bCs/>
          <w:iCs/>
          <w:lang w:val="it-IT"/>
        </w:rPr>
        <w:t xml:space="preserve">, </w:t>
      </w:r>
      <w:r w:rsidR="00900327" w:rsidRPr="007B0C71">
        <w:rPr>
          <w:lang w:val="it-IT"/>
        </w:rPr>
        <w:t>oppioidi</w:t>
      </w:r>
      <w:r w:rsidR="00900327">
        <w:rPr>
          <w:lang w:val="it-IT"/>
        </w:rPr>
        <w:t xml:space="preserve"> (</w:t>
      </w:r>
      <w:r w:rsidR="00900327" w:rsidRPr="007B0C71">
        <w:rPr>
          <w:lang w:val="it-IT"/>
        </w:rPr>
        <w:t>come buprenorfina</w:t>
      </w:r>
      <w:r w:rsidR="00CF0CE2">
        <w:rPr>
          <w:lang w:val="it-IT"/>
        </w:rPr>
        <w:t>, tramadolo e petidina</w:t>
      </w:r>
      <w:r w:rsidR="00900327">
        <w:rPr>
          <w:lang w:val="it-IT"/>
        </w:rPr>
        <w:t>)</w:t>
      </w:r>
      <w:r w:rsidR="00FE5FCC" w:rsidRPr="001747DD">
        <w:rPr>
          <w:bCs/>
          <w:iCs/>
          <w:lang w:val="it-IT"/>
        </w:rPr>
        <w:t xml:space="preserve">. </w:t>
      </w:r>
      <w:r w:rsidR="00900327" w:rsidRPr="00900327">
        <w:rPr>
          <w:bCs/>
          <w:iCs/>
          <w:lang w:val="it-IT"/>
        </w:rPr>
        <w:t xml:space="preserve">Questi medicinali potrebbero interagire con </w:t>
      </w:r>
      <w:r w:rsidR="00900327">
        <w:rPr>
          <w:lang w:val="it-IT"/>
        </w:rPr>
        <w:t xml:space="preserve">Duloxetina </w:t>
      </w:r>
      <w:r w:rsidR="001553E7" w:rsidRPr="000D2E65">
        <w:rPr>
          <w:lang w:val="it-IT"/>
        </w:rPr>
        <w:t>Viatris</w:t>
      </w:r>
      <w:r w:rsidR="001553E7" w:rsidDel="001553E7">
        <w:rPr>
          <w:lang w:val="it-IT"/>
        </w:rPr>
        <w:t xml:space="preserve"> </w:t>
      </w:r>
      <w:r w:rsidR="00900327" w:rsidRPr="00900327">
        <w:rPr>
          <w:bCs/>
          <w:iCs/>
          <w:lang w:val="it-IT"/>
        </w:rPr>
        <w:t>e potrebbero manifestarsi sintomi come contrazioni involontarie e ritmiche dei muscoli, compresi i muscoli che controllano il movimento degli occhi, agitazione, allucinazioni, coma, sudorazione eccessiva, tremore, riflessi accentuati, aumento della contrazione muscolare, febbre superiore a 38 °C. Contatti il medico in presenza di tali sintomi</w:t>
      </w:r>
      <w:r w:rsidR="007F4EC2">
        <w:rPr>
          <w:bCs/>
          <w:iCs/>
          <w:lang w:val="it-IT"/>
        </w:rPr>
        <w:t>,</w:t>
      </w:r>
      <w:r w:rsidR="00CF0CE2">
        <w:rPr>
          <w:bCs/>
          <w:iCs/>
          <w:lang w:val="it-IT"/>
        </w:rPr>
        <w:t xml:space="preserve"> poiché potrebbero indicare una condi</w:t>
      </w:r>
      <w:r w:rsidR="0028190B">
        <w:rPr>
          <w:bCs/>
          <w:iCs/>
          <w:lang w:val="it-IT"/>
        </w:rPr>
        <w:t>zi</w:t>
      </w:r>
      <w:r w:rsidR="00CF0CE2">
        <w:rPr>
          <w:bCs/>
          <w:iCs/>
          <w:lang w:val="it-IT"/>
        </w:rPr>
        <w:t xml:space="preserve">one </w:t>
      </w:r>
      <w:r w:rsidR="0028190B">
        <w:rPr>
          <w:bCs/>
          <w:iCs/>
          <w:lang w:val="it-IT"/>
        </w:rPr>
        <w:t xml:space="preserve">che può causare la morte </w:t>
      </w:r>
      <w:r w:rsidR="006047F6">
        <w:rPr>
          <w:bCs/>
          <w:iCs/>
          <w:lang w:val="it-IT"/>
        </w:rPr>
        <w:t>conosciuta</w:t>
      </w:r>
      <w:r w:rsidR="0028190B">
        <w:rPr>
          <w:bCs/>
          <w:iCs/>
          <w:lang w:val="it-IT"/>
        </w:rPr>
        <w:t xml:space="preserve"> come sindrome serotoninergica.</w:t>
      </w:r>
    </w:p>
    <w:p w14:paraId="4FD1D254" w14:textId="77777777" w:rsidR="004B1593" w:rsidRPr="001747DD" w:rsidRDefault="004B1593" w:rsidP="004D54C0">
      <w:pPr>
        <w:tabs>
          <w:tab w:val="left" w:pos="567"/>
        </w:tabs>
        <w:ind w:right="-2"/>
        <w:rPr>
          <w:bCs/>
          <w:iCs/>
          <w:lang w:val="it-IT"/>
        </w:rPr>
      </w:pPr>
    </w:p>
    <w:p w14:paraId="3F7EC2F9" w14:textId="77777777" w:rsidR="00FE5FCC" w:rsidRPr="001747DD" w:rsidRDefault="004B1593" w:rsidP="004D54C0">
      <w:pPr>
        <w:keepNext/>
        <w:keepLines/>
        <w:tabs>
          <w:tab w:val="left" w:pos="567"/>
        </w:tabs>
        <w:rPr>
          <w:bCs/>
          <w:iCs/>
          <w:lang w:val="it-IT"/>
        </w:rPr>
      </w:pPr>
      <w:r w:rsidRPr="000D4659">
        <w:rPr>
          <w:b/>
          <w:bCs/>
          <w:i/>
          <w:iCs/>
          <w:lang w:val="it-IT"/>
        </w:rPr>
        <w:t>Anticoagulanti orali</w:t>
      </w:r>
      <w:r w:rsidR="0007578B">
        <w:rPr>
          <w:b/>
          <w:bCs/>
          <w:i/>
          <w:iCs/>
          <w:lang w:val="it-IT"/>
        </w:rPr>
        <w:t xml:space="preserve"> </w:t>
      </w:r>
      <w:r w:rsidR="00C51FF1">
        <w:rPr>
          <w:b/>
          <w:bCs/>
          <w:i/>
          <w:iCs/>
          <w:lang w:val="it-IT"/>
        </w:rPr>
        <w:t>e</w:t>
      </w:r>
      <w:r w:rsidR="0007578B">
        <w:rPr>
          <w:b/>
          <w:bCs/>
          <w:i/>
          <w:iCs/>
          <w:lang w:val="it-IT"/>
        </w:rPr>
        <w:t>d agenti antipiastrinici</w:t>
      </w:r>
      <w:r w:rsidRPr="001747DD">
        <w:rPr>
          <w:bCs/>
          <w:iCs/>
          <w:lang w:val="it-IT"/>
        </w:rPr>
        <w:t xml:space="preserve">: </w:t>
      </w:r>
      <w:r w:rsidR="0084785F">
        <w:rPr>
          <w:bCs/>
          <w:iCs/>
          <w:lang w:val="it-IT"/>
        </w:rPr>
        <w:t>M</w:t>
      </w:r>
      <w:r w:rsidRPr="001747DD">
        <w:rPr>
          <w:bCs/>
          <w:iCs/>
          <w:lang w:val="it-IT"/>
        </w:rPr>
        <w:t>edicinali che rendono fluido il sangue</w:t>
      </w:r>
      <w:r w:rsidR="0007578B">
        <w:rPr>
          <w:bCs/>
          <w:iCs/>
          <w:lang w:val="it-IT"/>
        </w:rPr>
        <w:t xml:space="preserve"> od evitano in esso la formazione di coaguli</w:t>
      </w:r>
      <w:r w:rsidRPr="001747DD">
        <w:rPr>
          <w:bCs/>
          <w:iCs/>
          <w:lang w:val="it-IT"/>
        </w:rPr>
        <w:t>. Questi medicinali potrebbero aumentare il rischio di sanguinamento.</w:t>
      </w:r>
    </w:p>
    <w:p w14:paraId="7D0A97DB" w14:textId="77777777" w:rsidR="004B1593" w:rsidRPr="001747DD" w:rsidRDefault="004B1593" w:rsidP="004D54C0">
      <w:pPr>
        <w:tabs>
          <w:tab w:val="left" w:pos="567"/>
        </w:tabs>
        <w:ind w:right="-2"/>
        <w:rPr>
          <w:lang w:val="it-IT"/>
        </w:rPr>
      </w:pPr>
    </w:p>
    <w:p w14:paraId="1A709EC0" w14:textId="502215AB" w:rsidR="00F661DB" w:rsidRPr="001747DD" w:rsidRDefault="004F1406" w:rsidP="004D54C0">
      <w:pPr>
        <w:keepNext/>
        <w:keepLines/>
        <w:tabs>
          <w:tab w:val="left" w:pos="567"/>
        </w:tabs>
        <w:rPr>
          <w:lang w:val="it-IT"/>
        </w:rPr>
      </w:pPr>
      <w:r>
        <w:rPr>
          <w:b/>
          <w:lang w:val="it-IT"/>
        </w:rPr>
        <w:t xml:space="preserve">Duloxetina </w:t>
      </w:r>
      <w:r w:rsidR="001553E7" w:rsidRPr="001553E7">
        <w:rPr>
          <w:b/>
          <w:lang w:val="it-IT"/>
        </w:rPr>
        <w:t>Viatris</w:t>
      </w:r>
      <w:r w:rsidR="001553E7" w:rsidRPr="001553E7" w:rsidDel="001553E7">
        <w:rPr>
          <w:b/>
          <w:lang w:val="it-IT"/>
        </w:rPr>
        <w:t xml:space="preserve"> </w:t>
      </w:r>
      <w:r w:rsidR="00F661DB" w:rsidRPr="00253085">
        <w:rPr>
          <w:b/>
          <w:lang w:val="it-IT"/>
        </w:rPr>
        <w:t>con</w:t>
      </w:r>
      <w:r w:rsidR="00F661DB" w:rsidRPr="001747DD">
        <w:rPr>
          <w:b/>
          <w:lang w:val="it-IT"/>
        </w:rPr>
        <w:t xml:space="preserve"> cib</w:t>
      </w:r>
      <w:r w:rsidR="00460275">
        <w:rPr>
          <w:b/>
          <w:lang w:val="it-IT"/>
        </w:rPr>
        <w:t>o</w:t>
      </w:r>
      <w:r w:rsidR="003A381F">
        <w:rPr>
          <w:b/>
          <w:lang w:val="it-IT"/>
        </w:rPr>
        <w:t>,</w:t>
      </w:r>
      <w:r w:rsidR="00F661DB" w:rsidRPr="001747DD">
        <w:rPr>
          <w:b/>
          <w:lang w:val="it-IT"/>
        </w:rPr>
        <w:t xml:space="preserve"> bevande</w:t>
      </w:r>
      <w:r w:rsidR="003A381F">
        <w:rPr>
          <w:b/>
          <w:lang w:val="it-IT"/>
        </w:rPr>
        <w:t xml:space="preserve"> e alcol</w:t>
      </w:r>
    </w:p>
    <w:p w14:paraId="6D86FEB1" w14:textId="4D1477AE" w:rsidR="00F661DB" w:rsidRPr="001747DD" w:rsidRDefault="004F1406" w:rsidP="004D54C0">
      <w:pPr>
        <w:tabs>
          <w:tab w:val="left" w:pos="567"/>
        </w:tabs>
        <w:ind w:right="-2"/>
        <w:rPr>
          <w:lang w:val="it-IT"/>
        </w:rPr>
      </w:pPr>
      <w:r>
        <w:rPr>
          <w:lang w:val="it-IT"/>
        </w:rPr>
        <w:t xml:space="preserve">Duloxetina </w:t>
      </w:r>
      <w:r w:rsidR="001553E7" w:rsidRPr="000D2E65">
        <w:rPr>
          <w:lang w:val="it-IT"/>
        </w:rPr>
        <w:t>Viatris</w:t>
      </w:r>
      <w:r w:rsidR="001553E7" w:rsidDel="001553E7">
        <w:rPr>
          <w:lang w:val="it-IT"/>
        </w:rPr>
        <w:t xml:space="preserve"> </w:t>
      </w:r>
      <w:r w:rsidR="00F661DB" w:rsidRPr="001747DD">
        <w:rPr>
          <w:lang w:val="it-IT"/>
        </w:rPr>
        <w:t xml:space="preserve">può essere assunto indipendentemente dai pasti. Deve fare attenzione se beve alcol quando è in trattamento con </w:t>
      </w:r>
      <w:r>
        <w:rPr>
          <w:lang w:val="it-IT"/>
        </w:rPr>
        <w:t xml:space="preserve">Duloxetina </w:t>
      </w:r>
      <w:r w:rsidR="001553E7" w:rsidRPr="002D1C5B">
        <w:rPr>
          <w:lang w:val="it-IT"/>
        </w:rPr>
        <w:t>Viatris</w:t>
      </w:r>
      <w:r w:rsidR="00F661DB" w:rsidRPr="001747DD">
        <w:rPr>
          <w:lang w:val="it-IT"/>
        </w:rPr>
        <w:t>.</w:t>
      </w:r>
    </w:p>
    <w:p w14:paraId="6EE5CF6C" w14:textId="77777777" w:rsidR="00F661DB" w:rsidRPr="001747DD" w:rsidRDefault="00F661DB" w:rsidP="004D54C0">
      <w:pPr>
        <w:tabs>
          <w:tab w:val="left" w:pos="567"/>
        </w:tabs>
        <w:ind w:right="-2"/>
        <w:rPr>
          <w:lang w:val="it-IT"/>
        </w:rPr>
      </w:pPr>
    </w:p>
    <w:p w14:paraId="01535DA5" w14:textId="77777777" w:rsidR="00F661DB" w:rsidRPr="001747DD" w:rsidRDefault="00F661DB" w:rsidP="004D54C0">
      <w:pPr>
        <w:keepNext/>
        <w:keepLines/>
        <w:tabs>
          <w:tab w:val="left" w:pos="567"/>
        </w:tabs>
        <w:rPr>
          <w:lang w:val="it-IT"/>
        </w:rPr>
      </w:pPr>
      <w:r w:rsidRPr="001747DD">
        <w:rPr>
          <w:b/>
          <w:lang w:val="it-IT"/>
        </w:rPr>
        <w:t>Gravidanza e allattamento</w:t>
      </w:r>
    </w:p>
    <w:p w14:paraId="763C3CB5" w14:textId="77777777" w:rsidR="00BA0C35" w:rsidRDefault="00677E4B" w:rsidP="004D54C0">
      <w:pPr>
        <w:tabs>
          <w:tab w:val="left" w:pos="567"/>
        </w:tabs>
        <w:rPr>
          <w:lang w:val="it-IT"/>
        </w:rPr>
      </w:pPr>
      <w:r w:rsidRPr="009A4BCD">
        <w:rPr>
          <w:noProof/>
          <w:szCs w:val="24"/>
          <w:lang w:val="it-IT"/>
        </w:rPr>
        <w:t>Se è in corso una gravidanza, se sospetta o sta pianificando una gravidanza, o se sta allattando con latte materno</w:t>
      </w:r>
      <w:r>
        <w:rPr>
          <w:noProof/>
          <w:szCs w:val="24"/>
          <w:lang w:val="it-IT"/>
        </w:rPr>
        <w:t>,</w:t>
      </w:r>
      <w:r w:rsidRPr="00682E6D">
        <w:rPr>
          <w:noProof/>
          <w:szCs w:val="24"/>
          <w:lang w:val="it-IT"/>
        </w:rPr>
        <w:t xml:space="preserve"> chieda</w:t>
      </w:r>
      <w:r w:rsidRPr="00682E6D">
        <w:rPr>
          <w:lang w:val="it-IT"/>
        </w:rPr>
        <w:t xml:space="preserve"> consiglio al medico o</w:t>
      </w:r>
      <w:r>
        <w:rPr>
          <w:lang w:val="it-IT"/>
        </w:rPr>
        <w:t xml:space="preserve"> </w:t>
      </w:r>
      <w:r w:rsidRPr="00682E6D">
        <w:rPr>
          <w:lang w:val="it-IT"/>
        </w:rPr>
        <w:t xml:space="preserve">al farmacista prima di prendere </w:t>
      </w:r>
      <w:r w:rsidRPr="009A4BCD">
        <w:rPr>
          <w:noProof/>
          <w:szCs w:val="24"/>
          <w:lang w:val="it-IT"/>
        </w:rPr>
        <w:t>questo</w:t>
      </w:r>
      <w:r w:rsidRPr="00682E6D">
        <w:rPr>
          <w:lang w:val="it-IT"/>
        </w:rPr>
        <w:t xml:space="preserve"> medicinale</w:t>
      </w:r>
      <w:r>
        <w:rPr>
          <w:lang w:val="it-IT"/>
        </w:rPr>
        <w:t>.</w:t>
      </w:r>
    </w:p>
    <w:p w14:paraId="7FF1EDAD" w14:textId="77777777" w:rsidR="009A59F1" w:rsidRDefault="009A59F1" w:rsidP="004D54C0">
      <w:pPr>
        <w:tabs>
          <w:tab w:val="left" w:pos="567"/>
        </w:tabs>
        <w:rPr>
          <w:noProof/>
          <w:lang w:val="it-IT"/>
        </w:rPr>
      </w:pPr>
    </w:p>
    <w:p w14:paraId="7F38103D" w14:textId="3A98B056" w:rsidR="00BA0C35" w:rsidRDefault="00CD0C02" w:rsidP="004D54C0">
      <w:pPr>
        <w:numPr>
          <w:ilvl w:val="0"/>
          <w:numId w:val="23"/>
        </w:numPr>
        <w:tabs>
          <w:tab w:val="left" w:pos="567"/>
        </w:tabs>
        <w:ind w:left="567" w:hanging="709"/>
        <w:rPr>
          <w:lang w:val="it-IT"/>
        </w:rPr>
      </w:pPr>
      <w:r w:rsidRPr="001747DD">
        <w:rPr>
          <w:lang w:val="it-IT"/>
        </w:rPr>
        <w:t xml:space="preserve">Informi il medico se </w:t>
      </w:r>
      <w:r w:rsidR="00BA0C35" w:rsidRPr="001747DD">
        <w:rPr>
          <w:lang w:val="it-IT"/>
        </w:rPr>
        <w:t xml:space="preserve">è in stato di gravidanza, o se sta progettando di divenirlo, mentre sta assumendo </w:t>
      </w:r>
      <w:r w:rsidR="004F1406">
        <w:rPr>
          <w:lang w:val="it-IT"/>
        </w:rPr>
        <w:t xml:space="preserve">Duloxetina </w:t>
      </w:r>
      <w:r w:rsidR="001553E7" w:rsidRPr="002D1C5B">
        <w:rPr>
          <w:lang w:val="it-IT"/>
        </w:rPr>
        <w:t>Viatris</w:t>
      </w:r>
      <w:r w:rsidR="00BA0C35" w:rsidRPr="001747DD">
        <w:rPr>
          <w:lang w:val="it-IT"/>
        </w:rPr>
        <w:t>. D</w:t>
      </w:r>
      <w:r w:rsidR="00BA0C35">
        <w:rPr>
          <w:lang w:val="it-IT"/>
        </w:rPr>
        <w:t>eve</w:t>
      </w:r>
      <w:r w:rsidR="00BA0C35" w:rsidRPr="001747DD">
        <w:rPr>
          <w:lang w:val="it-IT"/>
        </w:rPr>
        <w:t xml:space="preserve"> usare </w:t>
      </w:r>
      <w:r w:rsidR="004F1406">
        <w:rPr>
          <w:lang w:val="it-IT"/>
        </w:rPr>
        <w:t xml:space="preserve">Duloxetina </w:t>
      </w:r>
      <w:r w:rsidR="001553E7" w:rsidRPr="000D2E65">
        <w:rPr>
          <w:lang w:val="it-IT"/>
        </w:rPr>
        <w:t>Viatris</w:t>
      </w:r>
      <w:r w:rsidR="001553E7" w:rsidDel="001553E7">
        <w:rPr>
          <w:lang w:val="it-IT"/>
        </w:rPr>
        <w:t xml:space="preserve"> </w:t>
      </w:r>
      <w:r w:rsidR="00BA0C35" w:rsidRPr="001747DD">
        <w:rPr>
          <w:lang w:val="it-IT"/>
        </w:rPr>
        <w:t>solo dopo aver discusso con il medico i potenziali benefici e ogni potenziale rischio per il nascituro.</w:t>
      </w:r>
    </w:p>
    <w:p w14:paraId="24D3E0E2" w14:textId="77777777" w:rsidR="00EC6753" w:rsidRDefault="00EC6753" w:rsidP="004D54C0">
      <w:pPr>
        <w:tabs>
          <w:tab w:val="left" w:pos="567"/>
        </w:tabs>
        <w:rPr>
          <w:lang w:val="it-IT"/>
        </w:rPr>
      </w:pPr>
    </w:p>
    <w:p w14:paraId="6F670727" w14:textId="16BF6E09" w:rsidR="002C1AD3" w:rsidRDefault="00EC6753" w:rsidP="004D54C0">
      <w:pPr>
        <w:numPr>
          <w:ilvl w:val="0"/>
          <w:numId w:val="22"/>
        </w:numPr>
        <w:tabs>
          <w:tab w:val="left" w:pos="567"/>
        </w:tabs>
        <w:ind w:left="567" w:hanging="567"/>
        <w:rPr>
          <w:lang w:val="it-IT"/>
        </w:rPr>
      </w:pPr>
      <w:r>
        <w:rPr>
          <w:lang w:val="it-IT"/>
        </w:rPr>
        <w:t xml:space="preserve">Si assicuri che l’ostetrica e/o il medico sappia che è in trattamento con </w:t>
      </w:r>
      <w:r w:rsidR="004F1406">
        <w:rPr>
          <w:lang w:val="it-IT"/>
        </w:rPr>
        <w:t xml:space="preserve">Duloxetina </w:t>
      </w:r>
      <w:r w:rsidR="001553E7" w:rsidRPr="002D1C5B">
        <w:rPr>
          <w:lang w:val="it-IT"/>
        </w:rPr>
        <w:t>Viatris</w:t>
      </w:r>
      <w:r>
        <w:rPr>
          <w:lang w:val="it-IT"/>
        </w:rPr>
        <w:t xml:space="preserve">. Quando assunti in gravidanza, </w:t>
      </w:r>
      <w:r w:rsidR="008C3455">
        <w:rPr>
          <w:lang w:val="it-IT"/>
        </w:rPr>
        <w:t xml:space="preserve">farmaci </w:t>
      </w:r>
      <w:r>
        <w:rPr>
          <w:lang w:val="it-IT"/>
        </w:rPr>
        <w:t xml:space="preserve">simili (gli SSRI) possono aumentare il rischio di comparsa di una grave condizione nei </w:t>
      </w:r>
      <w:r w:rsidR="00123E0A">
        <w:rPr>
          <w:lang w:val="it-IT"/>
        </w:rPr>
        <w:t>neonati</w:t>
      </w:r>
      <w:r>
        <w:rPr>
          <w:lang w:val="it-IT"/>
        </w:rPr>
        <w:t xml:space="preserve">, </w:t>
      </w:r>
      <w:r w:rsidR="00381F01">
        <w:rPr>
          <w:lang w:val="it-IT"/>
        </w:rPr>
        <w:t xml:space="preserve">chiamata ipertensione polmonare persistente del neonato (PPHN), che comporta che il </w:t>
      </w:r>
      <w:r w:rsidR="00123E0A">
        <w:rPr>
          <w:lang w:val="it-IT"/>
        </w:rPr>
        <w:t>neonat</w:t>
      </w:r>
      <w:r w:rsidR="00381F01">
        <w:rPr>
          <w:lang w:val="it-IT"/>
        </w:rPr>
        <w:t>o present</w:t>
      </w:r>
      <w:r w:rsidR="008C3455">
        <w:rPr>
          <w:lang w:val="it-IT"/>
        </w:rPr>
        <w:t>i</w:t>
      </w:r>
      <w:r w:rsidR="00381F01">
        <w:rPr>
          <w:lang w:val="it-IT"/>
        </w:rPr>
        <w:t xml:space="preserve"> un respiro accelerato ed un colorito bluastro. Questi sintomi generalmente si manifestano durante le prime 2</w:t>
      </w:r>
      <w:r w:rsidR="008523EA">
        <w:rPr>
          <w:lang w:val="it-IT"/>
        </w:rPr>
        <w:t>4</w:t>
      </w:r>
      <w:r w:rsidR="00296B29">
        <w:rPr>
          <w:lang w:val="it-IT"/>
        </w:rPr>
        <w:t xml:space="preserve"> </w:t>
      </w:r>
      <w:r w:rsidR="00381F01">
        <w:rPr>
          <w:lang w:val="it-IT"/>
        </w:rPr>
        <w:t>ore successive alla nascita. Se questo accade al neonato, contatti immediatamente l’ostetrica o il medico.</w:t>
      </w:r>
    </w:p>
    <w:p w14:paraId="5E8A6731" w14:textId="77777777" w:rsidR="00381F01" w:rsidRDefault="00381F01" w:rsidP="004D54C0">
      <w:pPr>
        <w:tabs>
          <w:tab w:val="left" w:pos="567"/>
        </w:tabs>
        <w:rPr>
          <w:lang w:val="it-IT"/>
        </w:rPr>
      </w:pPr>
    </w:p>
    <w:p w14:paraId="7EA59EBC" w14:textId="496DF0DE" w:rsidR="00794809" w:rsidRDefault="00381F01" w:rsidP="004D54C0">
      <w:pPr>
        <w:numPr>
          <w:ilvl w:val="0"/>
          <w:numId w:val="22"/>
        </w:numPr>
        <w:tabs>
          <w:tab w:val="left" w:pos="567"/>
        </w:tabs>
        <w:ind w:left="567" w:hanging="567"/>
        <w:rPr>
          <w:lang w:val="it-IT"/>
        </w:rPr>
      </w:pPr>
      <w:r>
        <w:rPr>
          <w:lang w:val="it-IT"/>
        </w:rPr>
        <w:t xml:space="preserve">Se assume </w:t>
      </w:r>
      <w:r w:rsidR="004F1406">
        <w:rPr>
          <w:lang w:val="it-IT"/>
        </w:rPr>
        <w:t xml:space="preserve">Duloxetina </w:t>
      </w:r>
      <w:r w:rsidR="001553E7" w:rsidRPr="000D2E65">
        <w:rPr>
          <w:lang w:val="it-IT"/>
        </w:rPr>
        <w:t>Viatris</w:t>
      </w:r>
      <w:r w:rsidR="001553E7" w:rsidDel="001553E7">
        <w:rPr>
          <w:lang w:val="it-IT"/>
        </w:rPr>
        <w:t xml:space="preserve"> </w:t>
      </w:r>
      <w:r>
        <w:rPr>
          <w:lang w:val="it-IT"/>
        </w:rPr>
        <w:t>in prossimità della fine del periodo di gravidanza, il neonato potrebbe manifestare alc</w:t>
      </w:r>
      <w:r w:rsidR="0074385B">
        <w:rPr>
          <w:lang w:val="it-IT"/>
        </w:rPr>
        <w:t>uni sintomi appena è nato. Generalmente questi compaiono alla nascita o entro pochi giorni da</w:t>
      </w:r>
      <w:r w:rsidR="00123E0A">
        <w:rPr>
          <w:lang w:val="it-IT"/>
        </w:rPr>
        <w:t>lla nascita</w:t>
      </w:r>
      <w:r w:rsidR="0074385B">
        <w:rPr>
          <w:lang w:val="it-IT"/>
        </w:rPr>
        <w:t xml:space="preserve">. Questi sintomi possono includere muscoli flaccidi, tremito, </w:t>
      </w:r>
      <w:r w:rsidR="00BA4298">
        <w:rPr>
          <w:lang w:val="it-IT"/>
        </w:rPr>
        <w:t>stato di agitazione</w:t>
      </w:r>
      <w:r w:rsidR="0074385B">
        <w:rPr>
          <w:lang w:val="it-IT"/>
        </w:rPr>
        <w:t xml:space="preserve">, </w:t>
      </w:r>
      <w:r w:rsidR="00B65DF8">
        <w:rPr>
          <w:lang w:val="it-IT"/>
        </w:rPr>
        <w:t>difficoltà nell’al</w:t>
      </w:r>
      <w:r w:rsidR="0074385B">
        <w:rPr>
          <w:lang w:val="it-IT"/>
        </w:rPr>
        <w:t xml:space="preserve">lattamento, un disturbo della respirazione e </w:t>
      </w:r>
      <w:r w:rsidR="00794809">
        <w:rPr>
          <w:lang w:val="it-IT"/>
        </w:rPr>
        <w:t>attacchi convulsivi. Se il neonato presenta uno qualsiasi di questi sintomi dopo la nascita, o lei è preoccupata per la salute del bambino, contatti il medico o l’ostetrica che saranno in grado di consigliarla.</w:t>
      </w:r>
    </w:p>
    <w:p w14:paraId="32C78DA1" w14:textId="77777777" w:rsidR="00BB69A4" w:rsidRDefault="00BB69A4" w:rsidP="004D54C0">
      <w:pPr>
        <w:tabs>
          <w:tab w:val="left" w:pos="567"/>
        </w:tabs>
        <w:rPr>
          <w:lang w:val="it-IT"/>
        </w:rPr>
      </w:pPr>
    </w:p>
    <w:p w14:paraId="2C9132BB" w14:textId="15E2DE4B" w:rsidR="00BB69A4" w:rsidRDefault="00BB69A4" w:rsidP="004D54C0">
      <w:pPr>
        <w:numPr>
          <w:ilvl w:val="0"/>
          <w:numId w:val="22"/>
        </w:numPr>
        <w:ind w:left="567" w:hanging="567"/>
        <w:rPr>
          <w:lang w:val="it-IT"/>
        </w:rPr>
      </w:pPr>
      <w:r>
        <w:rPr>
          <w:lang w:val="it-IT"/>
        </w:rPr>
        <w:t xml:space="preserve">Se lei assume </w:t>
      </w:r>
      <w:r w:rsidR="00BD6A86">
        <w:rPr>
          <w:lang w:val="it-IT"/>
        </w:rPr>
        <w:t xml:space="preserve">Duloxetina </w:t>
      </w:r>
      <w:r w:rsidR="001553E7" w:rsidRPr="000D2E65">
        <w:rPr>
          <w:lang w:val="it-IT"/>
        </w:rPr>
        <w:t>Viatris</w:t>
      </w:r>
      <w:r w:rsidR="001553E7" w:rsidDel="001553E7">
        <w:rPr>
          <w:lang w:val="it-IT"/>
        </w:rPr>
        <w:t xml:space="preserve"> </w:t>
      </w:r>
      <w:r>
        <w:rPr>
          <w:lang w:val="it-IT"/>
        </w:rPr>
        <w:t xml:space="preserve">in prossimità della fine della sua gravidanza vi è un aumentato rischio di </w:t>
      </w:r>
      <w:r w:rsidRPr="00BD5B23">
        <w:rPr>
          <w:lang w:val="it-IT"/>
        </w:rPr>
        <w:t>eccessivo sangu</w:t>
      </w:r>
      <w:r>
        <w:rPr>
          <w:lang w:val="it-IT"/>
        </w:rPr>
        <w:t xml:space="preserve">inamento vaginale subito dopo il parto, in particolar modo se lei ha una storia di disturbi emorragici. Il suo medico o l’ostetrica </w:t>
      </w:r>
      <w:r w:rsidR="00BA4298">
        <w:rPr>
          <w:lang w:val="it-IT"/>
        </w:rPr>
        <w:t xml:space="preserve">devono </w:t>
      </w:r>
      <w:r>
        <w:rPr>
          <w:lang w:val="it-IT"/>
        </w:rPr>
        <w:t>essere informati che lei sta assumendo duloxetina in modo che la possano consigliare.</w:t>
      </w:r>
    </w:p>
    <w:p w14:paraId="5953F039" w14:textId="77777777" w:rsidR="00855424" w:rsidRDefault="00855424" w:rsidP="004D54C0">
      <w:pPr>
        <w:rPr>
          <w:lang w:val="it-IT"/>
        </w:rPr>
      </w:pPr>
    </w:p>
    <w:p w14:paraId="04338EB5" w14:textId="381955BC" w:rsidR="00855424" w:rsidRPr="00855424" w:rsidRDefault="00855424" w:rsidP="004D54C0">
      <w:pPr>
        <w:numPr>
          <w:ilvl w:val="0"/>
          <w:numId w:val="22"/>
        </w:numPr>
        <w:ind w:left="567" w:hanging="567"/>
        <w:rPr>
          <w:lang w:val="it-IT"/>
        </w:rPr>
      </w:pPr>
      <w:bookmarkStart w:id="14" w:name="_Hlk42190913"/>
      <w:r w:rsidRPr="00850792">
        <w:rPr>
          <w:bCs/>
          <w:szCs w:val="22"/>
          <w:lang w:val="it-IT"/>
        </w:rPr>
        <w:t xml:space="preserve">I dati disponibili </w:t>
      </w:r>
      <w:r>
        <w:rPr>
          <w:bCs/>
          <w:szCs w:val="22"/>
          <w:lang w:val="it-IT"/>
        </w:rPr>
        <w:t>su</w:t>
      </w:r>
      <w:r w:rsidRPr="004C2DE3">
        <w:rPr>
          <w:bCs/>
          <w:szCs w:val="22"/>
          <w:lang w:val="it-IT"/>
        </w:rPr>
        <w:t xml:space="preserve">ll’uso di </w:t>
      </w:r>
      <w:r w:rsidR="002660B5" w:rsidRPr="002660B5">
        <w:rPr>
          <w:bCs/>
          <w:szCs w:val="22"/>
          <w:lang w:val="it-IT"/>
        </w:rPr>
        <w:t>duloxetina</w:t>
      </w:r>
      <w:r w:rsidR="002660B5" w:rsidRPr="002660B5" w:rsidDel="002660B5">
        <w:rPr>
          <w:bCs/>
          <w:szCs w:val="22"/>
          <w:lang w:val="it-IT"/>
        </w:rPr>
        <w:t xml:space="preserve"> </w:t>
      </w:r>
      <w:r w:rsidRPr="004C2DE3">
        <w:rPr>
          <w:bCs/>
          <w:szCs w:val="22"/>
          <w:lang w:val="it-IT"/>
        </w:rPr>
        <w:t xml:space="preserve">durante i primi 3 mesi di </w:t>
      </w:r>
      <w:r w:rsidRPr="001C03F4">
        <w:rPr>
          <w:bCs/>
          <w:szCs w:val="22"/>
          <w:lang w:val="it-IT"/>
        </w:rPr>
        <w:t>gravidanza non mostrano u</w:t>
      </w:r>
      <w:r w:rsidRPr="00AD5F78">
        <w:rPr>
          <w:bCs/>
          <w:szCs w:val="22"/>
          <w:lang w:val="it-IT"/>
        </w:rPr>
        <w:t xml:space="preserve">n </w:t>
      </w:r>
      <w:r w:rsidRPr="001C03F4">
        <w:rPr>
          <w:bCs/>
          <w:szCs w:val="22"/>
          <w:lang w:val="it-IT"/>
        </w:rPr>
        <w:t xml:space="preserve">aumentato rischio di difetti </w:t>
      </w:r>
      <w:r>
        <w:rPr>
          <w:bCs/>
          <w:szCs w:val="22"/>
          <w:lang w:val="it-IT"/>
        </w:rPr>
        <w:t>alla nascita complessivi in generale nel bambino</w:t>
      </w:r>
      <w:r w:rsidRPr="004C2DE3">
        <w:rPr>
          <w:bCs/>
          <w:szCs w:val="22"/>
          <w:lang w:val="it-IT"/>
        </w:rPr>
        <w:t xml:space="preserve">. </w:t>
      </w:r>
      <w:r w:rsidRPr="001C03F4">
        <w:rPr>
          <w:bCs/>
          <w:szCs w:val="22"/>
          <w:lang w:val="it-IT"/>
        </w:rPr>
        <w:t>Se</w:t>
      </w:r>
      <w:r w:rsidRPr="004C2DE3">
        <w:rPr>
          <w:bCs/>
          <w:szCs w:val="22"/>
          <w:lang w:val="it-IT"/>
        </w:rPr>
        <w:t xml:space="preserve"> </w:t>
      </w:r>
      <w:r>
        <w:rPr>
          <w:bCs/>
          <w:szCs w:val="22"/>
          <w:lang w:val="it-IT"/>
        </w:rPr>
        <w:t xml:space="preserve">Duloxetina </w:t>
      </w:r>
      <w:r w:rsidR="001553E7" w:rsidRPr="000D2E65">
        <w:rPr>
          <w:lang w:val="it-IT"/>
        </w:rPr>
        <w:t>Viatris</w:t>
      </w:r>
      <w:r w:rsidR="001553E7" w:rsidDel="001553E7">
        <w:rPr>
          <w:bCs/>
          <w:szCs w:val="22"/>
          <w:lang w:val="it-IT"/>
        </w:rPr>
        <w:t xml:space="preserve"> </w:t>
      </w:r>
      <w:r w:rsidRPr="004C2DE3">
        <w:rPr>
          <w:bCs/>
          <w:szCs w:val="22"/>
          <w:lang w:val="it-IT"/>
        </w:rPr>
        <w:t>è assunto durante la seconda metà della gr</w:t>
      </w:r>
      <w:r>
        <w:rPr>
          <w:bCs/>
          <w:szCs w:val="22"/>
          <w:lang w:val="it-IT"/>
        </w:rPr>
        <w:t>a</w:t>
      </w:r>
      <w:r w:rsidRPr="004C2DE3">
        <w:rPr>
          <w:bCs/>
          <w:szCs w:val="22"/>
          <w:lang w:val="it-IT"/>
        </w:rPr>
        <w:t>vidanza ci p</w:t>
      </w:r>
      <w:r>
        <w:rPr>
          <w:bCs/>
          <w:szCs w:val="22"/>
          <w:lang w:val="it-IT"/>
        </w:rPr>
        <w:t>uò</w:t>
      </w:r>
      <w:r w:rsidRPr="004C2DE3">
        <w:rPr>
          <w:bCs/>
          <w:szCs w:val="22"/>
          <w:lang w:val="it-IT"/>
        </w:rPr>
        <w:t xml:space="preserve"> essere un aumentato rischio che il neonato possa nascere </w:t>
      </w:r>
      <w:r>
        <w:rPr>
          <w:bCs/>
          <w:szCs w:val="22"/>
          <w:lang w:val="it-IT"/>
        </w:rPr>
        <w:t>in anticipo</w:t>
      </w:r>
      <w:r w:rsidRPr="004C2DE3">
        <w:rPr>
          <w:bCs/>
          <w:szCs w:val="22"/>
          <w:lang w:val="it-IT"/>
        </w:rPr>
        <w:t xml:space="preserve"> (6 neonati in più</w:t>
      </w:r>
      <w:r>
        <w:rPr>
          <w:bCs/>
          <w:szCs w:val="22"/>
          <w:lang w:val="it-IT"/>
        </w:rPr>
        <w:t xml:space="preserve"> </w:t>
      </w:r>
      <w:r w:rsidRPr="004C2DE3">
        <w:rPr>
          <w:bCs/>
          <w:szCs w:val="22"/>
          <w:lang w:val="it-IT"/>
        </w:rPr>
        <w:t>nati prematuramente ogni 100 don</w:t>
      </w:r>
      <w:r>
        <w:rPr>
          <w:bCs/>
          <w:szCs w:val="22"/>
          <w:lang w:val="it-IT"/>
        </w:rPr>
        <w:t xml:space="preserve">ne che assumono </w:t>
      </w:r>
      <w:r w:rsidR="002660B5" w:rsidRPr="002660B5">
        <w:rPr>
          <w:bCs/>
          <w:szCs w:val="22"/>
          <w:lang w:val="it-IT"/>
        </w:rPr>
        <w:t>duloxetina</w:t>
      </w:r>
      <w:r w:rsidR="002660B5" w:rsidRPr="002660B5" w:rsidDel="002660B5">
        <w:rPr>
          <w:bCs/>
          <w:szCs w:val="22"/>
          <w:lang w:val="it-IT"/>
        </w:rPr>
        <w:t xml:space="preserve"> </w:t>
      </w:r>
      <w:r>
        <w:rPr>
          <w:bCs/>
          <w:szCs w:val="22"/>
          <w:lang w:val="it-IT"/>
        </w:rPr>
        <w:t>nella seconda parte della gravidanza), per lo più tra le settimane 35 e 36 di gravidanza.</w:t>
      </w:r>
      <w:bookmarkEnd w:id="14"/>
    </w:p>
    <w:p w14:paraId="48F65A9E" w14:textId="77777777" w:rsidR="00794809" w:rsidRPr="001747DD" w:rsidRDefault="00794809" w:rsidP="004D54C0">
      <w:pPr>
        <w:tabs>
          <w:tab w:val="left" w:pos="567"/>
        </w:tabs>
        <w:rPr>
          <w:lang w:val="it-IT"/>
        </w:rPr>
      </w:pPr>
    </w:p>
    <w:p w14:paraId="2DFF4753" w14:textId="6C49A800" w:rsidR="00BA0C35" w:rsidRDefault="00EC6753" w:rsidP="004D54C0">
      <w:pPr>
        <w:numPr>
          <w:ilvl w:val="0"/>
          <w:numId w:val="22"/>
        </w:numPr>
        <w:ind w:left="567" w:hanging="567"/>
        <w:rPr>
          <w:lang w:val="it-IT"/>
        </w:rPr>
      </w:pPr>
      <w:r w:rsidRPr="001747DD">
        <w:rPr>
          <w:lang w:val="it-IT"/>
        </w:rPr>
        <w:t xml:space="preserve">Informi il medico se </w:t>
      </w:r>
      <w:r>
        <w:rPr>
          <w:lang w:val="it-IT"/>
        </w:rPr>
        <w:t>lei</w:t>
      </w:r>
      <w:r w:rsidRPr="001747DD">
        <w:rPr>
          <w:lang w:val="it-IT"/>
        </w:rPr>
        <w:t xml:space="preserve"> </w:t>
      </w:r>
      <w:r w:rsidR="00BA0C35" w:rsidRPr="001747DD">
        <w:rPr>
          <w:lang w:val="it-IT"/>
        </w:rPr>
        <w:t xml:space="preserve">sta allattando. L’uso di </w:t>
      </w:r>
      <w:r w:rsidR="004F1406">
        <w:rPr>
          <w:lang w:val="it-IT"/>
        </w:rPr>
        <w:t xml:space="preserve">Duloxetina </w:t>
      </w:r>
      <w:r w:rsidR="001553E7" w:rsidRPr="000D2E65">
        <w:rPr>
          <w:lang w:val="it-IT"/>
        </w:rPr>
        <w:t>Viatris</w:t>
      </w:r>
      <w:r w:rsidR="001553E7" w:rsidDel="001553E7">
        <w:rPr>
          <w:lang w:val="it-IT"/>
        </w:rPr>
        <w:t xml:space="preserve"> </w:t>
      </w:r>
      <w:r w:rsidR="00BA0C35" w:rsidRPr="001747DD">
        <w:rPr>
          <w:lang w:val="it-IT"/>
        </w:rPr>
        <w:t xml:space="preserve">durante l’allattamento non è </w:t>
      </w:r>
      <w:r w:rsidR="00BA0C35">
        <w:rPr>
          <w:lang w:val="it-IT"/>
        </w:rPr>
        <w:t>raccomandato</w:t>
      </w:r>
      <w:r w:rsidR="00BA0C35" w:rsidRPr="001747DD">
        <w:rPr>
          <w:lang w:val="it-IT"/>
        </w:rPr>
        <w:t>.</w:t>
      </w:r>
      <w:r w:rsidR="00BA0C35" w:rsidRPr="002A25A4">
        <w:rPr>
          <w:noProof/>
          <w:lang w:val="it-IT"/>
        </w:rPr>
        <w:t xml:space="preserve"> Chieda consiglio al medico</w:t>
      </w:r>
      <w:r w:rsidR="00BA0C35">
        <w:rPr>
          <w:noProof/>
          <w:lang w:val="it-IT"/>
        </w:rPr>
        <w:t xml:space="preserve"> </w:t>
      </w:r>
      <w:r w:rsidR="00BA0C35" w:rsidRPr="002A25A4">
        <w:rPr>
          <w:noProof/>
          <w:lang w:val="it-IT"/>
        </w:rPr>
        <w:t>o al farmacista</w:t>
      </w:r>
      <w:r w:rsidR="00BA0C35">
        <w:rPr>
          <w:noProof/>
          <w:lang w:val="it-IT"/>
        </w:rPr>
        <w:t>.</w:t>
      </w:r>
    </w:p>
    <w:p w14:paraId="35601285" w14:textId="77777777" w:rsidR="00F661DB" w:rsidRPr="001747DD" w:rsidRDefault="00F661DB" w:rsidP="004D54C0">
      <w:pPr>
        <w:tabs>
          <w:tab w:val="left" w:pos="567"/>
        </w:tabs>
        <w:ind w:right="-2"/>
        <w:rPr>
          <w:lang w:val="it-IT"/>
        </w:rPr>
      </w:pPr>
    </w:p>
    <w:p w14:paraId="41B34A37" w14:textId="77777777" w:rsidR="00F661DB" w:rsidRPr="001747DD" w:rsidRDefault="00F661DB" w:rsidP="004D54C0">
      <w:pPr>
        <w:keepNext/>
        <w:keepLines/>
        <w:tabs>
          <w:tab w:val="left" w:pos="567"/>
        </w:tabs>
        <w:rPr>
          <w:lang w:val="it-IT"/>
        </w:rPr>
      </w:pPr>
      <w:r w:rsidRPr="001747DD">
        <w:rPr>
          <w:b/>
          <w:lang w:val="it-IT"/>
        </w:rPr>
        <w:lastRenderedPageBreak/>
        <w:t>Guida di veicoli e utilizzo di macchinari</w:t>
      </w:r>
    </w:p>
    <w:p w14:paraId="1632E7EA" w14:textId="23F85160" w:rsidR="00F661DB" w:rsidRPr="001747DD" w:rsidRDefault="004F1406" w:rsidP="004D54C0">
      <w:pPr>
        <w:tabs>
          <w:tab w:val="left" w:pos="567"/>
        </w:tabs>
        <w:ind w:right="-29"/>
        <w:rPr>
          <w:lang w:val="it-IT"/>
        </w:rPr>
      </w:pPr>
      <w:r>
        <w:rPr>
          <w:lang w:val="it-IT"/>
        </w:rPr>
        <w:t xml:space="preserve">Duloxetina </w:t>
      </w:r>
      <w:r w:rsidR="001553E7" w:rsidRPr="000D2E65">
        <w:rPr>
          <w:lang w:val="it-IT"/>
        </w:rPr>
        <w:t>Viatris</w:t>
      </w:r>
      <w:r w:rsidR="001553E7" w:rsidDel="001553E7">
        <w:rPr>
          <w:lang w:val="it-IT"/>
        </w:rPr>
        <w:t xml:space="preserve"> </w:t>
      </w:r>
      <w:r w:rsidR="00AA0FE5">
        <w:rPr>
          <w:lang w:val="it-IT"/>
        </w:rPr>
        <w:t>può causarle sonnolenza od una sensazione di capogiro.</w:t>
      </w:r>
      <w:r w:rsidR="00AA0FE5" w:rsidRPr="001747DD">
        <w:rPr>
          <w:lang w:val="it-IT"/>
        </w:rPr>
        <w:t xml:space="preserve"> </w:t>
      </w:r>
      <w:r w:rsidR="00F661DB" w:rsidRPr="001747DD">
        <w:rPr>
          <w:lang w:val="it-IT"/>
        </w:rPr>
        <w:t>Non guidi o non usi strument</w:t>
      </w:r>
      <w:r w:rsidR="00295812" w:rsidRPr="001747DD">
        <w:rPr>
          <w:lang w:val="it-IT"/>
        </w:rPr>
        <w:t>i o macchinari</w:t>
      </w:r>
      <w:r w:rsidR="00F661DB" w:rsidRPr="001747DD">
        <w:rPr>
          <w:lang w:val="it-IT"/>
        </w:rPr>
        <w:t xml:space="preserve"> finché non sia consapevole di come </w:t>
      </w:r>
      <w:r>
        <w:rPr>
          <w:lang w:val="it-IT"/>
        </w:rPr>
        <w:t xml:space="preserve">Duloxetina </w:t>
      </w:r>
      <w:r w:rsidR="001553E7" w:rsidRPr="000D2E65">
        <w:rPr>
          <w:lang w:val="it-IT"/>
        </w:rPr>
        <w:t>Viatris</w:t>
      </w:r>
      <w:r w:rsidR="001553E7" w:rsidDel="001553E7">
        <w:rPr>
          <w:lang w:val="it-IT"/>
        </w:rPr>
        <w:t xml:space="preserve"> </w:t>
      </w:r>
      <w:r w:rsidR="00F661DB" w:rsidRPr="001747DD">
        <w:rPr>
          <w:lang w:val="it-IT"/>
        </w:rPr>
        <w:t>agisce su di lei.</w:t>
      </w:r>
    </w:p>
    <w:p w14:paraId="39F7BDDF" w14:textId="77777777" w:rsidR="00F661DB" w:rsidRPr="001747DD" w:rsidRDefault="00F661DB" w:rsidP="004D54C0">
      <w:pPr>
        <w:tabs>
          <w:tab w:val="left" w:pos="567"/>
        </w:tabs>
        <w:ind w:right="-2"/>
        <w:rPr>
          <w:lang w:val="it-IT"/>
        </w:rPr>
      </w:pPr>
    </w:p>
    <w:p w14:paraId="703BE0E3" w14:textId="716A8298" w:rsidR="00F661DB" w:rsidRPr="001747DD" w:rsidRDefault="004F1406" w:rsidP="004D54C0">
      <w:pPr>
        <w:keepNext/>
        <w:keepLines/>
        <w:tabs>
          <w:tab w:val="left" w:pos="567"/>
        </w:tabs>
        <w:rPr>
          <w:b/>
          <w:bCs/>
          <w:lang w:val="it-IT"/>
        </w:rPr>
      </w:pPr>
      <w:r>
        <w:rPr>
          <w:b/>
          <w:lang w:val="it-IT"/>
        </w:rPr>
        <w:t xml:space="preserve">Duloxetina </w:t>
      </w:r>
      <w:r w:rsidR="001553E7" w:rsidRPr="001553E7">
        <w:rPr>
          <w:b/>
          <w:lang w:val="it-IT"/>
        </w:rPr>
        <w:t>Viatris</w:t>
      </w:r>
      <w:r w:rsidR="001553E7" w:rsidRPr="001553E7" w:rsidDel="001553E7">
        <w:rPr>
          <w:b/>
          <w:lang w:val="it-IT"/>
        </w:rPr>
        <w:t xml:space="preserve"> </w:t>
      </w:r>
      <w:r w:rsidR="00143BF4">
        <w:rPr>
          <w:b/>
          <w:lang w:val="it-IT"/>
        </w:rPr>
        <w:t>contiene saccarosio</w:t>
      </w:r>
      <w:r w:rsidR="00D05FF4">
        <w:rPr>
          <w:b/>
          <w:lang w:val="it-IT"/>
        </w:rPr>
        <w:t xml:space="preserve"> e sodio</w:t>
      </w:r>
    </w:p>
    <w:p w14:paraId="442F4C3E" w14:textId="77777777" w:rsidR="00F661DB" w:rsidRDefault="00F661DB" w:rsidP="004D54C0">
      <w:pPr>
        <w:tabs>
          <w:tab w:val="left" w:pos="567"/>
        </w:tabs>
        <w:ind w:right="-2"/>
        <w:rPr>
          <w:bCs/>
          <w:lang w:val="it-IT"/>
        </w:rPr>
      </w:pPr>
      <w:r w:rsidRPr="001747DD">
        <w:rPr>
          <w:bCs/>
          <w:lang w:val="it-IT"/>
        </w:rPr>
        <w:t>Se le è stato detto dal medico che lei ha un’intolleranza ad alcuni zuccheri, lo contatti prima di prendere questo medicinale.</w:t>
      </w:r>
    </w:p>
    <w:p w14:paraId="658CB007" w14:textId="77777777" w:rsidR="00D05FF4" w:rsidRPr="001747DD" w:rsidRDefault="00D05FF4" w:rsidP="004D54C0">
      <w:pPr>
        <w:tabs>
          <w:tab w:val="left" w:pos="567"/>
        </w:tabs>
        <w:ind w:right="-2"/>
        <w:rPr>
          <w:bCs/>
          <w:lang w:val="it-IT"/>
        </w:rPr>
      </w:pPr>
      <w:r>
        <w:rPr>
          <w:bCs/>
          <w:lang w:val="it-IT"/>
        </w:rPr>
        <w:t>Questo medicinale contiene meno di 1</w:t>
      </w:r>
      <w:r w:rsidR="00E5181C">
        <w:rPr>
          <w:bCs/>
          <w:lang w:val="it-IT"/>
        </w:rPr>
        <w:t> </w:t>
      </w:r>
      <w:r>
        <w:rPr>
          <w:bCs/>
          <w:lang w:val="it-IT"/>
        </w:rPr>
        <w:t>mmol di sodio (23</w:t>
      </w:r>
      <w:r w:rsidR="00E5181C">
        <w:rPr>
          <w:bCs/>
          <w:lang w:val="it-IT"/>
        </w:rPr>
        <w:t> </w:t>
      </w:r>
      <w:r>
        <w:rPr>
          <w:bCs/>
          <w:lang w:val="it-IT"/>
        </w:rPr>
        <w:t xml:space="preserve">mg) per </w:t>
      </w:r>
      <w:r w:rsidR="00A53D69">
        <w:rPr>
          <w:bCs/>
          <w:lang w:val="it-IT"/>
        </w:rPr>
        <w:t>c</w:t>
      </w:r>
      <w:r w:rsidR="00A53D69" w:rsidRPr="00A53D69">
        <w:rPr>
          <w:bCs/>
          <w:lang w:val="it-IT"/>
        </w:rPr>
        <w:t>apsula</w:t>
      </w:r>
      <w:r>
        <w:rPr>
          <w:bCs/>
          <w:lang w:val="it-IT"/>
        </w:rPr>
        <w:t xml:space="preserve">, </w:t>
      </w:r>
      <w:r w:rsidR="00E5181C">
        <w:rPr>
          <w:bCs/>
          <w:lang w:val="it-IT"/>
        </w:rPr>
        <w:t>cioè</w:t>
      </w:r>
      <w:r>
        <w:rPr>
          <w:bCs/>
          <w:lang w:val="it-IT"/>
        </w:rPr>
        <w:t xml:space="preserve"> essenzialmente “senza sodio”.</w:t>
      </w:r>
    </w:p>
    <w:p w14:paraId="6149DDA6" w14:textId="77777777" w:rsidR="00FE5FCC" w:rsidRDefault="00FE5FCC" w:rsidP="004D54C0">
      <w:pPr>
        <w:tabs>
          <w:tab w:val="left" w:pos="567"/>
        </w:tabs>
        <w:ind w:right="-2"/>
        <w:rPr>
          <w:lang w:val="it-IT"/>
        </w:rPr>
      </w:pPr>
    </w:p>
    <w:p w14:paraId="69C912BA" w14:textId="77777777" w:rsidR="00376C80" w:rsidRPr="001747DD" w:rsidRDefault="00376C80" w:rsidP="004D54C0">
      <w:pPr>
        <w:tabs>
          <w:tab w:val="left" w:pos="567"/>
        </w:tabs>
        <w:ind w:right="-2"/>
        <w:rPr>
          <w:lang w:val="it-IT"/>
        </w:rPr>
      </w:pPr>
    </w:p>
    <w:p w14:paraId="61E05936" w14:textId="62A0E35C" w:rsidR="00FE5FCC" w:rsidRPr="001747DD" w:rsidRDefault="00FE5FCC" w:rsidP="004D54C0">
      <w:pPr>
        <w:keepNext/>
        <w:keepLines/>
        <w:tabs>
          <w:tab w:val="left" w:pos="567"/>
        </w:tabs>
        <w:ind w:left="567" w:hanging="567"/>
        <w:rPr>
          <w:lang w:val="it-IT"/>
        </w:rPr>
      </w:pPr>
      <w:r w:rsidRPr="001747DD">
        <w:rPr>
          <w:b/>
          <w:lang w:val="it-IT"/>
        </w:rPr>
        <w:t>3.</w:t>
      </w:r>
      <w:r w:rsidRPr="001747DD">
        <w:rPr>
          <w:b/>
          <w:lang w:val="it-IT"/>
        </w:rPr>
        <w:tab/>
      </w:r>
      <w:r w:rsidR="00E67DFF" w:rsidRPr="00E67DFF">
        <w:rPr>
          <w:b/>
          <w:lang w:val="it-IT"/>
        </w:rPr>
        <w:t xml:space="preserve">Come prendere </w:t>
      </w:r>
      <w:r w:rsidR="004F1406">
        <w:rPr>
          <w:b/>
          <w:lang w:val="it-IT"/>
        </w:rPr>
        <w:t xml:space="preserve">Duloxetina </w:t>
      </w:r>
      <w:r w:rsidR="001553E7" w:rsidRPr="001553E7">
        <w:rPr>
          <w:b/>
          <w:lang w:val="it-IT"/>
        </w:rPr>
        <w:t>Viatris</w:t>
      </w:r>
    </w:p>
    <w:p w14:paraId="76CB5F2E" w14:textId="77777777" w:rsidR="00FE5FCC" w:rsidRPr="001747DD" w:rsidRDefault="00FE5FCC" w:rsidP="004D54C0">
      <w:pPr>
        <w:keepNext/>
        <w:keepLines/>
        <w:tabs>
          <w:tab w:val="left" w:pos="567"/>
        </w:tabs>
        <w:rPr>
          <w:lang w:val="it-IT"/>
        </w:rPr>
      </w:pPr>
    </w:p>
    <w:p w14:paraId="730F5D7F" w14:textId="77777777" w:rsidR="00FE5FCC" w:rsidRPr="001747DD" w:rsidRDefault="00FE5FCC" w:rsidP="004D54C0">
      <w:pPr>
        <w:tabs>
          <w:tab w:val="left" w:pos="567"/>
        </w:tabs>
        <w:ind w:right="-2"/>
        <w:rPr>
          <w:lang w:val="it-IT"/>
        </w:rPr>
      </w:pPr>
      <w:r w:rsidRPr="001747DD">
        <w:rPr>
          <w:lang w:val="it-IT"/>
        </w:rPr>
        <w:t xml:space="preserve">Prenda </w:t>
      </w:r>
      <w:r w:rsidR="00143BF4">
        <w:rPr>
          <w:lang w:val="it-IT"/>
        </w:rPr>
        <w:t xml:space="preserve">questo medicinale </w:t>
      </w:r>
      <w:r w:rsidR="00143BF4" w:rsidRPr="001747DD">
        <w:rPr>
          <w:lang w:val="it-IT"/>
        </w:rPr>
        <w:t xml:space="preserve">seguendo </w:t>
      </w:r>
      <w:r w:rsidRPr="001747DD">
        <w:rPr>
          <w:lang w:val="it-IT"/>
        </w:rPr>
        <w:t>sempre esattamente le istruzioni del medico</w:t>
      </w:r>
      <w:r w:rsidR="00143BF4" w:rsidRPr="00143BF4">
        <w:rPr>
          <w:noProof/>
          <w:szCs w:val="24"/>
          <w:lang w:val="it-IT"/>
        </w:rPr>
        <w:t xml:space="preserve"> </w:t>
      </w:r>
      <w:r w:rsidR="00143BF4" w:rsidRPr="009A4BCD">
        <w:rPr>
          <w:noProof/>
          <w:szCs w:val="24"/>
          <w:lang w:val="it-IT"/>
        </w:rPr>
        <w:t>o del farmacista</w:t>
      </w:r>
      <w:r w:rsidRPr="001747DD">
        <w:rPr>
          <w:lang w:val="it-IT"/>
        </w:rPr>
        <w:t>. Se ha dubbi consult</w:t>
      </w:r>
      <w:r w:rsidR="00143BF4">
        <w:rPr>
          <w:lang w:val="it-IT"/>
        </w:rPr>
        <w:t>i</w:t>
      </w:r>
      <w:r w:rsidRPr="001747DD">
        <w:rPr>
          <w:lang w:val="it-IT"/>
        </w:rPr>
        <w:t xml:space="preserve"> il medico o il farmacista.</w:t>
      </w:r>
    </w:p>
    <w:p w14:paraId="2F82BFA8" w14:textId="77777777" w:rsidR="00143BF4" w:rsidRPr="00B44E36" w:rsidRDefault="00143BF4" w:rsidP="004D54C0">
      <w:pPr>
        <w:numPr>
          <w:ilvl w:val="12"/>
          <w:numId w:val="0"/>
        </w:numPr>
        <w:ind w:right="-2"/>
        <w:rPr>
          <w:bCs/>
          <w:szCs w:val="22"/>
          <w:lang w:val="it-IT"/>
        </w:rPr>
      </w:pPr>
    </w:p>
    <w:p w14:paraId="45FF66E0" w14:textId="02BF8EE2" w:rsidR="0007578B" w:rsidRPr="00A2240E" w:rsidRDefault="004F1406" w:rsidP="004D54C0">
      <w:pPr>
        <w:numPr>
          <w:ilvl w:val="12"/>
          <w:numId w:val="0"/>
        </w:numPr>
        <w:ind w:right="-2"/>
        <w:rPr>
          <w:bCs/>
          <w:szCs w:val="22"/>
          <w:lang w:val="it-IT"/>
        </w:rPr>
      </w:pPr>
      <w:r>
        <w:rPr>
          <w:bCs/>
          <w:szCs w:val="22"/>
          <w:lang w:val="it-IT"/>
        </w:rPr>
        <w:t xml:space="preserve">Duloxetina </w:t>
      </w:r>
      <w:r w:rsidR="001553E7" w:rsidRPr="000D2E65">
        <w:rPr>
          <w:lang w:val="it-IT"/>
        </w:rPr>
        <w:t>Viatris</w:t>
      </w:r>
      <w:r w:rsidR="001553E7" w:rsidDel="001553E7">
        <w:rPr>
          <w:bCs/>
          <w:szCs w:val="22"/>
          <w:lang w:val="it-IT"/>
        </w:rPr>
        <w:t xml:space="preserve"> </w:t>
      </w:r>
      <w:r w:rsidR="00A2240E" w:rsidRPr="00A2240E">
        <w:rPr>
          <w:bCs/>
          <w:szCs w:val="22"/>
          <w:lang w:val="it-IT"/>
        </w:rPr>
        <w:t>viene assunto per via orale</w:t>
      </w:r>
      <w:r w:rsidR="0007578B" w:rsidRPr="00A2240E">
        <w:rPr>
          <w:bCs/>
          <w:szCs w:val="22"/>
          <w:lang w:val="it-IT"/>
        </w:rPr>
        <w:t xml:space="preserve">. </w:t>
      </w:r>
      <w:r w:rsidR="004B78E2">
        <w:rPr>
          <w:bCs/>
          <w:szCs w:val="22"/>
          <w:lang w:val="it-IT"/>
        </w:rPr>
        <w:t>Deglutisca</w:t>
      </w:r>
      <w:r w:rsidR="00A2240E">
        <w:rPr>
          <w:bCs/>
          <w:szCs w:val="22"/>
          <w:lang w:val="it-IT"/>
        </w:rPr>
        <w:t xml:space="preserve"> la capsula senza masticare, con l’aiuto di un bicchiere d’acqua.</w:t>
      </w:r>
    </w:p>
    <w:p w14:paraId="721A66DB" w14:textId="77777777" w:rsidR="00FE5FCC" w:rsidRPr="00A2240E" w:rsidRDefault="00FE5FCC" w:rsidP="004D54C0">
      <w:pPr>
        <w:tabs>
          <w:tab w:val="left" w:pos="567"/>
        </w:tabs>
        <w:rPr>
          <w:lang w:val="it-IT"/>
        </w:rPr>
      </w:pPr>
    </w:p>
    <w:p w14:paraId="79E8C455" w14:textId="77777777" w:rsidR="00C371E1" w:rsidRDefault="00C371E1" w:rsidP="004D54C0">
      <w:pPr>
        <w:tabs>
          <w:tab w:val="left" w:pos="567"/>
        </w:tabs>
        <w:ind w:right="-2"/>
        <w:rPr>
          <w:lang w:val="it-IT"/>
        </w:rPr>
      </w:pPr>
      <w:r w:rsidRPr="00C371E1">
        <w:rPr>
          <w:i/>
          <w:lang w:val="it-IT"/>
        </w:rPr>
        <w:t>Per la depressione e il dolore neuropatico diabetico</w:t>
      </w:r>
      <w:r>
        <w:rPr>
          <w:lang w:val="it-IT"/>
        </w:rPr>
        <w:t>:</w:t>
      </w:r>
    </w:p>
    <w:p w14:paraId="71C0FCEB" w14:textId="74FF5291" w:rsidR="00FE5FCC" w:rsidRPr="001747DD" w:rsidRDefault="00FE5FCC" w:rsidP="004D54C0">
      <w:pPr>
        <w:tabs>
          <w:tab w:val="left" w:pos="567"/>
        </w:tabs>
        <w:ind w:right="-2"/>
        <w:rPr>
          <w:lang w:val="it-IT"/>
        </w:rPr>
      </w:pPr>
      <w:r w:rsidRPr="001747DD">
        <w:rPr>
          <w:lang w:val="it-IT"/>
        </w:rPr>
        <w:t xml:space="preserve">La </w:t>
      </w:r>
      <w:r w:rsidRPr="00400377">
        <w:rPr>
          <w:lang w:val="it-IT"/>
        </w:rPr>
        <w:t xml:space="preserve">dose </w:t>
      </w:r>
      <w:r w:rsidR="00A6022E" w:rsidRPr="00400377">
        <w:rPr>
          <w:lang w:val="it-IT"/>
        </w:rPr>
        <w:t>abituale</w:t>
      </w:r>
      <w:r w:rsidRPr="00400377">
        <w:rPr>
          <w:lang w:val="it-IT"/>
        </w:rPr>
        <w:t xml:space="preserve"> </w:t>
      </w:r>
      <w:r w:rsidRPr="001747DD">
        <w:rPr>
          <w:lang w:val="it-IT"/>
        </w:rPr>
        <w:t xml:space="preserve">di </w:t>
      </w:r>
      <w:r w:rsidR="004F1406">
        <w:rPr>
          <w:lang w:val="it-IT"/>
        </w:rPr>
        <w:t xml:space="preserve">Duloxetina </w:t>
      </w:r>
      <w:r w:rsidR="001553E7" w:rsidRPr="000D2E65">
        <w:rPr>
          <w:lang w:val="it-IT"/>
        </w:rPr>
        <w:t>Viatris</w:t>
      </w:r>
      <w:r w:rsidR="001553E7" w:rsidDel="001553E7">
        <w:rPr>
          <w:lang w:val="it-IT"/>
        </w:rPr>
        <w:t xml:space="preserve"> </w:t>
      </w:r>
      <w:r w:rsidRPr="001747DD">
        <w:rPr>
          <w:lang w:val="it-IT"/>
        </w:rPr>
        <w:t xml:space="preserve">è </w:t>
      </w:r>
      <w:r w:rsidR="001F146A" w:rsidRPr="001747DD">
        <w:rPr>
          <w:lang w:val="it-IT"/>
        </w:rPr>
        <w:t>6</w:t>
      </w:r>
      <w:r w:rsidR="008523EA">
        <w:rPr>
          <w:lang w:val="it-IT"/>
        </w:rPr>
        <w:t>0 </w:t>
      </w:r>
      <w:r w:rsidR="001F146A" w:rsidRPr="001747DD">
        <w:rPr>
          <w:lang w:val="it-IT"/>
        </w:rPr>
        <w:t>mg</w:t>
      </w:r>
      <w:r w:rsidRPr="001747DD">
        <w:rPr>
          <w:lang w:val="it-IT"/>
        </w:rPr>
        <w:t xml:space="preserve"> una volta al giorno, ma il medico le prescriverà la dose che ritiene giusta per lei.</w:t>
      </w:r>
    </w:p>
    <w:p w14:paraId="13B3AFF2" w14:textId="77777777" w:rsidR="00FE5FCC" w:rsidRDefault="00FE5FCC" w:rsidP="004D54C0">
      <w:pPr>
        <w:tabs>
          <w:tab w:val="left" w:pos="567"/>
        </w:tabs>
        <w:ind w:right="-2"/>
        <w:rPr>
          <w:lang w:val="it-IT"/>
        </w:rPr>
      </w:pPr>
    </w:p>
    <w:p w14:paraId="6F719208" w14:textId="77777777" w:rsidR="00C371E1" w:rsidRDefault="00C371E1" w:rsidP="004D54C0">
      <w:pPr>
        <w:tabs>
          <w:tab w:val="left" w:pos="567"/>
        </w:tabs>
        <w:ind w:right="-2"/>
        <w:rPr>
          <w:lang w:val="it-IT"/>
        </w:rPr>
      </w:pPr>
      <w:r w:rsidRPr="00EB2D47">
        <w:rPr>
          <w:i/>
          <w:lang w:val="it-IT"/>
        </w:rPr>
        <w:t xml:space="preserve">Per il disturbo </w:t>
      </w:r>
      <w:r w:rsidR="00A76642" w:rsidRPr="00EB2D47">
        <w:rPr>
          <w:i/>
          <w:lang w:val="it-IT"/>
        </w:rPr>
        <w:t>d’ansia</w:t>
      </w:r>
      <w:r w:rsidR="003A5DB1" w:rsidRPr="00EB2D47">
        <w:rPr>
          <w:i/>
          <w:lang w:val="it-IT"/>
        </w:rPr>
        <w:t xml:space="preserve"> </w:t>
      </w:r>
      <w:r w:rsidRPr="00EB2D47">
        <w:rPr>
          <w:i/>
          <w:lang w:val="it-IT"/>
        </w:rPr>
        <w:t>generalizzato</w:t>
      </w:r>
      <w:r>
        <w:rPr>
          <w:lang w:val="it-IT"/>
        </w:rPr>
        <w:t>:</w:t>
      </w:r>
    </w:p>
    <w:p w14:paraId="72FC22CE" w14:textId="755F2C86" w:rsidR="00C371E1" w:rsidRDefault="00C371E1" w:rsidP="004D54C0">
      <w:pPr>
        <w:tabs>
          <w:tab w:val="left" w:pos="567"/>
        </w:tabs>
        <w:ind w:right="-2"/>
        <w:rPr>
          <w:lang w:val="it-IT"/>
        </w:rPr>
      </w:pPr>
      <w:r>
        <w:rPr>
          <w:lang w:val="it-IT"/>
        </w:rPr>
        <w:t xml:space="preserve">La dose abituale di partenza di </w:t>
      </w:r>
      <w:r w:rsidR="004F1406">
        <w:rPr>
          <w:lang w:val="it-IT"/>
        </w:rPr>
        <w:t xml:space="preserve">Duloxetina </w:t>
      </w:r>
      <w:r w:rsidR="001553E7" w:rsidRPr="000D2E65">
        <w:rPr>
          <w:lang w:val="it-IT"/>
        </w:rPr>
        <w:t>Viatris</w:t>
      </w:r>
      <w:r w:rsidR="001553E7" w:rsidDel="001553E7">
        <w:rPr>
          <w:lang w:val="it-IT"/>
        </w:rPr>
        <w:t xml:space="preserve"> </w:t>
      </w:r>
      <w:r>
        <w:rPr>
          <w:lang w:val="it-IT"/>
        </w:rPr>
        <w:t>è 3</w:t>
      </w:r>
      <w:r w:rsidR="008523EA">
        <w:rPr>
          <w:lang w:val="it-IT"/>
        </w:rPr>
        <w:t>0 </w:t>
      </w:r>
      <w:r>
        <w:rPr>
          <w:lang w:val="it-IT"/>
        </w:rPr>
        <w:t>mg una volta al giorno dopo di che la maggior parte dei pazienti riceverà 6</w:t>
      </w:r>
      <w:r w:rsidR="008523EA">
        <w:rPr>
          <w:lang w:val="it-IT"/>
        </w:rPr>
        <w:t>0 </w:t>
      </w:r>
      <w:r>
        <w:rPr>
          <w:lang w:val="it-IT"/>
        </w:rPr>
        <w:t xml:space="preserve">mg una volta al giorno, </w:t>
      </w:r>
      <w:r w:rsidRPr="001747DD">
        <w:rPr>
          <w:lang w:val="it-IT"/>
        </w:rPr>
        <w:t>ma il medico prescriverà la dose che ritiene giusta per lei.</w:t>
      </w:r>
      <w:r>
        <w:rPr>
          <w:lang w:val="it-IT"/>
        </w:rPr>
        <w:t xml:space="preserve"> La dose può essere aggiustata fino a </w:t>
      </w:r>
      <w:r w:rsidR="005B1719">
        <w:rPr>
          <w:lang w:val="it-IT"/>
        </w:rPr>
        <w:t>12</w:t>
      </w:r>
      <w:r w:rsidR="008523EA">
        <w:rPr>
          <w:lang w:val="it-IT"/>
        </w:rPr>
        <w:t>0 </w:t>
      </w:r>
      <w:r>
        <w:rPr>
          <w:lang w:val="it-IT"/>
        </w:rPr>
        <w:t xml:space="preserve">mg al giorno, in base alla sua risposta a </w:t>
      </w:r>
      <w:r w:rsidR="004F1406">
        <w:rPr>
          <w:lang w:val="it-IT"/>
        </w:rPr>
        <w:t xml:space="preserve">Duloxetina </w:t>
      </w:r>
      <w:r w:rsidR="001553E7" w:rsidRPr="002D1C5B">
        <w:rPr>
          <w:lang w:val="it-IT"/>
        </w:rPr>
        <w:t>Viatris</w:t>
      </w:r>
      <w:r>
        <w:rPr>
          <w:lang w:val="it-IT"/>
        </w:rPr>
        <w:t>.</w:t>
      </w:r>
    </w:p>
    <w:p w14:paraId="4DD03A3D" w14:textId="77777777" w:rsidR="00FE5FCC" w:rsidRPr="001747DD" w:rsidRDefault="00FE5FCC" w:rsidP="004D54C0">
      <w:pPr>
        <w:tabs>
          <w:tab w:val="left" w:pos="567"/>
        </w:tabs>
        <w:ind w:right="-2"/>
        <w:rPr>
          <w:lang w:val="it-IT"/>
        </w:rPr>
      </w:pPr>
    </w:p>
    <w:p w14:paraId="4857044F" w14:textId="5E076827" w:rsidR="00FE5FCC" w:rsidRPr="001747DD" w:rsidRDefault="00FE5FCC" w:rsidP="004D54C0">
      <w:pPr>
        <w:tabs>
          <w:tab w:val="left" w:pos="567"/>
        </w:tabs>
        <w:ind w:right="-2"/>
        <w:rPr>
          <w:lang w:val="it-IT"/>
        </w:rPr>
      </w:pPr>
      <w:r w:rsidRPr="001747DD">
        <w:rPr>
          <w:lang w:val="it-IT"/>
        </w:rPr>
        <w:t xml:space="preserve">Per aiutarla a ricordare di prendere </w:t>
      </w:r>
      <w:r w:rsidR="004F1406">
        <w:rPr>
          <w:lang w:val="it-IT"/>
        </w:rPr>
        <w:t xml:space="preserve">Duloxetina </w:t>
      </w:r>
      <w:r w:rsidR="001553E7" w:rsidRPr="002D1C5B">
        <w:rPr>
          <w:lang w:val="it-IT"/>
        </w:rPr>
        <w:t>Viatris</w:t>
      </w:r>
      <w:r w:rsidRPr="001747DD">
        <w:rPr>
          <w:lang w:val="it-IT"/>
        </w:rPr>
        <w:t>, può risultarle più facile prenderlo ogni giorno alla stessa ora.</w:t>
      </w:r>
    </w:p>
    <w:p w14:paraId="4D4D35D9" w14:textId="77777777" w:rsidR="00FE5FCC" w:rsidRPr="001747DD" w:rsidRDefault="00FE5FCC" w:rsidP="004D54C0">
      <w:pPr>
        <w:tabs>
          <w:tab w:val="left" w:pos="567"/>
        </w:tabs>
        <w:ind w:right="-2"/>
        <w:rPr>
          <w:lang w:val="it-IT"/>
        </w:rPr>
      </w:pPr>
    </w:p>
    <w:p w14:paraId="261795EF" w14:textId="2710BD4D" w:rsidR="00FE5FCC" w:rsidRPr="001747DD" w:rsidRDefault="00FE5FCC" w:rsidP="004D54C0">
      <w:pPr>
        <w:tabs>
          <w:tab w:val="left" w:pos="567"/>
        </w:tabs>
        <w:ind w:right="-2"/>
        <w:rPr>
          <w:lang w:val="it-IT"/>
        </w:rPr>
      </w:pPr>
      <w:r w:rsidRPr="001747DD">
        <w:rPr>
          <w:lang w:val="it-IT"/>
        </w:rPr>
        <w:t xml:space="preserve">Parli con il medico </w:t>
      </w:r>
      <w:r w:rsidR="001F45CF">
        <w:rPr>
          <w:lang w:val="it-IT"/>
        </w:rPr>
        <w:t xml:space="preserve">per quanto </w:t>
      </w:r>
      <w:r w:rsidR="004B15EF" w:rsidRPr="00886340">
        <w:rPr>
          <w:lang w:val="it-IT"/>
        </w:rPr>
        <w:t>tempo</w:t>
      </w:r>
      <w:r w:rsidR="001F45CF" w:rsidRPr="00886340">
        <w:rPr>
          <w:lang w:val="it-IT"/>
        </w:rPr>
        <w:t xml:space="preserve"> dev</w:t>
      </w:r>
      <w:r w:rsidR="001F45CF">
        <w:rPr>
          <w:lang w:val="it-IT"/>
        </w:rPr>
        <w:t>e</w:t>
      </w:r>
      <w:r w:rsidRPr="001747DD">
        <w:rPr>
          <w:lang w:val="it-IT"/>
        </w:rPr>
        <w:t xml:space="preserve"> continuare a prendere </w:t>
      </w:r>
      <w:r w:rsidR="004F1406">
        <w:rPr>
          <w:lang w:val="it-IT"/>
        </w:rPr>
        <w:t xml:space="preserve">Duloxetina </w:t>
      </w:r>
      <w:r w:rsidR="001553E7" w:rsidRPr="002D1C5B">
        <w:rPr>
          <w:lang w:val="it-IT"/>
        </w:rPr>
        <w:t>Viatris</w:t>
      </w:r>
      <w:r w:rsidRPr="001747DD">
        <w:rPr>
          <w:lang w:val="it-IT"/>
        </w:rPr>
        <w:t xml:space="preserve">. Non interrompa l’assunzione di </w:t>
      </w:r>
      <w:r w:rsidR="004F1406">
        <w:rPr>
          <w:lang w:val="it-IT"/>
        </w:rPr>
        <w:t xml:space="preserve">Duloxetina </w:t>
      </w:r>
      <w:r w:rsidR="001553E7" w:rsidRPr="002D1C5B">
        <w:rPr>
          <w:lang w:val="it-IT"/>
        </w:rPr>
        <w:t>Viatris</w:t>
      </w:r>
      <w:r w:rsidR="00143BF4">
        <w:rPr>
          <w:lang w:val="it-IT"/>
        </w:rPr>
        <w:t>, o modifichi la dose,</w:t>
      </w:r>
      <w:r w:rsidRPr="001747DD">
        <w:rPr>
          <w:lang w:val="it-IT"/>
        </w:rPr>
        <w:t xml:space="preserve"> senza averne parlato con il medico.</w:t>
      </w:r>
      <w:r w:rsidR="00143BF4">
        <w:rPr>
          <w:lang w:val="it-IT"/>
        </w:rPr>
        <w:t xml:space="preserve"> Un trattamento appropriato del disturbo è importante per aiutarla a stare meglio. </w:t>
      </w:r>
      <w:r w:rsidR="00E67DFF">
        <w:rPr>
          <w:lang w:val="it-IT"/>
        </w:rPr>
        <w:t>Se non trattato, il disturbo non può migliorare e può divenire più grave e difficile da trattare.</w:t>
      </w:r>
    </w:p>
    <w:p w14:paraId="71DFABF7" w14:textId="77777777" w:rsidR="00B264D4" w:rsidRPr="001747DD" w:rsidRDefault="00B264D4" w:rsidP="004D54C0">
      <w:pPr>
        <w:tabs>
          <w:tab w:val="left" w:pos="567"/>
        </w:tabs>
        <w:ind w:right="-2"/>
        <w:rPr>
          <w:lang w:val="it-IT"/>
        </w:rPr>
      </w:pPr>
    </w:p>
    <w:p w14:paraId="2CD52123" w14:textId="045B323C" w:rsidR="00FE5FCC" w:rsidRPr="001747DD" w:rsidRDefault="00FE5FCC" w:rsidP="004D54C0">
      <w:pPr>
        <w:keepNext/>
        <w:keepLines/>
        <w:tabs>
          <w:tab w:val="left" w:pos="567"/>
        </w:tabs>
        <w:rPr>
          <w:lang w:val="it-IT"/>
        </w:rPr>
      </w:pPr>
      <w:r w:rsidRPr="00253085">
        <w:rPr>
          <w:b/>
          <w:lang w:val="it-IT"/>
        </w:rPr>
        <w:t xml:space="preserve">Se prende più </w:t>
      </w:r>
      <w:r w:rsidR="004F1406">
        <w:rPr>
          <w:b/>
          <w:lang w:val="it-IT"/>
        </w:rPr>
        <w:t xml:space="preserve">Duloxetina </w:t>
      </w:r>
      <w:r w:rsidR="001553E7" w:rsidRPr="001553E7">
        <w:rPr>
          <w:b/>
          <w:lang w:val="it-IT"/>
        </w:rPr>
        <w:t>Viatris</w:t>
      </w:r>
      <w:r w:rsidR="001553E7" w:rsidRPr="001553E7" w:rsidDel="001553E7">
        <w:rPr>
          <w:b/>
          <w:lang w:val="it-IT"/>
        </w:rPr>
        <w:t xml:space="preserve"> </w:t>
      </w:r>
      <w:r w:rsidRPr="00253085">
        <w:rPr>
          <w:b/>
          <w:lang w:val="it-IT"/>
        </w:rPr>
        <w:t>di quanto</w:t>
      </w:r>
      <w:r w:rsidRPr="001747DD">
        <w:rPr>
          <w:b/>
          <w:lang w:val="it-IT"/>
        </w:rPr>
        <w:t xml:space="preserve"> deve</w:t>
      </w:r>
    </w:p>
    <w:p w14:paraId="0764FFAE" w14:textId="51975123" w:rsidR="00FE5FCC" w:rsidRPr="001747DD" w:rsidRDefault="00FE5FCC" w:rsidP="004D54C0">
      <w:pPr>
        <w:tabs>
          <w:tab w:val="left" w:pos="567"/>
        </w:tabs>
        <w:ind w:right="-2"/>
        <w:rPr>
          <w:lang w:val="it-IT"/>
        </w:rPr>
      </w:pPr>
      <w:r w:rsidRPr="001747DD">
        <w:rPr>
          <w:lang w:val="it-IT"/>
        </w:rPr>
        <w:t xml:space="preserve">Contatti immediatamente il medico o il farmacista se lei ha preso un quantitativo di </w:t>
      </w:r>
      <w:r w:rsidR="004F1406">
        <w:rPr>
          <w:lang w:val="it-IT"/>
        </w:rPr>
        <w:t xml:space="preserve">Duloxetina </w:t>
      </w:r>
      <w:r w:rsidR="001553E7" w:rsidRPr="001553E7">
        <w:rPr>
          <w:lang w:val="it-IT"/>
        </w:rPr>
        <w:t>Viatris</w:t>
      </w:r>
      <w:r w:rsidR="001553E7" w:rsidRPr="001553E7" w:rsidDel="001553E7">
        <w:rPr>
          <w:lang w:val="it-IT"/>
        </w:rPr>
        <w:t xml:space="preserve"> </w:t>
      </w:r>
      <w:r w:rsidRPr="001747DD">
        <w:rPr>
          <w:lang w:val="it-IT"/>
        </w:rPr>
        <w:t>maggiore rispetto a quello che il medico le ha prescritto.</w:t>
      </w:r>
      <w:r w:rsidR="00F46822">
        <w:rPr>
          <w:lang w:val="it-IT"/>
        </w:rPr>
        <w:t xml:space="preserve"> Sintomi di sovradosaggio includono </w:t>
      </w:r>
      <w:r w:rsidR="00F46822" w:rsidRPr="001772E1">
        <w:rPr>
          <w:lang w:val="it-IT"/>
        </w:rPr>
        <w:t xml:space="preserve">sonnolenza, coma, </w:t>
      </w:r>
      <w:r w:rsidR="002A40B7" w:rsidRPr="001772E1">
        <w:rPr>
          <w:lang w:val="it-IT"/>
        </w:rPr>
        <w:t>sindrome serotoninergica (</w:t>
      </w:r>
      <w:r w:rsidR="00386D4B" w:rsidRPr="001772E1">
        <w:rPr>
          <w:lang w:val="it-IT"/>
        </w:rPr>
        <w:t>una rara reazione che può provocare sensazioni di grande felicità, so</w:t>
      </w:r>
      <w:r w:rsidR="00767F7E">
        <w:rPr>
          <w:lang w:val="it-IT"/>
        </w:rPr>
        <w:t>nnolenza</w:t>
      </w:r>
      <w:r w:rsidR="00386D4B" w:rsidRPr="001772E1">
        <w:rPr>
          <w:lang w:val="it-IT"/>
        </w:rPr>
        <w:t>, goffaggine, irrequietezza, sensazione di ubriachezza, febbre, sudorazione</w:t>
      </w:r>
      <w:r w:rsidR="00386D4B">
        <w:rPr>
          <w:lang w:val="it-IT"/>
        </w:rPr>
        <w:t xml:space="preserve"> o rigidità muscolare),</w:t>
      </w:r>
      <w:r w:rsidR="002A40B7">
        <w:rPr>
          <w:lang w:val="it-IT"/>
        </w:rPr>
        <w:t xml:space="preserve"> </w:t>
      </w:r>
      <w:r w:rsidR="00F46822">
        <w:rPr>
          <w:lang w:val="it-IT"/>
        </w:rPr>
        <w:t xml:space="preserve">crisi convulsive, vomito </w:t>
      </w:r>
      <w:r w:rsidR="00386D4B">
        <w:rPr>
          <w:lang w:val="it-IT"/>
        </w:rPr>
        <w:t xml:space="preserve">ed </w:t>
      </w:r>
      <w:r w:rsidR="00F46822">
        <w:rPr>
          <w:lang w:val="it-IT"/>
        </w:rPr>
        <w:t>accelerazione del battito cardiaco</w:t>
      </w:r>
      <w:r w:rsidR="00617856">
        <w:rPr>
          <w:lang w:val="it-IT"/>
        </w:rPr>
        <w:t>.</w:t>
      </w:r>
    </w:p>
    <w:p w14:paraId="48B16005" w14:textId="77777777" w:rsidR="00FE5FCC" w:rsidRPr="001747DD" w:rsidRDefault="00FE5FCC" w:rsidP="004D54C0">
      <w:pPr>
        <w:tabs>
          <w:tab w:val="left" w:pos="567"/>
        </w:tabs>
        <w:ind w:right="-2"/>
        <w:rPr>
          <w:lang w:val="it-IT"/>
        </w:rPr>
      </w:pPr>
    </w:p>
    <w:p w14:paraId="57BD874B" w14:textId="6E66C453" w:rsidR="00FE5FCC" w:rsidRPr="001747DD" w:rsidRDefault="00FE5FCC" w:rsidP="004D54C0">
      <w:pPr>
        <w:keepNext/>
        <w:keepLines/>
        <w:tabs>
          <w:tab w:val="left" w:pos="567"/>
        </w:tabs>
        <w:rPr>
          <w:lang w:val="it-IT"/>
        </w:rPr>
      </w:pPr>
      <w:r w:rsidRPr="001747DD">
        <w:rPr>
          <w:b/>
          <w:lang w:val="it-IT"/>
        </w:rPr>
        <w:t xml:space="preserve">Se dimentica di </w:t>
      </w:r>
      <w:r w:rsidRPr="00253085">
        <w:rPr>
          <w:b/>
          <w:lang w:val="it-IT"/>
        </w:rPr>
        <w:t xml:space="preserve">prendere </w:t>
      </w:r>
      <w:r w:rsidR="004F1406">
        <w:rPr>
          <w:b/>
          <w:lang w:val="it-IT"/>
        </w:rPr>
        <w:t xml:space="preserve">Duloxetina </w:t>
      </w:r>
      <w:r w:rsidR="001553E7" w:rsidRPr="001553E7">
        <w:rPr>
          <w:b/>
          <w:lang w:val="it-IT"/>
        </w:rPr>
        <w:t>Viatris</w:t>
      </w:r>
    </w:p>
    <w:p w14:paraId="1CFC1C2B" w14:textId="677A29A9" w:rsidR="00FE5FCC" w:rsidRPr="001747DD" w:rsidRDefault="00FE5FCC" w:rsidP="004D54C0">
      <w:pPr>
        <w:tabs>
          <w:tab w:val="left" w:pos="567"/>
        </w:tabs>
        <w:ind w:right="-2"/>
        <w:rPr>
          <w:lang w:val="it-IT"/>
        </w:rPr>
      </w:pPr>
      <w:r w:rsidRPr="001747DD">
        <w:rPr>
          <w:lang w:val="it-IT"/>
        </w:rPr>
        <w:t xml:space="preserve">Se dimentica una dose, la prenda non appena lo ricorda. Tuttavia, se questo è il momento di prendere la dose successiva, salti la dose dimenticata e prenda soltanto una dose singola come al solito. </w:t>
      </w:r>
      <w:r w:rsidR="001F45CF" w:rsidRPr="001747DD">
        <w:rPr>
          <w:lang w:val="it-IT"/>
        </w:rPr>
        <w:t>Non prenda una dose doppia per compensare la dimenticanza della dose.</w:t>
      </w:r>
      <w:r w:rsidR="001F45CF">
        <w:rPr>
          <w:lang w:val="it-IT"/>
        </w:rPr>
        <w:t xml:space="preserve"> </w:t>
      </w:r>
      <w:r w:rsidRPr="001747DD">
        <w:rPr>
          <w:lang w:val="it-IT"/>
        </w:rPr>
        <w:t xml:space="preserve">Non prenda più del quantitativo di </w:t>
      </w:r>
      <w:r w:rsidR="004F1406">
        <w:rPr>
          <w:lang w:val="it-IT"/>
        </w:rPr>
        <w:t xml:space="preserve">Duloxetina </w:t>
      </w:r>
      <w:r w:rsidR="00407804" w:rsidRPr="000D2E65">
        <w:rPr>
          <w:lang w:val="it-IT"/>
        </w:rPr>
        <w:t>Viatris</w:t>
      </w:r>
      <w:r w:rsidR="00407804" w:rsidDel="00407804">
        <w:rPr>
          <w:lang w:val="it-IT"/>
        </w:rPr>
        <w:t xml:space="preserve"> </w:t>
      </w:r>
      <w:r w:rsidRPr="001747DD">
        <w:rPr>
          <w:lang w:val="it-IT"/>
        </w:rPr>
        <w:t xml:space="preserve">che le è stato prescritto </w:t>
      </w:r>
      <w:r w:rsidR="001F45CF">
        <w:rPr>
          <w:lang w:val="it-IT"/>
        </w:rPr>
        <w:t>per</w:t>
      </w:r>
      <w:r w:rsidRPr="001747DD">
        <w:rPr>
          <w:lang w:val="it-IT"/>
        </w:rPr>
        <w:t xml:space="preserve"> un giorno.</w:t>
      </w:r>
    </w:p>
    <w:p w14:paraId="0ED161E2" w14:textId="77777777" w:rsidR="00FE5FCC" w:rsidRPr="001747DD" w:rsidRDefault="00FE5FCC" w:rsidP="004D54C0">
      <w:pPr>
        <w:tabs>
          <w:tab w:val="left" w:pos="567"/>
        </w:tabs>
        <w:ind w:right="-2"/>
        <w:rPr>
          <w:lang w:val="it-IT"/>
        </w:rPr>
      </w:pPr>
    </w:p>
    <w:p w14:paraId="11A4E0CA" w14:textId="54EA31EC" w:rsidR="00FE5FCC" w:rsidRPr="001747DD" w:rsidRDefault="00FE5FCC" w:rsidP="004D54C0">
      <w:pPr>
        <w:keepNext/>
        <w:keepLines/>
        <w:tabs>
          <w:tab w:val="left" w:pos="567"/>
        </w:tabs>
        <w:rPr>
          <w:lang w:val="it-IT"/>
        </w:rPr>
      </w:pPr>
      <w:r w:rsidRPr="001747DD">
        <w:rPr>
          <w:b/>
          <w:lang w:val="it-IT"/>
        </w:rPr>
        <w:t xml:space="preserve">Se interrompe il trattamento </w:t>
      </w:r>
      <w:r w:rsidRPr="00253085">
        <w:rPr>
          <w:b/>
          <w:lang w:val="it-IT"/>
        </w:rPr>
        <w:t xml:space="preserve">con </w:t>
      </w:r>
      <w:r w:rsidR="004F1406">
        <w:rPr>
          <w:b/>
          <w:lang w:val="it-IT"/>
        </w:rPr>
        <w:t xml:space="preserve">Duloxetina </w:t>
      </w:r>
      <w:r w:rsidR="00407804" w:rsidRPr="00407804">
        <w:rPr>
          <w:b/>
          <w:lang w:val="it-IT"/>
        </w:rPr>
        <w:t>Viatris</w:t>
      </w:r>
    </w:p>
    <w:p w14:paraId="7D505602" w14:textId="17B77F80" w:rsidR="00264487" w:rsidRDefault="00FE5FCC" w:rsidP="004D54C0">
      <w:pPr>
        <w:tabs>
          <w:tab w:val="left" w:pos="567"/>
        </w:tabs>
        <w:rPr>
          <w:lang w:val="it-IT"/>
        </w:rPr>
      </w:pPr>
      <w:r w:rsidRPr="001747DD">
        <w:rPr>
          <w:lang w:val="it-IT"/>
        </w:rPr>
        <w:t xml:space="preserve">Anche se si sente meglio, </w:t>
      </w:r>
      <w:r w:rsidR="001F45CF">
        <w:rPr>
          <w:lang w:val="it-IT"/>
        </w:rPr>
        <w:t>NON</w:t>
      </w:r>
      <w:r w:rsidRPr="001747DD">
        <w:rPr>
          <w:lang w:val="it-IT"/>
        </w:rPr>
        <w:t xml:space="preserve"> interrompa l’assunzione delle capsule senza essersi consultato con il medico. Se il medico ritiene che non abbia più bisogno di </w:t>
      </w:r>
      <w:r w:rsidR="004F1406">
        <w:rPr>
          <w:lang w:val="it-IT"/>
        </w:rPr>
        <w:t xml:space="preserve">Duloxetina </w:t>
      </w:r>
      <w:r w:rsidR="00407804" w:rsidRPr="002D1C5B">
        <w:rPr>
          <w:lang w:val="it-IT"/>
        </w:rPr>
        <w:t>Viatris</w:t>
      </w:r>
      <w:r w:rsidRPr="001747DD">
        <w:rPr>
          <w:lang w:val="it-IT"/>
        </w:rPr>
        <w:t>, le chiederà di ridurre gradualmente la dose lungo un periodo di almeno 2 settimane prima di interrompere del tutto il trattamento.</w:t>
      </w:r>
    </w:p>
    <w:p w14:paraId="0E008683" w14:textId="77777777" w:rsidR="00386D4B" w:rsidRDefault="00386D4B" w:rsidP="004D54C0">
      <w:pPr>
        <w:tabs>
          <w:tab w:val="left" w:pos="567"/>
        </w:tabs>
        <w:rPr>
          <w:lang w:val="it-IT"/>
        </w:rPr>
      </w:pPr>
    </w:p>
    <w:p w14:paraId="453505C3" w14:textId="77ACA7CF" w:rsidR="001F45CF" w:rsidRDefault="00FE5FCC" w:rsidP="004D54C0">
      <w:pPr>
        <w:tabs>
          <w:tab w:val="left" w:pos="567"/>
        </w:tabs>
        <w:rPr>
          <w:lang w:val="it-IT"/>
        </w:rPr>
      </w:pPr>
      <w:r w:rsidRPr="001747DD">
        <w:rPr>
          <w:lang w:val="it-IT"/>
        </w:rPr>
        <w:lastRenderedPageBreak/>
        <w:t xml:space="preserve">Alcuni pazienti che interrompono improvvisamente l’assunzione di </w:t>
      </w:r>
      <w:r w:rsidR="004F1406">
        <w:rPr>
          <w:lang w:val="it-IT"/>
        </w:rPr>
        <w:t xml:space="preserve">Duloxetina </w:t>
      </w:r>
      <w:r w:rsidR="00407804" w:rsidRPr="000D2E65">
        <w:rPr>
          <w:lang w:val="it-IT"/>
        </w:rPr>
        <w:t>Viatris</w:t>
      </w:r>
      <w:r w:rsidR="00407804" w:rsidDel="00407804">
        <w:rPr>
          <w:lang w:val="it-IT"/>
        </w:rPr>
        <w:t xml:space="preserve"> </w:t>
      </w:r>
      <w:r w:rsidRPr="001747DD">
        <w:rPr>
          <w:lang w:val="it-IT"/>
        </w:rPr>
        <w:t>hanno avuto sintomi come</w:t>
      </w:r>
      <w:r w:rsidR="001F45CF">
        <w:rPr>
          <w:lang w:val="it-IT"/>
        </w:rPr>
        <w:t>:</w:t>
      </w:r>
    </w:p>
    <w:p w14:paraId="1E2AF032" w14:textId="77777777" w:rsidR="001F45CF" w:rsidRDefault="00993666" w:rsidP="00401663">
      <w:pPr>
        <w:numPr>
          <w:ilvl w:val="0"/>
          <w:numId w:val="9"/>
        </w:numPr>
        <w:tabs>
          <w:tab w:val="clear" w:pos="720"/>
        </w:tabs>
        <w:ind w:left="567" w:hanging="567"/>
        <w:rPr>
          <w:lang w:val="it-IT"/>
        </w:rPr>
      </w:pPr>
      <w:r w:rsidRPr="001747DD">
        <w:rPr>
          <w:szCs w:val="22"/>
          <w:lang w:val="it-IT"/>
        </w:rPr>
        <w:t>capogiro, sensazioni di formicolio come da punture di spilli ed aghi</w:t>
      </w:r>
      <w:r w:rsidR="00E67DFF" w:rsidRPr="00E67DFF">
        <w:rPr>
          <w:lang w:val="it-IT"/>
        </w:rPr>
        <w:t xml:space="preserve"> </w:t>
      </w:r>
      <w:r w:rsidR="00E67DFF">
        <w:rPr>
          <w:lang w:val="it-IT"/>
        </w:rPr>
        <w:t>o sensazioni tipo scossa elettrica (in particolare alla testa</w:t>
      </w:r>
      <w:r w:rsidR="00E67DFF" w:rsidRPr="001747DD">
        <w:rPr>
          <w:lang w:val="it-IT"/>
        </w:rPr>
        <w:t>)</w:t>
      </w:r>
      <w:r w:rsidRPr="001747DD">
        <w:rPr>
          <w:szCs w:val="22"/>
          <w:lang w:val="it-IT"/>
        </w:rPr>
        <w:t xml:space="preserve">, disturbi del sonno (sogni intensi, incubi, incapacità di dormire), </w:t>
      </w:r>
      <w:r w:rsidR="00A2240E">
        <w:rPr>
          <w:szCs w:val="22"/>
          <w:lang w:val="it-IT"/>
        </w:rPr>
        <w:t xml:space="preserve">affaticamento, </w:t>
      </w:r>
      <w:r w:rsidR="005F35A2">
        <w:rPr>
          <w:szCs w:val="22"/>
          <w:lang w:val="it-IT"/>
        </w:rPr>
        <w:t xml:space="preserve">sonnolenza, </w:t>
      </w:r>
      <w:r w:rsidRPr="001747DD">
        <w:rPr>
          <w:szCs w:val="22"/>
          <w:lang w:val="it-IT"/>
        </w:rPr>
        <w:t>sensazione di irrequietezza o agitazione, sensazione di ansia,</w:t>
      </w:r>
      <w:r w:rsidR="006C6093" w:rsidRPr="001747DD">
        <w:rPr>
          <w:bCs/>
          <w:szCs w:val="22"/>
          <w:lang w:val="it-IT"/>
        </w:rPr>
        <w:t xml:space="preserve"> </w:t>
      </w:r>
      <w:r w:rsidR="00FE5FCC" w:rsidRPr="001747DD">
        <w:rPr>
          <w:lang w:val="it-IT"/>
        </w:rPr>
        <w:t>nausea</w:t>
      </w:r>
      <w:r w:rsidR="006C6093" w:rsidRPr="001747DD">
        <w:rPr>
          <w:bCs/>
          <w:szCs w:val="22"/>
          <w:lang w:val="it-IT"/>
        </w:rPr>
        <w:t xml:space="preserve"> </w:t>
      </w:r>
      <w:r w:rsidRPr="001747DD">
        <w:rPr>
          <w:bCs/>
          <w:szCs w:val="22"/>
          <w:lang w:val="it-IT"/>
        </w:rPr>
        <w:t xml:space="preserve">o </w:t>
      </w:r>
      <w:r w:rsidRPr="001747DD">
        <w:rPr>
          <w:szCs w:val="22"/>
          <w:lang w:val="it-IT"/>
        </w:rPr>
        <w:t>male</w:t>
      </w:r>
      <w:r w:rsidR="00DA4A1E" w:rsidRPr="001747DD">
        <w:rPr>
          <w:szCs w:val="22"/>
          <w:lang w:val="it-IT"/>
        </w:rPr>
        <w:t>ssere</w:t>
      </w:r>
      <w:r w:rsidRPr="001747DD">
        <w:rPr>
          <w:szCs w:val="22"/>
          <w:lang w:val="it-IT"/>
        </w:rPr>
        <w:t xml:space="preserve"> (vomito), tremore</w:t>
      </w:r>
      <w:r w:rsidRPr="001747DD">
        <w:rPr>
          <w:lang w:val="it-IT"/>
        </w:rPr>
        <w:t>,</w:t>
      </w:r>
      <w:r w:rsidR="00FE5FCC" w:rsidRPr="001747DD">
        <w:rPr>
          <w:lang w:val="it-IT"/>
        </w:rPr>
        <w:t xml:space="preserve"> mal di testa</w:t>
      </w:r>
      <w:r w:rsidR="006C6093" w:rsidRPr="001747DD">
        <w:rPr>
          <w:bCs/>
          <w:szCs w:val="22"/>
          <w:lang w:val="it-IT"/>
        </w:rPr>
        <w:t xml:space="preserve">, </w:t>
      </w:r>
      <w:r w:rsidR="00E67DFF">
        <w:rPr>
          <w:bCs/>
          <w:szCs w:val="22"/>
          <w:lang w:val="it-IT"/>
        </w:rPr>
        <w:t xml:space="preserve">dolore muscolare, </w:t>
      </w:r>
      <w:r w:rsidRPr="001747DD">
        <w:rPr>
          <w:szCs w:val="22"/>
          <w:lang w:val="it-IT"/>
        </w:rPr>
        <w:t>sensazione di irritabilità, diarrea, sudorazione eccessiva o vertigine</w:t>
      </w:r>
      <w:r w:rsidR="00FE5FCC" w:rsidRPr="001747DD">
        <w:rPr>
          <w:lang w:val="it-IT"/>
        </w:rPr>
        <w:t>.</w:t>
      </w:r>
    </w:p>
    <w:p w14:paraId="704D6648" w14:textId="77777777" w:rsidR="00E8052C" w:rsidRPr="002F0D8B" w:rsidRDefault="00E8052C" w:rsidP="004D54C0">
      <w:pPr>
        <w:autoSpaceDE w:val="0"/>
        <w:autoSpaceDN w:val="0"/>
        <w:adjustRightInd w:val="0"/>
        <w:rPr>
          <w:rFonts w:eastAsia="Calibri"/>
          <w:color w:val="000000"/>
          <w:szCs w:val="22"/>
          <w:lang w:val="it-IT"/>
        </w:rPr>
      </w:pPr>
    </w:p>
    <w:p w14:paraId="6459DA3B" w14:textId="77777777" w:rsidR="00FE5FCC" w:rsidRPr="001747DD" w:rsidRDefault="00FE5FCC" w:rsidP="004D54C0">
      <w:pPr>
        <w:autoSpaceDE w:val="0"/>
        <w:autoSpaceDN w:val="0"/>
        <w:adjustRightInd w:val="0"/>
        <w:rPr>
          <w:lang w:val="it-IT"/>
        </w:rPr>
      </w:pPr>
      <w:r w:rsidRPr="00E03029">
        <w:rPr>
          <w:lang w:val="it-IT"/>
        </w:rPr>
        <w:t>Di solito questi sintomi non sono gravi e scompaiono entro pochi giorni, ma se lei avverte sintomi che</w:t>
      </w:r>
      <w:r w:rsidRPr="001747DD">
        <w:rPr>
          <w:lang w:val="it-IT"/>
        </w:rPr>
        <w:t xml:space="preserve"> sono fastidiosi deve consultarsi con il medico.</w:t>
      </w:r>
    </w:p>
    <w:p w14:paraId="6615EFDC" w14:textId="77777777" w:rsidR="001F45CF" w:rsidRDefault="001F45CF" w:rsidP="004D54C0">
      <w:pPr>
        <w:tabs>
          <w:tab w:val="left" w:pos="567"/>
        </w:tabs>
        <w:ind w:right="-2"/>
        <w:rPr>
          <w:lang w:val="it-IT"/>
        </w:rPr>
      </w:pPr>
      <w:r>
        <w:rPr>
          <w:lang w:val="it-IT"/>
        </w:rPr>
        <w:t xml:space="preserve">Se ha qualsiasi dubbio sull’uso di </w:t>
      </w:r>
      <w:r w:rsidR="00E67DFF">
        <w:rPr>
          <w:lang w:val="it-IT"/>
        </w:rPr>
        <w:t>questo medicinale</w:t>
      </w:r>
      <w:r>
        <w:rPr>
          <w:lang w:val="it-IT"/>
        </w:rPr>
        <w:t>, si rivolga al medico o al farmacista.</w:t>
      </w:r>
    </w:p>
    <w:p w14:paraId="729FB05F" w14:textId="77777777" w:rsidR="00993666" w:rsidRPr="001747DD" w:rsidRDefault="00993666" w:rsidP="004D54C0">
      <w:pPr>
        <w:tabs>
          <w:tab w:val="left" w:pos="567"/>
        </w:tabs>
        <w:ind w:right="-2"/>
        <w:rPr>
          <w:lang w:val="it-IT"/>
        </w:rPr>
      </w:pPr>
    </w:p>
    <w:p w14:paraId="733E2A77" w14:textId="77777777" w:rsidR="00FE5FCC" w:rsidRPr="001747DD" w:rsidRDefault="00FE5FCC" w:rsidP="004D54C0">
      <w:pPr>
        <w:tabs>
          <w:tab w:val="left" w:pos="567"/>
        </w:tabs>
        <w:ind w:right="-2"/>
        <w:rPr>
          <w:lang w:val="it-IT"/>
        </w:rPr>
      </w:pPr>
    </w:p>
    <w:p w14:paraId="32EFFE1C" w14:textId="77777777" w:rsidR="00FE5FCC" w:rsidRPr="001747DD" w:rsidRDefault="00FE5FCC" w:rsidP="004D54C0">
      <w:pPr>
        <w:keepNext/>
        <w:keepLines/>
        <w:tabs>
          <w:tab w:val="left" w:pos="567"/>
        </w:tabs>
        <w:ind w:left="567" w:right="-2" w:hanging="567"/>
        <w:rPr>
          <w:lang w:val="it-IT"/>
        </w:rPr>
      </w:pPr>
      <w:r w:rsidRPr="001747DD">
        <w:rPr>
          <w:b/>
          <w:lang w:val="it-IT"/>
        </w:rPr>
        <w:t>4.</w:t>
      </w:r>
      <w:r w:rsidRPr="001747DD">
        <w:rPr>
          <w:b/>
          <w:lang w:val="it-IT"/>
        </w:rPr>
        <w:tab/>
      </w:r>
      <w:r w:rsidR="00E67DFF" w:rsidRPr="00E67DFF">
        <w:rPr>
          <w:b/>
          <w:lang w:val="it-IT"/>
        </w:rPr>
        <w:t>Possibili effetti indesiderati</w:t>
      </w:r>
    </w:p>
    <w:p w14:paraId="3BF43AC9" w14:textId="77777777" w:rsidR="00FE5FCC" w:rsidRPr="001747DD" w:rsidRDefault="00FE5FCC" w:rsidP="004D54C0">
      <w:pPr>
        <w:keepNext/>
        <w:keepLines/>
        <w:tabs>
          <w:tab w:val="left" w:pos="567"/>
        </w:tabs>
        <w:ind w:right="-29"/>
        <w:rPr>
          <w:lang w:val="it-IT"/>
        </w:rPr>
      </w:pPr>
    </w:p>
    <w:p w14:paraId="237FF6DB" w14:textId="77777777" w:rsidR="00FE5FCC" w:rsidRPr="001747DD" w:rsidRDefault="00FE5FCC" w:rsidP="004D54C0">
      <w:pPr>
        <w:tabs>
          <w:tab w:val="left" w:pos="567"/>
        </w:tabs>
        <w:ind w:right="-29"/>
        <w:rPr>
          <w:lang w:val="it-IT"/>
        </w:rPr>
      </w:pPr>
      <w:r w:rsidRPr="001747DD">
        <w:rPr>
          <w:lang w:val="it-IT"/>
        </w:rPr>
        <w:t xml:space="preserve">Come tutti i medicinali, </w:t>
      </w:r>
      <w:r w:rsidR="00E67DFF" w:rsidRPr="00F23077">
        <w:rPr>
          <w:noProof/>
          <w:szCs w:val="24"/>
          <w:lang w:val="it-IT"/>
        </w:rPr>
        <w:t>questo medicinale</w:t>
      </w:r>
      <w:r w:rsidR="00E67DFF" w:rsidRPr="00682E6D">
        <w:rPr>
          <w:lang w:val="it-IT"/>
        </w:rPr>
        <w:t xml:space="preserve"> </w:t>
      </w:r>
      <w:r w:rsidRPr="001747DD">
        <w:rPr>
          <w:lang w:val="it-IT"/>
        </w:rPr>
        <w:t>può causare effetti indesiderati</w:t>
      </w:r>
      <w:r w:rsidR="00A150C3" w:rsidRPr="001747DD">
        <w:rPr>
          <w:lang w:val="it-IT"/>
        </w:rPr>
        <w:t xml:space="preserve"> sebbene non tutte le persone li manifestino</w:t>
      </w:r>
      <w:r w:rsidRPr="001747DD">
        <w:rPr>
          <w:lang w:val="it-IT"/>
        </w:rPr>
        <w:t>. Normalmente questi effetti sono da lievi a moderati e spesso scompaiono dopo poche settimane.</w:t>
      </w:r>
    </w:p>
    <w:p w14:paraId="7F2DEE1F" w14:textId="77777777" w:rsidR="00FE5FCC" w:rsidRPr="001747DD" w:rsidRDefault="00FE5FCC" w:rsidP="004D54C0">
      <w:pPr>
        <w:tabs>
          <w:tab w:val="left" w:pos="567"/>
        </w:tabs>
        <w:ind w:right="-29"/>
        <w:rPr>
          <w:lang w:val="it-IT"/>
        </w:rPr>
      </w:pPr>
    </w:p>
    <w:p w14:paraId="20150ECE" w14:textId="77777777" w:rsidR="006109E0" w:rsidRDefault="006109E0" w:rsidP="004D54C0">
      <w:pPr>
        <w:keepNext/>
        <w:keepLines/>
        <w:tabs>
          <w:tab w:val="left" w:pos="567"/>
        </w:tabs>
        <w:ind w:right="-28"/>
        <w:rPr>
          <w:b/>
          <w:lang w:val="it-IT"/>
        </w:rPr>
      </w:pPr>
      <w:r>
        <w:rPr>
          <w:b/>
          <w:lang w:val="it-IT"/>
        </w:rPr>
        <w:t>Effetti indesiderati molto comuni (</w:t>
      </w:r>
      <w:r w:rsidR="005E6AB6" w:rsidRPr="005E6AB6">
        <w:rPr>
          <w:b/>
          <w:szCs w:val="22"/>
          <w:lang w:val="it-IT"/>
        </w:rPr>
        <w:t xml:space="preserve">possono interessare </w:t>
      </w:r>
      <w:r w:rsidR="005E6AB6">
        <w:rPr>
          <w:b/>
          <w:szCs w:val="22"/>
          <w:lang w:val="it-IT"/>
        </w:rPr>
        <w:t>più di</w:t>
      </w:r>
      <w:r w:rsidR="005E6AB6" w:rsidRPr="005E6AB6">
        <w:rPr>
          <w:b/>
          <w:szCs w:val="22"/>
          <w:lang w:val="it-IT"/>
        </w:rPr>
        <w:t xml:space="preserve"> </w:t>
      </w:r>
      <w:r w:rsidR="00296B29">
        <w:rPr>
          <w:b/>
          <w:szCs w:val="22"/>
          <w:lang w:val="it-IT"/>
        </w:rPr>
        <w:t xml:space="preserve">1 </w:t>
      </w:r>
      <w:r w:rsidR="005E6AB6" w:rsidRPr="005E6AB6">
        <w:rPr>
          <w:b/>
          <w:szCs w:val="22"/>
          <w:lang w:val="it-IT"/>
        </w:rPr>
        <w:t>paziente su 10</w:t>
      </w:r>
      <w:r>
        <w:rPr>
          <w:b/>
          <w:lang w:val="it-IT"/>
        </w:rPr>
        <w:t>)</w:t>
      </w:r>
    </w:p>
    <w:p w14:paraId="62E5ABE8" w14:textId="77777777" w:rsidR="006109E0" w:rsidRDefault="00B968EC" w:rsidP="004D54C0">
      <w:pPr>
        <w:numPr>
          <w:ilvl w:val="0"/>
          <w:numId w:val="5"/>
        </w:numPr>
        <w:tabs>
          <w:tab w:val="clear" w:pos="720"/>
        </w:tabs>
        <w:ind w:left="567" w:right="-28" w:hanging="567"/>
        <w:rPr>
          <w:lang w:val="it-IT"/>
        </w:rPr>
      </w:pPr>
      <w:r>
        <w:rPr>
          <w:lang w:val="it-IT"/>
        </w:rPr>
        <w:t>mal di testa, sensazione di sonnolenza</w:t>
      </w:r>
    </w:p>
    <w:p w14:paraId="2000D087" w14:textId="77777777" w:rsidR="00EA2764" w:rsidRDefault="00EA2764" w:rsidP="004D54C0">
      <w:pPr>
        <w:numPr>
          <w:ilvl w:val="0"/>
          <w:numId w:val="5"/>
        </w:numPr>
        <w:tabs>
          <w:tab w:val="clear" w:pos="720"/>
        </w:tabs>
        <w:ind w:left="567" w:right="-28" w:hanging="567"/>
        <w:rPr>
          <w:lang w:val="it-IT"/>
        </w:rPr>
      </w:pPr>
      <w:r>
        <w:rPr>
          <w:lang w:val="it-IT"/>
        </w:rPr>
        <w:t>sensazione di malessere (nausea), secchezza della bocca</w:t>
      </w:r>
    </w:p>
    <w:p w14:paraId="5A4C9E70" w14:textId="77777777" w:rsidR="006109E0" w:rsidRPr="00DA3CB3" w:rsidRDefault="006109E0" w:rsidP="004D54C0">
      <w:pPr>
        <w:tabs>
          <w:tab w:val="left" w:pos="567"/>
        </w:tabs>
        <w:ind w:right="-29"/>
        <w:rPr>
          <w:lang w:val="it-IT"/>
        </w:rPr>
      </w:pPr>
    </w:p>
    <w:p w14:paraId="48670EE5" w14:textId="77777777" w:rsidR="006109E0" w:rsidRDefault="006109E0" w:rsidP="004D54C0">
      <w:pPr>
        <w:keepNext/>
        <w:keepLines/>
        <w:tabs>
          <w:tab w:val="left" w:pos="567"/>
        </w:tabs>
        <w:ind w:right="-28"/>
        <w:rPr>
          <w:lang w:val="it-IT"/>
        </w:rPr>
      </w:pPr>
      <w:r>
        <w:rPr>
          <w:b/>
          <w:lang w:val="it-IT"/>
        </w:rPr>
        <w:t>Effetti indesiderati comuni (</w:t>
      </w:r>
      <w:r w:rsidR="005E6AB6" w:rsidRPr="005E6AB6">
        <w:rPr>
          <w:b/>
          <w:szCs w:val="22"/>
          <w:lang w:val="it-IT"/>
        </w:rPr>
        <w:t xml:space="preserve">possono interessare fino a </w:t>
      </w:r>
      <w:r w:rsidR="00296B29">
        <w:rPr>
          <w:b/>
          <w:szCs w:val="22"/>
          <w:lang w:val="it-IT"/>
        </w:rPr>
        <w:t xml:space="preserve">1 </w:t>
      </w:r>
      <w:r w:rsidR="005E6AB6" w:rsidRPr="005E6AB6">
        <w:rPr>
          <w:b/>
          <w:szCs w:val="22"/>
          <w:lang w:val="it-IT"/>
        </w:rPr>
        <w:t>paziente su 10</w:t>
      </w:r>
      <w:r>
        <w:rPr>
          <w:b/>
          <w:lang w:val="it-IT"/>
        </w:rPr>
        <w:t>)</w:t>
      </w:r>
    </w:p>
    <w:p w14:paraId="34B349B9" w14:textId="77777777" w:rsidR="00EA2764" w:rsidRDefault="00EA2764" w:rsidP="004D54C0">
      <w:pPr>
        <w:numPr>
          <w:ilvl w:val="0"/>
          <w:numId w:val="5"/>
        </w:numPr>
        <w:tabs>
          <w:tab w:val="clear" w:pos="720"/>
        </w:tabs>
        <w:ind w:left="567" w:right="-28" w:hanging="567"/>
        <w:rPr>
          <w:lang w:val="it-IT"/>
        </w:rPr>
      </w:pPr>
      <w:r>
        <w:rPr>
          <w:lang w:val="it-IT"/>
        </w:rPr>
        <w:t>m</w:t>
      </w:r>
      <w:r w:rsidRPr="006048AC">
        <w:rPr>
          <w:lang w:val="it-IT"/>
        </w:rPr>
        <w:t>ancanza di appetito</w:t>
      </w:r>
    </w:p>
    <w:p w14:paraId="5D201293" w14:textId="77777777" w:rsidR="00EA2764" w:rsidRDefault="00EA2764" w:rsidP="004D54C0">
      <w:pPr>
        <w:numPr>
          <w:ilvl w:val="0"/>
          <w:numId w:val="5"/>
        </w:numPr>
        <w:tabs>
          <w:tab w:val="clear" w:pos="720"/>
        </w:tabs>
        <w:ind w:left="567" w:right="-28" w:hanging="567"/>
        <w:rPr>
          <w:lang w:val="it-IT"/>
        </w:rPr>
      </w:pPr>
      <w:r>
        <w:rPr>
          <w:lang w:val="it-IT"/>
        </w:rPr>
        <w:t>difficoltà nel prendere sonno</w:t>
      </w:r>
      <w:r w:rsidR="006A6122">
        <w:rPr>
          <w:lang w:val="it-IT"/>
        </w:rPr>
        <w:t>,</w:t>
      </w:r>
      <w:r w:rsidR="006A6122" w:rsidRPr="006A6122">
        <w:rPr>
          <w:lang w:val="it-IT"/>
        </w:rPr>
        <w:t xml:space="preserve"> </w:t>
      </w:r>
      <w:r w:rsidR="006A6122">
        <w:rPr>
          <w:lang w:val="it-IT"/>
        </w:rPr>
        <w:t>sensazione di agitazione, riduzione del desiderio sessuale,</w:t>
      </w:r>
      <w:r w:rsidR="006A6122" w:rsidRPr="006A6122">
        <w:rPr>
          <w:lang w:val="it-IT"/>
        </w:rPr>
        <w:t xml:space="preserve"> </w:t>
      </w:r>
      <w:r w:rsidR="006A6122">
        <w:rPr>
          <w:lang w:val="it-IT"/>
        </w:rPr>
        <w:t xml:space="preserve">ansia, difficoltà o </w:t>
      </w:r>
      <w:r w:rsidR="004B78E2">
        <w:rPr>
          <w:lang w:val="it-IT"/>
        </w:rPr>
        <w:t>impossibilità a raggiungere</w:t>
      </w:r>
      <w:r w:rsidR="006A6122">
        <w:rPr>
          <w:lang w:val="it-IT"/>
        </w:rPr>
        <w:t xml:space="preserve"> </w:t>
      </w:r>
      <w:r w:rsidR="004B78E2">
        <w:rPr>
          <w:lang w:val="it-IT"/>
        </w:rPr>
        <w:t>l’</w:t>
      </w:r>
      <w:r w:rsidR="006A6122">
        <w:rPr>
          <w:lang w:val="it-IT"/>
        </w:rPr>
        <w:t xml:space="preserve">orgasmo, </w:t>
      </w:r>
      <w:r w:rsidR="00335494">
        <w:rPr>
          <w:lang w:val="it-IT"/>
        </w:rPr>
        <w:t>sogni inconsueti</w:t>
      </w:r>
    </w:p>
    <w:p w14:paraId="32757F79" w14:textId="77777777" w:rsidR="00EA2764" w:rsidRDefault="00335494" w:rsidP="004D54C0">
      <w:pPr>
        <w:numPr>
          <w:ilvl w:val="0"/>
          <w:numId w:val="5"/>
        </w:numPr>
        <w:tabs>
          <w:tab w:val="clear" w:pos="720"/>
        </w:tabs>
        <w:ind w:left="567" w:right="-28" w:hanging="567"/>
        <w:rPr>
          <w:lang w:val="it-IT"/>
        </w:rPr>
      </w:pPr>
      <w:r>
        <w:rPr>
          <w:lang w:val="it-IT"/>
        </w:rPr>
        <w:t>capogiro, sensazione di pigrizia,</w:t>
      </w:r>
      <w:r w:rsidRPr="00335494">
        <w:rPr>
          <w:lang w:val="it-IT"/>
        </w:rPr>
        <w:t xml:space="preserve"> </w:t>
      </w:r>
      <w:r>
        <w:rPr>
          <w:lang w:val="it-IT"/>
        </w:rPr>
        <w:t>tremore, insensibilità, inclusa una sensazione di intorpidimento</w:t>
      </w:r>
      <w:r w:rsidR="009132B0">
        <w:rPr>
          <w:lang w:val="it-IT"/>
        </w:rPr>
        <w:t>, pizzicore</w:t>
      </w:r>
      <w:r w:rsidRPr="00335494">
        <w:rPr>
          <w:lang w:val="it-IT"/>
        </w:rPr>
        <w:t xml:space="preserve"> </w:t>
      </w:r>
      <w:r>
        <w:rPr>
          <w:lang w:val="it-IT"/>
        </w:rPr>
        <w:t>o di formicolio della cute</w:t>
      </w:r>
    </w:p>
    <w:p w14:paraId="60A81847" w14:textId="77777777" w:rsidR="009132B0" w:rsidRDefault="009132B0" w:rsidP="004D54C0">
      <w:pPr>
        <w:numPr>
          <w:ilvl w:val="0"/>
          <w:numId w:val="5"/>
        </w:numPr>
        <w:tabs>
          <w:tab w:val="clear" w:pos="720"/>
        </w:tabs>
        <w:ind w:left="567" w:right="-28" w:hanging="567"/>
        <w:rPr>
          <w:lang w:val="it-IT"/>
        </w:rPr>
      </w:pPr>
      <w:r>
        <w:rPr>
          <w:lang w:val="it-IT"/>
        </w:rPr>
        <w:t>capacità visiva offuscata</w:t>
      </w:r>
    </w:p>
    <w:p w14:paraId="2BB83509" w14:textId="77777777" w:rsidR="00EA2764" w:rsidRDefault="009132B0" w:rsidP="004D54C0">
      <w:pPr>
        <w:numPr>
          <w:ilvl w:val="0"/>
          <w:numId w:val="5"/>
        </w:numPr>
        <w:tabs>
          <w:tab w:val="clear" w:pos="720"/>
        </w:tabs>
        <w:ind w:left="567" w:right="-28" w:hanging="567"/>
        <w:rPr>
          <w:lang w:val="it-IT"/>
        </w:rPr>
      </w:pPr>
      <w:r>
        <w:rPr>
          <w:lang w:val="it-IT"/>
        </w:rPr>
        <w:t>t</w:t>
      </w:r>
      <w:r w:rsidRPr="006048AC">
        <w:rPr>
          <w:lang w:val="it-IT"/>
        </w:rPr>
        <w:t xml:space="preserve">innito (percezione </w:t>
      </w:r>
      <w:r>
        <w:rPr>
          <w:lang w:val="it-IT"/>
        </w:rPr>
        <w:t>di un suono</w:t>
      </w:r>
      <w:r w:rsidRPr="006048AC">
        <w:rPr>
          <w:lang w:val="it-IT"/>
        </w:rPr>
        <w:t xml:space="preserve"> nell’orecchio in assenza di uno stimolo sonoro esterno)</w:t>
      </w:r>
    </w:p>
    <w:p w14:paraId="54D75A8F" w14:textId="77777777" w:rsidR="00EA2764" w:rsidRDefault="009132B0" w:rsidP="004D54C0">
      <w:pPr>
        <w:numPr>
          <w:ilvl w:val="0"/>
          <w:numId w:val="5"/>
        </w:numPr>
        <w:tabs>
          <w:tab w:val="clear" w:pos="720"/>
        </w:tabs>
        <w:ind w:left="567" w:right="-28" w:hanging="567"/>
        <w:rPr>
          <w:lang w:val="it-IT"/>
        </w:rPr>
      </w:pPr>
      <w:r>
        <w:rPr>
          <w:lang w:val="it-IT"/>
        </w:rPr>
        <w:t>sentire il cuore che sta battendo nel petto</w:t>
      </w:r>
    </w:p>
    <w:p w14:paraId="64B9F3F1" w14:textId="77777777" w:rsidR="00EA2764" w:rsidRDefault="009132B0" w:rsidP="004D54C0">
      <w:pPr>
        <w:numPr>
          <w:ilvl w:val="0"/>
          <w:numId w:val="5"/>
        </w:numPr>
        <w:tabs>
          <w:tab w:val="clear" w:pos="720"/>
        </w:tabs>
        <w:ind w:left="567" w:right="-28" w:hanging="567"/>
        <w:rPr>
          <w:lang w:val="it-IT"/>
        </w:rPr>
      </w:pPr>
      <w:r>
        <w:rPr>
          <w:lang w:val="it-IT"/>
        </w:rPr>
        <w:t>aumento della pressione sanguigna, vampata</w:t>
      </w:r>
    </w:p>
    <w:p w14:paraId="4CD05624" w14:textId="77777777" w:rsidR="009132B0" w:rsidRDefault="009132B0" w:rsidP="004D54C0">
      <w:pPr>
        <w:numPr>
          <w:ilvl w:val="0"/>
          <w:numId w:val="5"/>
        </w:numPr>
        <w:tabs>
          <w:tab w:val="clear" w:pos="720"/>
        </w:tabs>
        <w:ind w:left="567" w:right="-28" w:hanging="567"/>
        <w:rPr>
          <w:lang w:val="it-IT"/>
        </w:rPr>
      </w:pPr>
      <w:r>
        <w:rPr>
          <w:lang w:val="it-IT"/>
        </w:rPr>
        <w:t>aumento dello sbadiglio</w:t>
      </w:r>
    </w:p>
    <w:p w14:paraId="6F858B00" w14:textId="77777777" w:rsidR="00EA2764" w:rsidRDefault="00304680" w:rsidP="004D54C0">
      <w:pPr>
        <w:numPr>
          <w:ilvl w:val="0"/>
          <w:numId w:val="5"/>
        </w:numPr>
        <w:tabs>
          <w:tab w:val="clear" w:pos="720"/>
        </w:tabs>
        <w:ind w:left="567" w:right="-28" w:hanging="567"/>
        <w:rPr>
          <w:lang w:val="it-IT"/>
        </w:rPr>
      </w:pPr>
      <w:r>
        <w:rPr>
          <w:lang w:val="it-IT"/>
        </w:rPr>
        <w:t>stipsi</w:t>
      </w:r>
      <w:r w:rsidR="009132B0">
        <w:rPr>
          <w:lang w:val="it-IT"/>
        </w:rPr>
        <w:t>, diarrea, mal di stomaco, conati (vomito),</w:t>
      </w:r>
      <w:r w:rsidR="009132B0" w:rsidRPr="009132B0">
        <w:rPr>
          <w:lang w:val="it-IT"/>
        </w:rPr>
        <w:t xml:space="preserve"> </w:t>
      </w:r>
      <w:r w:rsidR="009132B0">
        <w:rPr>
          <w:lang w:val="it-IT"/>
        </w:rPr>
        <w:t>bruciore di stomaco,</w:t>
      </w:r>
      <w:r w:rsidR="009132B0" w:rsidRPr="009132B0">
        <w:rPr>
          <w:lang w:val="it-IT"/>
        </w:rPr>
        <w:t xml:space="preserve"> </w:t>
      </w:r>
      <w:r w:rsidR="009132B0">
        <w:rPr>
          <w:lang w:val="it-IT"/>
        </w:rPr>
        <w:t>cattiva digestione</w:t>
      </w:r>
      <w:r w:rsidR="00FF5765">
        <w:rPr>
          <w:lang w:val="it-IT"/>
        </w:rPr>
        <w:t>, accumulo di gas nell'intestino</w:t>
      </w:r>
    </w:p>
    <w:p w14:paraId="71327CBA" w14:textId="77777777" w:rsidR="00EA2764" w:rsidRDefault="00FF5765" w:rsidP="004D54C0">
      <w:pPr>
        <w:numPr>
          <w:ilvl w:val="0"/>
          <w:numId w:val="5"/>
        </w:numPr>
        <w:tabs>
          <w:tab w:val="clear" w:pos="720"/>
        </w:tabs>
        <w:ind w:left="567" w:right="-28" w:hanging="567"/>
        <w:rPr>
          <w:lang w:val="it-IT"/>
        </w:rPr>
      </w:pPr>
      <w:r>
        <w:rPr>
          <w:lang w:val="it-IT"/>
        </w:rPr>
        <w:t>aumentata sudorazione,</w:t>
      </w:r>
      <w:r w:rsidRPr="00FF5765">
        <w:rPr>
          <w:lang w:val="it-IT"/>
        </w:rPr>
        <w:t xml:space="preserve"> </w:t>
      </w:r>
      <w:r>
        <w:rPr>
          <w:lang w:val="it-IT"/>
        </w:rPr>
        <w:t>eruzione cutanea (pruriginosa)</w:t>
      </w:r>
    </w:p>
    <w:p w14:paraId="38E7E3FB" w14:textId="77777777" w:rsidR="00EA2764" w:rsidRDefault="00FF5765" w:rsidP="004D54C0">
      <w:pPr>
        <w:numPr>
          <w:ilvl w:val="0"/>
          <w:numId w:val="5"/>
        </w:numPr>
        <w:tabs>
          <w:tab w:val="clear" w:pos="720"/>
        </w:tabs>
        <w:ind w:left="567" w:right="-28" w:hanging="567"/>
        <w:rPr>
          <w:lang w:val="it-IT"/>
        </w:rPr>
      </w:pPr>
      <w:r>
        <w:rPr>
          <w:lang w:val="it-IT"/>
        </w:rPr>
        <w:t>dolore muscolare,</w:t>
      </w:r>
      <w:r w:rsidRPr="00FF5765">
        <w:rPr>
          <w:lang w:val="it-IT"/>
        </w:rPr>
        <w:t xml:space="preserve"> </w:t>
      </w:r>
      <w:r>
        <w:rPr>
          <w:lang w:val="it-IT"/>
        </w:rPr>
        <w:t>spasmo muscolare</w:t>
      </w:r>
    </w:p>
    <w:p w14:paraId="3321EA21" w14:textId="77777777" w:rsidR="009A0049" w:rsidRDefault="009A0049" w:rsidP="004D54C0">
      <w:pPr>
        <w:numPr>
          <w:ilvl w:val="0"/>
          <w:numId w:val="5"/>
        </w:numPr>
        <w:tabs>
          <w:tab w:val="clear" w:pos="720"/>
        </w:tabs>
        <w:ind w:left="567" w:right="-28" w:hanging="567"/>
        <w:rPr>
          <w:lang w:val="it-IT"/>
        </w:rPr>
      </w:pPr>
      <w:r>
        <w:rPr>
          <w:lang w:val="it-IT"/>
        </w:rPr>
        <w:t>minzione dolorosa</w:t>
      </w:r>
      <w:r w:rsidR="005E6AB6">
        <w:rPr>
          <w:lang w:val="it-IT"/>
        </w:rPr>
        <w:t>, minzione frequente</w:t>
      </w:r>
    </w:p>
    <w:p w14:paraId="371FB494" w14:textId="77777777" w:rsidR="00EA2764" w:rsidRDefault="00402596" w:rsidP="004D54C0">
      <w:pPr>
        <w:numPr>
          <w:ilvl w:val="0"/>
          <w:numId w:val="5"/>
        </w:numPr>
        <w:tabs>
          <w:tab w:val="clear" w:pos="720"/>
        </w:tabs>
        <w:ind w:left="567" w:right="-28" w:hanging="567"/>
        <w:rPr>
          <w:lang w:val="it-IT"/>
        </w:rPr>
      </w:pPr>
      <w:r>
        <w:rPr>
          <w:lang w:val="it-IT"/>
        </w:rPr>
        <w:t>difficoltà ad avere una erezione,</w:t>
      </w:r>
      <w:r w:rsidRPr="00402596">
        <w:rPr>
          <w:lang w:val="it-IT"/>
        </w:rPr>
        <w:t xml:space="preserve"> </w:t>
      </w:r>
      <w:r>
        <w:rPr>
          <w:lang w:val="it-IT"/>
        </w:rPr>
        <w:t>alterazioni nella eiaculazione</w:t>
      </w:r>
    </w:p>
    <w:p w14:paraId="565F5B45" w14:textId="77777777" w:rsidR="00402596" w:rsidRDefault="005E6AB6" w:rsidP="004D54C0">
      <w:pPr>
        <w:numPr>
          <w:ilvl w:val="0"/>
          <w:numId w:val="5"/>
        </w:numPr>
        <w:tabs>
          <w:tab w:val="clear" w:pos="720"/>
        </w:tabs>
        <w:ind w:left="567" w:right="-28" w:hanging="567"/>
        <w:rPr>
          <w:lang w:val="it-IT"/>
        </w:rPr>
      </w:pPr>
      <w:r>
        <w:rPr>
          <w:lang w:val="it-IT"/>
        </w:rPr>
        <w:t xml:space="preserve">cadute (soprattutto nelle persone anziane), </w:t>
      </w:r>
      <w:r w:rsidR="00402596">
        <w:rPr>
          <w:lang w:val="it-IT"/>
        </w:rPr>
        <w:t>affaticamento</w:t>
      </w:r>
    </w:p>
    <w:p w14:paraId="233D472D" w14:textId="77777777" w:rsidR="00402596" w:rsidRDefault="00402596" w:rsidP="004D54C0">
      <w:pPr>
        <w:numPr>
          <w:ilvl w:val="0"/>
          <w:numId w:val="5"/>
        </w:numPr>
        <w:tabs>
          <w:tab w:val="clear" w:pos="720"/>
        </w:tabs>
        <w:ind w:left="567" w:right="-28" w:hanging="567"/>
        <w:rPr>
          <w:lang w:val="it-IT"/>
        </w:rPr>
      </w:pPr>
      <w:r w:rsidRPr="006048AC">
        <w:rPr>
          <w:lang w:val="it-IT"/>
        </w:rPr>
        <w:t>perdita di peso</w:t>
      </w:r>
    </w:p>
    <w:p w14:paraId="00E04C6A" w14:textId="77777777" w:rsidR="009F3E34" w:rsidRDefault="009F3E34" w:rsidP="004D54C0">
      <w:pPr>
        <w:tabs>
          <w:tab w:val="left" w:pos="513"/>
        </w:tabs>
        <w:ind w:right="-29"/>
        <w:rPr>
          <w:lang w:val="it-IT"/>
        </w:rPr>
      </w:pPr>
    </w:p>
    <w:p w14:paraId="37E0216D" w14:textId="77777777" w:rsidR="00DD722D" w:rsidRPr="00545BD8" w:rsidRDefault="005E6AB6" w:rsidP="004D54C0">
      <w:pPr>
        <w:tabs>
          <w:tab w:val="left" w:pos="567"/>
        </w:tabs>
        <w:ind w:right="-29"/>
        <w:rPr>
          <w:lang w:val="it-IT"/>
        </w:rPr>
      </w:pPr>
      <w:r w:rsidRPr="00B264D4">
        <w:rPr>
          <w:lang w:val="it-IT"/>
        </w:rPr>
        <w:t>Bambini e adolescenti sotto i 1</w:t>
      </w:r>
      <w:r w:rsidR="008523EA">
        <w:rPr>
          <w:lang w:val="it-IT"/>
        </w:rPr>
        <w:t>8</w:t>
      </w:r>
      <w:r w:rsidR="00296B29">
        <w:rPr>
          <w:lang w:val="it-IT"/>
        </w:rPr>
        <w:t xml:space="preserve"> </w:t>
      </w:r>
      <w:r w:rsidRPr="00B264D4">
        <w:rPr>
          <w:lang w:val="it-IT"/>
        </w:rPr>
        <w:t>anni di età con depressione trattati con questo medicinale hanno avuto una certa perdita di peso quando hanno iniziato per la prima volta a prendere questo medicinale.</w:t>
      </w:r>
      <w:r w:rsidRPr="0047238B">
        <w:rPr>
          <w:lang w:val="it-IT"/>
        </w:rPr>
        <w:t xml:space="preserve"> </w:t>
      </w:r>
      <w:r w:rsidR="00DD722D" w:rsidRPr="0047238B">
        <w:rPr>
          <w:lang w:val="it-IT"/>
        </w:rPr>
        <w:t xml:space="preserve">Dopo </w:t>
      </w:r>
      <w:r w:rsidR="00296B29">
        <w:rPr>
          <w:lang w:val="it-IT"/>
        </w:rPr>
        <w:t xml:space="preserve">6 </w:t>
      </w:r>
      <w:r w:rsidR="00DD722D" w:rsidRPr="0047238B">
        <w:rPr>
          <w:lang w:val="it-IT"/>
        </w:rPr>
        <w:t>mesi di trattamento il peso è aumentato fino ad essere pari a quello degli altri bambini e adolescenti di uguale età e sesso.</w:t>
      </w:r>
    </w:p>
    <w:p w14:paraId="2C6F1ECD" w14:textId="77777777" w:rsidR="005560A2" w:rsidRDefault="005560A2" w:rsidP="004D54C0">
      <w:pPr>
        <w:tabs>
          <w:tab w:val="left" w:pos="567"/>
        </w:tabs>
        <w:ind w:right="-28"/>
        <w:rPr>
          <w:lang w:val="it-IT"/>
        </w:rPr>
      </w:pPr>
    </w:p>
    <w:p w14:paraId="3DFD795C" w14:textId="77777777" w:rsidR="006109E0" w:rsidRDefault="006109E0" w:rsidP="004D54C0">
      <w:pPr>
        <w:keepNext/>
        <w:keepLines/>
        <w:tabs>
          <w:tab w:val="left" w:pos="567"/>
        </w:tabs>
        <w:ind w:right="-28"/>
        <w:rPr>
          <w:b/>
          <w:lang w:val="it-IT"/>
        </w:rPr>
      </w:pPr>
      <w:r>
        <w:rPr>
          <w:b/>
          <w:lang w:val="it-IT"/>
        </w:rPr>
        <w:t>Effetti indesiderati non comuni (</w:t>
      </w:r>
      <w:r w:rsidR="005560A2" w:rsidRPr="005E6AB6">
        <w:rPr>
          <w:b/>
          <w:szCs w:val="22"/>
          <w:lang w:val="it-IT"/>
        </w:rPr>
        <w:t xml:space="preserve">possono interessare fino a </w:t>
      </w:r>
      <w:r w:rsidR="00296B29">
        <w:rPr>
          <w:b/>
          <w:szCs w:val="22"/>
          <w:lang w:val="it-IT"/>
        </w:rPr>
        <w:t xml:space="preserve">1 </w:t>
      </w:r>
      <w:r w:rsidR="005560A2" w:rsidRPr="005E6AB6">
        <w:rPr>
          <w:b/>
          <w:szCs w:val="22"/>
          <w:lang w:val="it-IT"/>
        </w:rPr>
        <w:t>paziente su 10</w:t>
      </w:r>
      <w:r w:rsidR="005560A2">
        <w:rPr>
          <w:b/>
          <w:szCs w:val="22"/>
          <w:lang w:val="it-IT"/>
        </w:rPr>
        <w:t>0</w:t>
      </w:r>
      <w:r>
        <w:rPr>
          <w:b/>
          <w:lang w:val="it-IT"/>
        </w:rPr>
        <w:t>)</w:t>
      </w:r>
    </w:p>
    <w:p w14:paraId="4025A4ED" w14:textId="77777777" w:rsidR="00402596" w:rsidRDefault="00402596" w:rsidP="004D54C0">
      <w:pPr>
        <w:numPr>
          <w:ilvl w:val="0"/>
          <w:numId w:val="5"/>
        </w:numPr>
        <w:tabs>
          <w:tab w:val="clear" w:pos="720"/>
        </w:tabs>
        <w:ind w:left="567" w:right="-28" w:hanging="567"/>
        <w:rPr>
          <w:lang w:val="it-IT"/>
        </w:rPr>
      </w:pPr>
      <w:r>
        <w:rPr>
          <w:lang w:val="it-IT"/>
        </w:rPr>
        <w:t>infiammazione della gola che causa una voce rauca</w:t>
      </w:r>
    </w:p>
    <w:p w14:paraId="7F34DE27" w14:textId="77777777" w:rsidR="00402596" w:rsidRDefault="00402596" w:rsidP="004D54C0">
      <w:pPr>
        <w:numPr>
          <w:ilvl w:val="0"/>
          <w:numId w:val="5"/>
        </w:numPr>
        <w:tabs>
          <w:tab w:val="clear" w:pos="720"/>
        </w:tabs>
        <w:ind w:left="567" w:right="-28" w:hanging="567"/>
        <w:rPr>
          <w:lang w:val="it-IT"/>
        </w:rPr>
      </w:pPr>
      <w:r w:rsidRPr="000147B1">
        <w:rPr>
          <w:lang w:val="it-IT"/>
        </w:rPr>
        <w:t xml:space="preserve">pensieri suicidari, difficoltà ad addormentarsi, </w:t>
      </w:r>
      <w:r w:rsidR="000147B1" w:rsidRPr="000147B1">
        <w:rPr>
          <w:lang w:val="it-IT"/>
        </w:rPr>
        <w:t>digrignamento o sfregamento con forza dei denti, sensazione di disorientamento</w:t>
      </w:r>
      <w:r w:rsidR="000147B1">
        <w:rPr>
          <w:lang w:val="it-IT"/>
        </w:rPr>
        <w:t xml:space="preserve">, </w:t>
      </w:r>
      <w:r w:rsidR="000147B1" w:rsidRPr="006048AC">
        <w:rPr>
          <w:lang w:val="it-IT"/>
        </w:rPr>
        <w:t>mancanza di motivazione</w:t>
      </w:r>
    </w:p>
    <w:p w14:paraId="2A3B7801" w14:textId="77777777" w:rsidR="007D276D" w:rsidRPr="006048AC" w:rsidRDefault="003D7A80" w:rsidP="004D54C0">
      <w:pPr>
        <w:numPr>
          <w:ilvl w:val="0"/>
          <w:numId w:val="5"/>
        </w:numPr>
        <w:tabs>
          <w:tab w:val="clear" w:pos="720"/>
        </w:tabs>
        <w:ind w:left="567" w:right="-28" w:hanging="567"/>
        <w:rPr>
          <w:lang w:val="it-IT"/>
        </w:rPr>
      </w:pPr>
      <w:r w:rsidRPr="007D276D">
        <w:rPr>
          <w:lang w:val="it-IT"/>
        </w:rPr>
        <w:t>improvvisi e involontari spasmi o contrazioni dei muscoli, sensazione di irrequietezza o incapacità a stare seduto o rimanere fermo,</w:t>
      </w:r>
      <w:r w:rsidR="00204715" w:rsidRPr="007D276D">
        <w:rPr>
          <w:lang w:val="it-IT"/>
        </w:rPr>
        <w:t xml:space="preserve"> sensazione di nervosismo, difficoltà di concentrazione, alterazioni del senso del gusto, difficoltà nel controllo dei movimenti come ad </w:t>
      </w:r>
      <w:r w:rsidR="00204715" w:rsidRPr="007D276D">
        <w:rPr>
          <w:lang w:val="it-IT"/>
        </w:rPr>
        <w:lastRenderedPageBreak/>
        <w:t xml:space="preserve">esempio mancanza della coordinazione o movimenti involontari dei </w:t>
      </w:r>
      <w:r w:rsidR="007D276D" w:rsidRPr="007D276D">
        <w:rPr>
          <w:lang w:val="it-IT"/>
        </w:rPr>
        <w:t>muscoli,</w:t>
      </w:r>
      <w:r w:rsidR="007D276D">
        <w:rPr>
          <w:lang w:val="it-IT"/>
        </w:rPr>
        <w:t xml:space="preserve"> </w:t>
      </w:r>
      <w:r w:rsidR="007D276D" w:rsidRPr="007D276D">
        <w:rPr>
          <w:lang w:val="it-IT"/>
        </w:rPr>
        <w:t>sindrome delle gambe senza riposo</w:t>
      </w:r>
      <w:r w:rsidR="007D276D">
        <w:rPr>
          <w:lang w:val="it-IT"/>
        </w:rPr>
        <w:t>,</w:t>
      </w:r>
      <w:r w:rsidR="007D276D" w:rsidRPr="007D276D">
        <w:rPr>
          <w:lang w:val="it-IT"/>
        </w:rPr>
        <w:t xml:space="preserve"> </w:t>
      </w:r>
      <w:r w:rsidR="007D276D">
        <w:rPr>
          <w:lang w:val="it-IT"/>
        </w:rPr>
        <w:t>s</w:t>
      </w:r>
      <w:r w:rsidR="007D276D" w:rsidRPr="006048AC">
        <w:rPr>
          <w:lang w:val="it-IT"/>
        </w:rPr>
        <w:t>carsa qualità del sonno</w:t>
      </w:r>
    </w:p>
    <w:p w14:paraId="46777F53" w14:textId="77777777" w:rsidR="00402596" w:rsidRDefault="007D276D" w:rsidP="004D54C0">
      <w:pPr>
        <w:numPr>
          <w:ilvl w:val="0"/>
          <w:numId w:val="5"/>
        </w:numPr>
        <w:tabs>
          <w:tab w:val="clear" w:pos="720"/>
        </w:tabs>
        <w:ind w:left="567" w:right="-28" w:hanging="567"/>
        <w:rPr>
          <w:lang w:val="it-IT"/>
        </w:rPr>
      </w:pPr>
      <w:r>
        <w:rPr>
          <w:lang w:val="it-IT"/>
        </w:rPr>
        <w:t>dilatazione delle pupille (il centro scuro dell’occhio),</w:t>
      </w:r>
      <w:r w:rsidRPr="007D276D">
        <w:rPr>
          <w:lang w:val="it-IT"/>
        </w:rPr>
        <w:t xml:space="preserve"> </w:t>
      </w:r>
      <w:r>
        <w:rPr>
          <w:lang w:val="it-IT"/>
        </w:rPr>
        <w:t>disturbi della vista</w:t>
      </w:r>
    </w:p>
    <w:p w14:paraId="715C7F7F" w14:textId="77777777" w:rsidR="00C2046B" w:rsidRPr="00C2046B" w:rsidRDefault="00C2046B" w:rsidP="004D54C0">
      <w:pPr>
        <w:numPr>
          <w:ilvl w:val="0"/>
          <w:numId w:val="5"/>
        </w:numPr>
        <w:tabs>
          <w:tab w:val="clear" w:pos="720"/>
        </w:tabs>
        <w:ind w:left="567" w:right="-28" w:hanging="567"/>
        <w:rPr>
          <w:lang w:val="it-IT"/>
        </w:rPr>
      </w:pPr>
      <w:r>
        <w:rPr>
          <w:lang w:val="it-IT"/>
        </w:rPr>
        <w:t>sensazione di capogiro o di “giramento di testa” (vertigine), dolore all'orecchio</w:t>
      </w:r>
    </w:p>
    <w:p w14:paraId="04941E01" w14:textId="77777777" w:rsidR="00C2046B" w:rsidRDefault="00C2046B" w:rsidP="004D54C0">
      <w:pPr>
        <w:numPr>
          <w:ilvl w:val="0"/>
          <w:numId w:val="5"/>
        </w:numPr>
        <w:tabs>
          <w:tab w:val="clear" w:pos="720"/>
        </w:tabs>
        <w:ind w:left="567" w:right="-28" w:hanging="567"/>
        <w:rPr>
          <w:lang w:val="it-IT"/>
        </w:rPr>
      </w:pPr>
      <w:r>
        <w:rPr>
          <w:lang w:val="it-IT"/>
        </w:rPr>
        <w:t>accelerazione o irregolarità del battito cardiaco</w:t>
      </w:r>
    </w:p>
    <w:p w14:paraId="414FD15F" w14:textId="77777777" w:rsidR="002462ED" w:rsidRDefault="00C2046B" w:rsidP="004D54C0">
      <w:pPr>
        <w:numPr>
          <w:ilvl w:val="0"/>
          <w:numId w:val="5"/>
        </w:numPr>
        <w:tabs>
          <w:tab w:val="clear" w:pos="720"/>
        </w:tabs>
        <w:ind w:left="567" w:right="-28" w:hanging="567"/>
        <w:rPr>
          <w:lang w:val="it-IT"/>
        </w:rPr>
      </w:pPr>
      <w:r>
        <w:rPr>
          <w:lang w:val="it-IT"/>
        </w:rPr>
        <w:t xml:space="preserve">svenimento, capogiro, sensazione di testa vuota o di </w:t>
      </w:r>
      <w:r w:rsidR="002462ED">
        <w:rPr>
          <w:lang w:val="it-IT"/>
        </w:rPr>
        <w:t>imminente svenimento rimanendo in piedi, sensazione di freddo alle dita delle mani e/o dei piedi</w:t>
      </w:r>
    </w:p>
    <w:p w14:paraId="2E200E84" w14:textId="77777777" w:rsidR="002C1AD3" w:rsidRDefault="002462ED" w:rsidP="004D54C0">
      <w:pPr>
        <w:numPr>
          <w:ilvl w:val="0"/>
          <w:numId w:val="5"/>
        </w:numPr>
        <w:tabs>
          <w:tab w:val="clear" w:pos="720"/>
        </w:tabs>
        <w:ind w:left="567" w:right="-28" w:hanging="567"/>
        <w:rPr>
          <w:szCs w:val="22"/>
          <w:lang w:val="it-IT"/>
        </w:rPr>
      </w:pPr>
      <w:r>
        <w:rPr>
          <w:lang w:val="it-IT"/>
        </w:rPr>
        <w:t>sensazione di costrizione alla gola,</w:t>
      </w:r>
      <w:r w:rsidRPr="002462ED">
        <w:rPr>
          <w:lang w:val="it-IT"/>
        </w:rPr>
        <w:t xml:space="preserve"> </w:t>
      </w:r>
      <w:r>
        <w:rPr>
          <w:lang w:val="it-IT"/>
        </w:rPr>
        <w:t>emorragie nasali</w:t>
      </w:r>
    </w:p>
    <w:p w14:paraId="1ED9B21A" w14:textId="77777777" w:rsidR="002462ED" w:rsidRPr="002462ED" w:rsidRDefault="002462ED" w:rsidP="004D54C0">
      <w:pPr>
        <w:numPr>
          <w:ilvl w:val="0"/>
          <w:numId w:val="5"/>
        </w:numPr>
        <w:tabs>
          <w:tab w:val="clear" w:pos="720"/>
        </w:tabs>
        <w:ind w:left="567" w:right="-28" w:hanging="567"/>
        <w:rPr>
          <w:b/>
          <w:lang w:val="it-IT"/>
        </w:rPr>
      </w:pPr>
      <w:r>
        <w:rPr>
          <w:szCs w:val="22"/>
          <w:lang w:val="it-IT"/>
        </w:rPr>
        <w:t xml:space="preserve">emissione di sangue con il vomito o presenza di feci di colore nero come il catrame, </w:t>
      </w:r>
      <w:r>
        <w:rPr>
          <w:lang w:val="it-IT"/>
        </w:rPr>
        <w:t>gastroenterite,</w:t>
      </w:r>
      <w:r w:rsidRPr="002462ED">
        <w:rPr>
          <w:lang w:val="it-IT"/>
        </w:rPr>
        <w:t xml:space="preserve"> </w:t>
      </w:r>
      <w:r>
        <w:rPr>
          <w:lang w:val="it-IT"/>
        </w:rPr>
        <w:t>eruttazione</w:t>
      </w:r>
      <w:r w:rsidR="005560A2">
        <w:rPr>
          <w:lang w:val="it-IT"/>
        </w:rPr>
        <w:t>, difficoltà a deglutire</w:t>
      </w:r>
    </w:p>
    <w:p w14:paraId="20924240" w14:textId="77777777" w:rsidR="002462ED" w:rsidRDefault="002462ED" w:rsidP="004D54C0">
      <w:pPr>
        <w:numPr>
          <w:ilvl w:val="0"/>
          <w:numId w:val="5"/>
        </w:numPr>
        <w:tabs>
          <w:tab w:val="clear" w:pos="720"/>
        </w:tabs>
        <w:ind w:left="567" w:right="-28" w:hanging="567"/>
        <w:rPr>
          <w:lang w:val="it-IT"/>
        </w:rPr>
      </w:pPr>
      <w:r>
        <w:rPr>
          <w:lang w:val="it-IT"/>
        </w:rPr>
        <w:t xml:space="preserve">infiammazione del fegato che può provocare dolore addominale e colorazione gialla della cute o delle </w:t>
      </w:r>
      <w:r w:rsidR="00CD634D">
        <w:rPr>
          <w:lang w:val="it-IT"/>
        </w:rPr>
        <w:t>zone bianche degli occhi</w:t>
      </w:r>
    </w:p>
    <w:p w14:paraId="26044A92" w14:textId="77777777" w:rsidR="00CD634D" w:rsidRDefault="00CD634D" w:rsidP="004D54C0">
      <w:pPr>
        <w:numPr>
          <w:ilvl w:val="0"/>
          <w:numId w:val="5"/>
        </w:numPr>
        <w:tabs>
          <w:tab w:val="clear" w:pos="720"/>
        </w:tabs>
        <w:ind w:left="567" w:right="-28" w:hanging="567"/>
        <w:rPr>
          <w:lang w:val="it-IT"/>
        </w:rPr>
      </w:pPr>
      <w:r>
        <w:rPr>
          <w:lang w:val="it-IT"/>
        </w:rPr>
        <w:t>sudorazioni notturne, orticaria, sudorazioni fredde,</w:t>
      </w:r>
      <w:r w:rsidRPr="00CD634D">
        <w:rPr>
          <w:lang w:val="it-IT"/>
        </w:rPr>
        <w:t xml:space="preserve"> </w:t>
      </w:r>
      <w:r>
        <w:rPr>
          <w:lang w:val="it-IT"/>
        </w:rPr>
        <w:t>sensibilità alla luce solare,</w:t>
      </w:r>
      <w:r w:rsidRPr="00CD634D">
        <w:rPr>
          <w:lang w:val="it-IT"/>
        </w:rPr>
        <w:t xml:space="preserve"> </w:t>
      </w:r>
      <w:r>
        <w:rPr>
          <w:lang w:val="it-IT"/>
        </w:rPr>
        <w:t>aumentata tendenza a sviluppare lividi</w:t>
      </w:r>
    </w:p>
    <w:p w14:paraId="0DAD9B28" w14:textId="77777777" w:rsidR="002462ED" w:rsidRPr="00CD634D" w:rsidRDefault="00CD634D" w:rsidP="004D54C0">
      <w:pPr>
        <w:numPr>
          <w:ilvl w:val="0"/>
          <w:numId w:val="5"/>
        </w:numPr>
        <w:tabs>
          <w:tab w:val="clear" w:pos="720"/>
        </w:tabs>
        <w:ind w:left="567" w:right="-28" w:hanging="567"/>
        <w:rPr>
          <w:b/>
          <w:lang w:val="it-IT"/>
        </w:rPr>
      </w:pPr>
      <w:r>
        <w:rPr>
          <w:lang w:val="it-IT"/>
        </w:rPr>
        <w:t>rigidità muscolare, contrazione muscolare</w:t>
      </w:r>
    </w:p>
    <w:p w14:paraId="58261862" w14:textId="77777777" w:rsidR="00CD634D" w:rsidRPr="00CD634D" w:rsidRDefault="00CD634D" w:rsidP="004D54C0">
      <w:pPr>
        <w:numPr>
          <w:ilvl w:val="0"/>
          <w:numId w:val="5"/>
        </w:numPr>
        <w:tabs>
          <w:tab w:val="clear" w:pos="720"/>
        </w:tabs>
        <w:ind w:left="567" w:right="-28" w:hanging="567"/>
        <w:rPr>
          <w:b/>
          <w:lang w:val="it-IT"/>
        </w:rPr>
      </w:pPr>
      <w:r>
        <w:rPr>
          <w:lang w:val="it-IT"/>
        </w:rPr>
        <w:t>difficoltà od incapacità ad urinare, difficoltà ad iniziare la minzione, necessità di urinare durante la notte,</w:t>
      </w:r>
      <w:r w:rsidRPr="00CD634D">
        <w:rPr>
          <w:lang w:val="it-IT"/>
        </w:rPr>
        <w:t xml:space="preserve"> </w:t>
      </w:r>
      <w:r>
        <w:rPr>
          <w:lang w:val="it-IT"/>
        </w:rPr>
        <w:t>n</w:t>
      </w:r>
      <w:r w:rsidRPr="00C15933">
        <w:rPr>
          <w:lang w:val="it-IT"/>
        </w:rPr>
        <w:t>ecessità di urinare più del normale</w:t>
      </w:r>
      <w:r>
        <w:rPr>
          <w:lang w:val="it-IT"/>
        </w:rPr>
        <w:t>,</w:t>
      </w:r>
      <w:r w:rsidRPr="00CD634D">
        <w:rPr>
          <w:lang w:val="it-IT"/>
        </w:rPr>
        <w:t xml:space="preserve"> </w:t>
      </w:r>
      <w:r w:rsidRPr="00C15933">
        <w:rPr>
          <w:lang w:val="it-IT"/>
        </w:rPr>
        <w:t>riduzione del flusso urinario</w:t>
      </w:r>
    </w:p>
    <w:p w14:paraId="4882530C" w14:textId="77777777" w:rsidR="00CD634D" w:rsidRDefault="005E2D9F" w:rsidP="004D54C0">
      <w:pPr>
        <w:numPr>
          <w:ilvl w:val="0"/>
          <w:numId w:val="5"/>
        </w:numPr>
        <w:tabs>
          <w:tab w:val="clear" w:pos="720"/>
        </w:tabs>
        <w:ind w:left="567" w:right="-28" w:hanging="567"/>
        <w:rPr>
          <w:lang w:val="it-IT"/>
        </w:rPr>
      </w:pPr>
      <w:r w:rsidRPr="005E2D9F">
        <w:rPr>
          <w:lang w:val="it-IT"/>
        </w:rPr>
        <w:t xml:space="preserve">sanguinamento vaginale anormale, </w:t>
      </w:r>
      <w:r>
        <w:rPr>
          <w:lang w:val="it-IT"/>
        </w:rPr>
        <w:t>cicli mestruali anormali, inclusi cicli mestruali abbondanti, dolorosi, irregolari o prolungati, insolitamente scarsi o assenti</w:t>
      </w:r>
      <w:r w:rsidR="005560A2">
        <w:rPr>
          <w:lang w:val="it-IT"/>
        </w:rPr>
        <w:t>,</w:t>
      </w:r>
      <w:r w:rsidR="00A46DB7">
        <w:rPr>
          <w:lang w:val="it-IT"/>
        </w:rPr>
        <w:t xml:space="preserve"> disfun</w:t>
      </w:r>
      <w:r w:rsidR="00EB4D61">
        <w:rPr>
          <w:lang w:val="it-IT"/>
        </w:rPr>
        <w:t>z</w:t>
      </w:r>
      <w:r w:rsidR="00A46DB7">
        <w:rPr>
          <w:lang w:val="it-IT"/>
        </w:rPr>
        <w:t>ione sessuale,</w:t>
      </w:r>
      <w:r w:rsidR="005560A2">
        <w:rPr>
          <w:lang w:val="it-IT"/>
        </w:rPr>
        <w:t xml:space="preserve"> dolore ai testicoli o allo scroto</w:t>
      </w:r>
    </w:p>
    <w:p w14:paraId="4AB8DF55" w14:textId="77777777" w:rsidR="005E2D9F" w:rsidRDefault="005E2D9F" w:rsidP="004D54C0">
      <w:pPr>
        <w:numPr>
          <w:ilvl w:val="0"/>
          <w:numId w:val="5"/>
        </w:numPr>
        <w:tabs>
          <w:tab w:val="clear" w:pos="720"/>
        </w:tabs>
        <w:ind w:left="567" w:right="-28" w:hanging="567"/>
        <w:rPr>
          <w:lang w:val="it-IT"/>
        </w:rPr>
      </w:pPr>
      <w:r>
        <w:rPr>
          <w:lang w:val="it-IT"/>
        </w:rPr>
        <w:t>dolore toracico, sensazione di freddo, sete,</w:t>
      </w:r>
      <w:r w:rsidRPr="005E2D9F">
        <w:rPr>
          <w:lang w:val="it-IT"/>
        </w:rPr>
        <w:t xml:space="preserve"> </w:t>
      </w:r>
      <w:r>
        <w:rPr>
          <w:lang w:val="it-IT"/>
        </w:rPr>
        <w:t xml:space="preserve">tremito, sensazione di caldo, </w:t>
      </w:r>
      <w:r w:rsidR="00093432">
        <w:rPr>
          <w:lang w:val="it-IT"/>
        </w:rPr>
        <w:t>andatura anormale</w:t>
      </w:r>
    </w:p>
    <w:p w14:paraId="315C8FE7" w14:textId="77777777" w:rsidR="005E2D9F" w:rsidRDefault="005E2D9F" w:rsidP="004D54C0">
      <w:pPr>
        <w:numPr>
          <w:ilvl w:val="0"/>
          <w:numId w:val="5"/>
        </w:numPr>
        <w:tabs>
          <w:tab w:val="clear" w:pos="720"/>
        </w:tabs>
        <w:ind w:left="567" w:right="-28" w:hanging="567"/>
        <w:rPr>
          <w:lang w:val="it-IT"/>
        </w:rPr>
      </w:pPr>
      <w:r>
        <w:rPr>
          <w:lang w:val="it-IT"/>
        </w:rPr>
        <w:t>a</w:t>
      </w:r>
      <w:r w:rsidRPr="00C15933">
        <w:rPr>
          <w:lang w:val="it-IT"/>
        </w:rPr>
        <w:t>umento di peso</w:t>
      </w:r>
    </w:p>
    <w:p w14:paraId="47096A75" w14:textId="17F7263F" w:rsidR="00490FE0" w:rsidRDefault="004F1406" w:rsidP="004D54C0">
      <w:pPr>
        <w:numPr>
          <w:ilvl w:val="0"/>
          <w:numId w:val="5"/>
        </w:numPr>
        <w:tabs>
          <w:tab w:val="clear" w:pos="720"/>
        </w:tabs>
        <w:ind w:left="567" w:right="-28" w:hanging="567"/>
        <w:rPr>
          <w:lang w:val="it-IT"/>
        </w:rPr>
      </w:pPr>
      <w:r>
        <w:rPr>
          <w:lang w:val="it-IT"/>
        </w:rPr>
        <w:t xml:space="preserve">Duloxetina </w:t>
      </w:r>
      <w:r w:rsidR="00407804" w:rsidRPr="000D2E65">
        <w:rPr>
          <w:lang w:val="it-IT"/>
        </w:rPr>
        <w:t>Viatris</w:t>
      </w:r>
      <w:r w:rsidR="00407804" w:rsidDel="00407804">
        <w:rPr>
          <w:lang w:val="it-IT"/>
        </w:rPr>
        <w:t xml:space="preserve"> </w:t>
      </w:r>
      <w:r w:rsidR="00490FE0">
        <w:rPr>
          <w:lang w:val="it-IT"/>
        </w:rPr>
        <w:t xml:space="preserve">può </w:t>
      </w:r>
      <w:r w:rsidR="00490FE0" w:rsidRPr="00490FE0">
        <w:rPr>
          <w:lang w:val="it-IT"/>
        </w:rPr>
        <w:t xml:space="preserve">causare effetti </w:t>
      </w:r>
      <w:r w:rsidR="00490FE0">
        <w:rPr>
          <w:lang w:val="it-IT"/>
        </w:rPr>
        <w:t xml:space="preserve">dei quali </w:t>
      </w:r>
      <w:r w:rsidR="00490FE0" w:rsidRPr="00490FE0">
        <w:rPr>
          <w:lang w:val="it-IT"/>
        </w:rPr>
        <w:t xml:space="preserve">potrebbe non essere </w:t>
      </w:r>
      <w:r w:rsidR="00490FE0">
        <w:rPr>
          <w:lang w:val="it-IT"/>
        </w:rPr>
        <w:t>consapevole</w:t>
      </w:r>
      <w:r w:rsidR="00490FE0" w:rsidRPr="00490FE0">
        <w:rPr>
          <w:lang w:val="it-IT"/>
        </w:rPr>
        <w:t xml:space="preserve">, come aumenti degli enzimi </w:t>
      </w:r>
      <w:r w:rsidR="00304680">
        <w:rPr>
          <w:lang w:val="it-IT"/>
        </w:rPr>
        <w:t>del fegato</w:t>
      </w:r>
      <w:r w:rsidR="00490FE0">
        <w:rPr>
          <w:lang w:val="it-IT"/>
        </w:rPr>
        <w:t>,</w:t>
      </w:r>
      <w:r w:rsidR="00490FE0" w:rsidRPr="00490FE0">
        <w:rPr>
          <w:lang w:val="it-IT"/>
        </w:rPr>
        <w:t xml:space="preserve"> o </w:t>
      </w:r>
      <w:r w:rsidR="00490FE0">
        <w:rPr>
          <w:lang w:val="it-IT"/>
        </w:rPr>
        <w:t xml:space="preserve">dei </w:t>
      </w:r>
      <w:r w:rsidR="00490FE0" w:rsidRPr="00490FE0">
        <w:rPr>
          <w:lang w:val="it-IT"/>
        </w:rPr>
        <w:t>livelli di potassio</w:t>
      </w:r>
      <w:r w:rsidR="00304680" w:rsidRPr="00304680">
        <w:rPr>
          <w:lang w:val="it-IT"/>
        </w:rPr>
        <w:t xml:space="preserve"> </w:t>
      </w:r>
      <w:r w:rsidR="00304680">
        <w:rPr>
          <w:lang w:val="it-IT"/>
        </w:rPr>
        <w:t>nel sangue</w:t>
      </w:r>
      <w:r w:rsidR="00490FE0" w:rsidRPr="00490FE0">
        <w:rPr>
          <w:lang w:val="it-IT"/>
        </w:rPr>
        <w:t xml:space="preserve">, </w:t>
      </w:r>
      <w:r w:rsidR="00490FE0">
        <w:rPr>
          <w:lang w:val="it-IT"/>
        </w:rPr>
        <w:t xml:space="preserve">della </w:t>
      </w:r>
      <w:r w:rsidR="00490FE0" w:rsidRPr="00490FE0">
        <w:rPr>
          <w:lang w:val="it-IT"/>
        </w:rPr>
        <w:t xml:space="preserve">creatina fosfochinasi, </w:t>
      </w:r>
      <w:r w:rsidR="00490FE0">
        <w:rPr>
          <w:lang w:val="it-IT"/>
        </w:rPr>
        <w:t xml:space="preserve">degli </w:t>
      </w:r>
      <w:r w:rsidR="00490FE0" w:rsidRPr="00490FE0">
        <w:rPr>
          <w:lang w:val="it-IT"/>
        </w:rPr>
        <w:t>zuccher</w:t>
      </w:r>
      <w:r w:rsidR="00490FE0">
        <w:rPr>
          <w:lang w:val="it-IT"/>
        </w:rPr>
        <w:t>i</w:t>
      </w:r>
      <w:r w:rsidR="00490FE0" w:rsidRPr="00490FE0">
        <w:rPr>
          <w:lang w:val="it-IT"/>
        </w:rPr>
        <w:t xml:space="preserve"> o </w:t>
      </w:r>
      <w:r w:rsidR="00490FE0">
        <w:rPr>
          <w:lang w:val="it-IT"/>
        </w:rPr>
        <w:t xml:space="preserve">del </w:t>
      </w:r>
      <w:r w:rsidR="00490FE0" w:rsidRPr="00490FE0">
        <w:rPr>
          <w:lang w:val="it-IT"/>
        </w:rPr>
        <w:t>colesterolo</w:t>
      </w:r>
    </w:p>
    <w:p w14:paraId="4F45E6AA" w14:textId="77777777" w:rsidR="006109E0" w:rsidRDefault="006109E0" w:rsidP="004D54C0">
      <w:pPr>
        <w:tabs>
          <w:tab w:val="left" w:pos="567"/>
        </w:tabs>
        <w:ind w:right="-29"/>
        <w:rPr>
          <w:lang w:val="it-IT"/>
        </w:rPr>
      </w:pPr>
    </w:p>
    <w:p w14:paraId="47AEF1A2" w14:textId="77777777" w:rsidR="006109E0" w:rsidRDefault="006109E0" w:rsidP="004D54C0">
      <w:pPr>
        <w:keepNext/>
        <w:keepLines/>
        <w:tabs>
          <w:tab w:val="left" w:pos="567"/>
        </w:tabs>
        <w:ind w:right="-28"/>
        <w:rPr>
          <w:b/>
          <w:lang w:val="it-IT"/>
        </w:rPr>
      </w:pPr>
      <w:r>
        <w:rPr>
          <w:b/>
          <w:lang w:val="it-IT"/>
        </w:rPr>
        <w:t>Effetti indesiderati rari (</w:t>
      </w:r>
      <w:r w:rsidR="005560A2" w:rsidRPr="005E6AB6">
        <w:rPr>
          <w:b/>
          <w:szCs w:val="22"/>
          <w:lang w:val="it-IT"/>
        </w:rPr>
        <w:t xml:space="preserve">possono interessare fino a </w:t>
      </w:r>
      <w:r w:rsidR="00296B29">
        <w:rPr>
          <w:b/>
          <w:szCs w:val="22"/>
          <w:lang w:val="it-IT"/>
        </w:rPr>
        <w:t xml:space="preserve">1 </w:t>
      </w:r>
      <w:r w:rsidR="005560A2" w:rsidRPr="005E6AB6">
        <w:rPr>
          <w:b/>
          <w:szCs w:val="22"/>
          <w:lang w:val="it-IT"/>
        </w:rPr>
        <w:t>paziente su 1</w:t>
      </w:r>
      <w:r w:rsidR="005560A2">
        <w:rPr>
          <w:b/>
          <w:szCs w:val="22"/>
          <w:lang w:val="it-IT"/>
        </w:rPr>
        <w:t>.0</w:t>
      </w:r>
      <w:r w:rsidR="005560A2" w:rsidRPr="005E6AB6">
        <w:rPr>
          <w:b/>
          <w:szCs w:val="22"/>
          <w:lang w:val="it-IT"/>
        </w:rPr>
        <w:t>0</w:t>
      </w:r>
      <w:r w:rsidR="005560A2">
        <w:rPr>
          <w:b/>
          <w:szCs w:val="22"/>
          <w:lang w:val="it-IT"/>
        </w:rPr>
        <w:t>0</w:t>
      </w:r>
      <w:r>
        <w:rPr>
          <w:b/>
          <w:lang w:val="it-IT"/>
        </w:rPr>
        <w:t>)</w:t>
      </w:r>
    </w:p>
    <w:p w14:paraId="1D78A095" w14:textId="77777777" w:rsidR="00FC07E3" w:rsidRDefault="00FC07E3" w:rsidP="004D54C0">
      <w:pPr>
        <w:numPr>
          <w:ilvl w:val="0"/>
          <w:numId w:val="5"/>
        </w:numPr>
        <w:tabs>
          <w:tab w:val="clear" w:pos="720"/>
        </w:tabs>
        <w:ind w:left="567" w:right="-28" w:hanging="567"/>
        <w:rPr>
          <w:lang w:val="it-IT"/>
        </w:rPr>
      </w:pPr>
      <w:r w:rsidRPr="007140BB">
        <w:rPr>
          <w:lang w:val="it-IT"/>
        </w:rPr>
        <w:t>grave reazione allergica che causa difficoltà alla respirazione</w:t>
      </w:r>
      <w:r>
        <w:rPr>
          <w:lang w:val="it-IT"/>
        </w:rPr>
        <w:t xml:space="preserve"> o</w:t>
      </w:r>
      <w:r w:rsidRPr="007140BB">
        <w:rPr>
          <w:lang w:val="it-IT"/>
        </w:rPr>
        <w:t xml:space="preserve"> capogiro</w:t>
      </w:r>
      <w:r>
        <w:rPr>
          <w:lang w:val="it-IT"/>
        </w:rPr>
        <w:t xml:space="preserve"> con rigonfiamento della lingua e delle labbra, reazioni allergiche</w:t>
      </w:r>
    </w:p>
    <w:p w14:paraId="37B5279B" w14:textId="77777777" w:rsidR="00FC07E3" w:rsidRDefault="00FC07E3" w:rsidP="004D54C0">
      <w:pPr>
        <w:numPr>
          <w:ilvl w:val="0"/>
          <w:numId w:val="5"/>
        </w:numPr>
        <w:tabs>
          <w:tab w:val="clear" w:pos="720"/>
        </w:tabs>
        <w:ind w:left="567" w:right="-28" w:hanging="567"/>
        <w:rPr>
          <w:lang w:val="it-IT"/>
        </w:rPr>
      </w:pPr>
      <w:r>
        <w:rPr>
          <w:lang w:val="it-IT"/>
        </w:rPr>
        <w:t>diminuita attività della ghiandola tiroide</w:t>
      </w:r>
      <w:r w:rsidR="000A2FE2">
        <w:rPr>
          <w:lang w:val="it-IT"/>
        </w:rPr>
        <w:t xml:space="preserve"> che può determinare stanchezza o aumento di peso</w:t>
      </w:r>
    </w:p>
    <w:p w14:paraId="3BBD36FB" w14:textId="77777777" w:rsidR="000A2FE2" w:rsidRPr="006B1A59" w:rsidRDefault="000A2FE2" w:rsidP="004D54C0">
      <w:pPr>
        <w:numPr>
          <w:ilvl w:val="0"/>
          <w:numId w:val="5"/>
        </w:numPr>
        <w:tabs>
          <w:tab w:val="clear" w:pos="720"/>
        </w:tabs>
        <w:ind w:left="567" w:right="-28" w:hanging="567"/>
        <w:rPr>
          <w:lang w:val="it-IT"/>
        </w:rPr>
      </w:pPr>
      <w:r>
        <w:rPr>
          <w:lang w:val="it-IT"/>
        </w:rPr>
        <w:t>disidratazione,</w:t>
      </w:r>
      <w:r w:rsidRPr="000A2FE2">
        <w:rPr>
          <w:lang w:val="it-IT"/>
        </w:rPr>
        <w:t xml:space="preserve"> </w:t>
      </w:r>
      <w:r>
        <w:rPr>
          <w:lang w:val="it-IT"/>
        </w:rPr>
        <w:t>bassi livelli di sodio nel sangue (soprattutto nelle persone anziane; i sintomi possono includere una sensazione di capogiro, sentirsi debole, confuso, sonnolento o molto stanco</w:t>
      </w:r>
      <w:r w:rsidRPr="00102B83">
        <w:rPr>
          <w:lang w:val="it-IT"/>
        </w:rPr>
        <w:t xml:space="preserve">, </w:t>
      </w:r>
      <w:r>
        <w:rPr>
          <w:lang w:val="it-IT"/>
        </w:rPr>
        <w:t xml:space="preserve">oppure </w:t>
      </w:r>
      <w:r w:rsidRPr="00102B83">
        <w:rPr>
          <w:lang w:val="it-IT"/>
        </w:rPr>
        <w:t>avere la nausea o stare per vomitare</w:t>
      </w:r>
      <w:r>
        <w:rPr>
          <w:lang w:val="it-IT"/>
        </w:rPr>
        <w:t>, sintomi più gravi sono la perdita di conoscenza</w:t>
      </w:r>
      <w:r w:rsidRPr="00102B83">
        <w:rPr>
          <w:lang w:val="it-IT"/>
        </w:rPr>
        <w:t>, le crisi convulsive o le cadute</w:t>
      </w:r>
      <w:r>
        <w:rPr>
          <w:lang w:val="it-IT"/>
        </w:rPr>
        <w:t xml:space="preserve">), </w:t>
      </w:r>
      <w:r w:rsidRPr="006B1A59">
        <w:rPr>
          <w:lang w:val="it-IT"/>
        </w:rPr>
        <w:t>sindrome da inappropriata secrezione dell’ormone antidiuretico (SIADH)</w:t>
      </w:r>
    </w:p>
    <w:p w14:paraId="64F31492" w14:textId="77777777" w:rsidR="000A2FE2" w:rsidRDefault="000A2FE2" w:rsidP="004D54C0">
      <w:pPr>
        <w:numPr>
          <w:ilvl w:val="0"/>
          <w:numId w:val="5"/>
        </w:numPr>
        <w:tabs>
          <w:tab w:val="clear" w:pos="720"/>
        </w:tabs>
        <w:ind w:left="567" w:right="-28" w:hanging="567"/>
        <w:rPr>
          <w:lang w:val="it-IT"/>
        </w:rPr>
      </w:pPr>
      <w:r>
        <w:rPr>
          <w:lang w:val="it-IT"/>
        </w:rPr>
        <w:t>comportamento suicidario,</w:t>
      </w:r>
      <w:r w:rsidRPr="000A2FE2">
        <w:rPr>
          <w:lang w:val="it-IT"/>
        </w:rPr>
        <w:t xml:space="preserve"> </w:t>
      </w:r>
      <w:r>
        <w:rPr>
          <w:lang w:val="it-IT"/>
        </w:rPr>
        <w:t xml:space="preserve">mania (iperattività, pensieri che si rincorrono e </w:t>
      </w:r>
      <w:r w:rsidRPr="00C15933">
        <w:rPr>
          <w:lang w:val="it-IT"/>
        </w:rPr>
        <w:t>diminuito bisogno di dormire)</w:t>
      </w:r>
      <w:r>
        <w:rPr>
          <w:lang w:val="it-IT"/>
        </w:rPr>
        <w:t>,</w:t>
      </w:r>
      <w:r w:rsidRPr="000A2FE2">
        <w:rPr>
          <w:lang w:val="it-IT"/>
        </w:rPr>
        <w:t xml:space="preserve"> </w:t>
      </w:r>
      <w:r>
        <w:rPr>
          <w:lang w:val="it-IT"/>
        </w:rPr>
        <w:t>allucinazioni,</w:t>
      </w:r>
      <w:r w:rsidRPr="000A2FE2">
        <w:rPr>
          <w:lang w:val="it-IT"/>
        </w:rPr>
        <w:t xml:space="preserve"> </w:t>
      </w:r>
      <w:r w:rsidRPr="00C15933">
        <w:rPr>
          <w:lang w:val="it-IT"/>
        </w:rPr>
        <w:t>comportamento aggressivo ed ira</w:t>
      </w:r>
    </w:p>
    <w:p w14:paraId="5C6919A0" w14:textId="77777777" w:rsidR="000A2FE2" w:rsidRDefault="000A2FE2" w:rsidP="004D54C0">
      <w:pPr>
        <w:numPr>
          <w:ilvl w:val="0"/>
          <w:numId w:val="5"/>
        </w:numPr>
        <w:tabs>
          <w:tab w:val="clear" w:pos="720"/>
        </w:tabs>
        <w:ind w:left="567" w:right="-28" w:hanging="567"/>
        <w:rPr>
          <w:lang w:val="it-IT"/>
        </w:rPr>
      </w:pPr>
      <w:r>
        <w:rPr>
          <w:lang w:val="it-IT"/>
        </w:rPr>
        <w:t xml:space="preserve">“Sindrome serotoninergica” (una rara reazione che può provocare sensazioni di grande felicità, sonnolenza, goffaggine, irrequietezza, sensazione di ubriachezza, febbre, sudorazione o rigidità muscolare), </w:t>
      </w:r>
      <w:r w:rsidRPr="00A3302E">
        <w:rPr>
          <w:lang w:val="it-IT"/>
        </w:rPr>
        <w:t>crisi convulsive</w:t>
      </w:r>
    </w:p>
    <w:p w14:paraId="4709013E" w14:textId="77777777" w:rsidR="000A2FE2" w:rsidRDefault="000A2FE2" w:rsidP="004D54C0">
      <w:pPr>
        <w:numPr>
          <w:ilvl w:val="0"/>
          <w:numId w:val="5"/>
        </w:numPr>
        <w:tabs>
          <w:tab w:val="clear" w:pos="720"/>
        </w:tabs>
        <w:ind w:left="567" w:right="-28" w:hanging="567"/>
        <w:rPr>
          <w:lang w:val="it-IT"/>
        </w:rPr>
      </w:pPr>
      <w:r>
        <w:rPr>
          <w:lang w:val="it-IT"/>
        </w:rPr>
        <w:t>aumentata pressione all’interno dell’occhio (glaucoma)</w:t>
      </w:r>
    </w:p>
    <w:p w14:paraId="3F817380" w14:textId="77777777" w:rsidR="000A2FE2" w:rsidRPr="00C15933" w:rsidRDefault="000A2FE2" w:rsidP="004D54C0">
      <w:pPr>
        <w:numPr>
          <w:ilvl w:val="0"/>
          <w:numId w:val="5"/>
        </w:numPr>
        <w:tabs>
          <w:tab w:val="clear" w:pos="720"/>
        </w:tabs>
        <w:ind w:left="567" w:right="-28" w:hanging="567"/>
        <w:rPr>
          <w:lang w:val="it-IT"/>
        </w:rPr>
      </w:pPr>
      <w:r>
        <w:rPr>
          <w:lang w:val="it-IT"/>
        </w:rPr>
        <w:t xml:space="preserve">infiammazione della bocca, </w:t>
      </w:r>
      <w:r>
        <w:rPr>
          <w:szCs w:val="22"/>
          <w:lang w:val="it-IT"/>
        </w:rPr>
        <w:t>presenza di sangue di colore rosso vivo nelle feci,</w:t>
      </w:r>
      <w:r w:rsidRPr="000A2FE2">
        <w:rPr>
          <w:szCs w:val="22"/>
          <w:lang w:val="it-IT"/>
        </w:rPr>
        <w:t xml:space="preserve"> </w:t>
      </w:r>
      <w:r>
        <w:rPr>
          <w:szCs w:val="22"/>
          <w:lang w:val="it-IT"/>
        </w:rPr>
        <w:t>a</w:t>
      </w:r>
      <w:r w:rsidRPr="00C15933">
        <w:rPr>
          <w:lang w:val="it-IT"/>
        </w:rPr>
        <w:t>lito cattivo</w:t>
      </w:r>
      <w:r w:rsidR="00B9236A">
        <w:rPr>
          <w:lang w:val="it-IT"/>
        </w:rPr>
        <w:t xml:space="preserve">, </w:t>
      </w:r>
      <w:r w:rsidR="00B9236A" w:rsidRPr="00B9236A">
        <w:rPr>
          <w:lang w:val="it-IT"/>
        </w:rPr>
        <w:t>infiammazione dell’intestino crasso (colon) (che provoca diarrea)</w:t>
      </w:r>
    </w:p>
    <w:p w14:paraId="6438D661" w14:textId="77777777" w:rsidR="000A2FE2" w:rsidRDefault="00587D6E" w:rsidP="004D54C0">
      <w:pPr>
        <w:numPr>
          <w:ilvl w:val="0"/>
          <w:numId w:val="5"/>
        </w:numPr>
        <w:tabs>
          <w:tab w:val="clear" w:pos="720"/>
        </w:tabs>
        <w:ind w:left="567" w:right="-28" w:hanging="567"/>
        <w:rPr>
          <w:lang w:val="it-IT"/>
        </w:rPr>
      </w:pPr>
      <w:r w:rsidRPr="006B1A59">
        <w:rPr>
          <w:lang w:val="it-IT"/>
        </w:rPr>
        <w:t>insufficienza epatica</w:t>
      </w:r>
      <w:r w:rsidR="00DE7EF7">
        <w:rPr>
          <w:lang w:val="it-IT"/>
        </w:rPr>
        <w:t xml:space="preserve"> </w:t>
      </w:r>
      <w:r w:rsidRPr="006B1A59">
        <w:rPr>
          <w:lang w:val="it-IT"/>
        </w:rPr>
        <w:t>(del fegato)</w:t>
      </w:r>
      <w:r>
        <w:rPr>
          <w:lang w:val="it-IT"/>
        </w:rPr>
        <w:t>,</w:t>
      </w:r>
      <w:r w:rsidRPr="00587D6E">
        <w:rPr>
          <w:lang w:val="it-IT"/>
        </w:rPr>
        <w:t xml:space="preserve"> </w:t>
      </w:r>
      <w:r w:rsidRPr="006B1A59">
        <w:rPr>
          <w:lang w:val="it-IT"/>
        </w:rPr>
        <w:t xml:space="preserve">colorazione gialla della cute </w:t>
      </w:r>
      <w:r>
        <w:rPr>
          <w:lang w:val="it-IT"/>
        </w:rPr>
        <w:t>o delle zone bianche degli occhi</w:t>
      </w:r>
      <w:r w:rsidRPr="006B1A59">
        <w:rPr>
          <w:lang w:val="it-IT"/>
        </w:rPr>
        <w:t xml:space="preserve"> </w:t>
      </w:r>
      <w:r>
        <w:rPr>
          <w:lang w:val="it-IT"/>
        </w:rPr>
        <w:t>(ittero)</w:t>
      </w:r>
    </w:p>
    <w:p w14:paraId="7385421E" w14:textId="77777777" w:rsidR="000A2FE2" w:rsidRDefault="00587D6E" w:rsidP="004D54C0">
      <w:pPr>
        <w:numPr>
          <w:ilvl w:val="0"/>
          <w:numId w:val="5"/>
        </w:numPr>
        <w:tabs>
          <w:tab w:val="clear" w:pos="720"/>
        </w:tabs>
        <w:ind w:left="567" w:right="-28" w:hanging="567"/>
        <w:rPr>
          <w:lang w:val="it-IT"/>
        </w:rPr>
      </w:pPr>
      <w:r w:rsidRPr="006B1A59">
        <w:rPr>
          <w:lang w:val="it-IT"/>
        </w:rPr>
        <w:t>sindrome di Stevens</w:t>
      </w:r>
      <w:r w:rsidR="005244DA">
        <w:rPr>
          <w:lang w:val="it-IT"/>
        </w:rPr>
        <w:noBreakHyphen/>
      </w:r>
      <w:r w:rsidRPr="006B1A59">
        <w:rPr>
          <w:lang w:val="it-IT"/>
        </w:rPr>
        <w:t>Johnson</w:t>
      </w:r>
      <w:r>
        <w:rPr>
          <w:lang w:val="it-IT"/>
        </w:rPr>
        <w:t xml:space="preserve"> (grave malattia con comparsa di vesciche sulla cute, sulla bocca, agli occhi ed ai genitali)</w:t>
      </w:r>
      <w:r w:rsidRPr="006B1A59">
        <w:rPr>
          <w:lang w:val="it-IT"/>
        </w:rPr>
        <w:t>,</w:t>
      </w:r>
      <w:r>
        <w:rPr>
          <w:lang w:val="it-IT"/>
        </w:rPr>
        <w:t xml:space="preserve"> grave reazione allergica che causa rigonfiamento del volto o della gola (</w:t>
      </w:r>
      <w:r w:rsidR="00507EB1">
        <w:rPr>
          <w:lang w:val="it-IT"/>
        </w:rPr>
        <w:t>angioedema)</w:t>
      </w:r>
    </w:p>
    <w:p w14:paraId="5A4674E7" w14:textId="77777777" w:rsidR="00507EB1" w:rsidRDefault="00507EB1" w:rsidP="004D54C0">
      <w:pPr>
        <w:numPr>
          <w:ilvl w:val="0"/>
          <w:numId w:val="5"/>
        </w:numPr>
        <w:tabs>
          <w:tab w:val="clear" w:pos="720"/>
        </w:tabs>
        <w:ind w:left="567" w:right="-28" w:hanging="567"/>
        <w:rPr>
          <w:lang w:val="it-IT"/>
        </w:rPr>
      </w:pPr>
      <w:r>
        <w:rPr>
          <w:lang w:val="it-IT"/>
        </w:rPr>
        <w:t>contrazione della muscolatura della bocca</w:t>
      </w:r>
    </w:p>
    <w:p w14:paraId="5BFFB36F" w14:textId="77777777" w:rsidR="00507EB1" w:rsidRDefault="00507EB1" w:rsidP="004D54C0">
      <w:pPr>
        <w:numPr>
          <w:ilvl w:val="0"/>
          <w:numId w:val="5"/>
        </w:numPr>
        <w:tabs>
          <w:tab w:val="clear" w:pos="720"/>
        </w:tabs>
        <w:ind w:left="567" w:right="-28" w:hanging="567"/>
        <w:rPr>
          <w:lang w:val="it-IT"/>
        </w:rPr>
      </w:pPr>
      <w:r>
        <w:rPr>
          <w:lang w:val="it-IT"/>
        </w:rPr>
        <w:t>odore alterato delle urine</w:t>
      </w:r>
    </w:p>
    <w:p w14:paraId="7B938A47" w14:textId="77777777" w:rsidR="00EB4D61" w:rsidRDefault="00507EB1" w:rsidP="004D54C0">
      <w:pPr>
        <w:numPr>
          <w:ilvl w:val="0"/>
          <w:numId w:val="5"/>
        </w:numPr>
        <w:tabs>
          <w:tab w:val="clear" w:pos="720"/>
        </w:tabs>
        <w:ind w:left="567" w:right="-28" w:hanging="567"/>
        <w:rPr>
          <w:lang w:val="it-IT"/>
        </w:rPr>
      </w:pPr>
      <w:r>
        <w:rPr>
          <w:lang w:val="it-IT"/>
        </w:rPr>
        <w:t>sintomi della menopausa,</w:t>
      </w:r>
      <w:r w:rsidRPr="00507EB1">
        <w:rPr>
          <w:lang w:val="it-IT"/>
        </w:rPr>
        <w:t xml:space="preserve"> </w:t>
      </w:r>
      <w:r>
        <w:rPr>
          <w:lang w:val="it-IT"/>
        </w:rPr>
        <w:t>anormale produzione di latte materno negli uomini e nelle donne</w:t>
      </w:r>
    </w:p>
    <w:p w14:paraId="662CC7A4" w14:textId="77777777" w:rsidR="00C51B45" w:rsidRDefault="00D05FF4" w:rsidP="004D54C0">
      <w:pPr>
        <w:numPr>
          <w:ilvl w:val="0"/>
          <w:numId w:val="5"/>
        </w:numPr>
        <w:tabs>
          <w:tab w:val="clear" w:pos="720"/>
        </w:tabs>
        <w:ind w:left="567" w:right="-28" w:hanging="567"/>
        <w:rPr>
          <w:lang w:val="it-IT"/>
        </w:rPr>
      </w:pPr>
      <w:r w:rsidRPr="00D05FF4">
        <w:rPr>
          <w:lang w:val="it-IT"/>
        </w:rPr>
        <w:t>tosse, dispnea e respiro affannoso che possono essere accompagnati da una temperatura elevata</w:t>
      </w:r>
    </w:p>
    <w:p w14:paraId="5EF3D689" w14:textId="77777777" w:rsidR="00E231C8" w:rsidRPr="00E231C8" w:rsidRDefault="00E231C8" w:rsidP="004D54C0">
      <w:pPr>
        <w:numPr>
          <w:ilvl w:val="0"/>
          <w:numId w:val="5"/>
        </w:numPr>
        <w:tabs>
          <w:tab w:val="clear" w:pos="720"/>
        </w:tabs>
        <w:ind w:left="567" w:right="-28" w:hanging="567"/>
        <w:rPr>
          <w:lang w:val="it-IT"/>
        </w:rPr>
      </w:pPr>
      <w:bookmarkStart w:id="15" w:name="_Hlk14873738"/>
      <w:r w:rsidRPr="002A3058">
        <w:rPr>
          <w:lang w:val="it-IT"/>
        </w:rPr>
        <w:t>eccessivo sanguinamento vaginale subito dopo il parto (emorragia post-part</w:t>
      </w:r>
      <w:bookmarkEnd w:id="15"/>
      <w:r>
        <w:rPr>
          <w:lang w:val="it-IT"/>
        </w:rPr>
        <w:t>o)</w:t>
      </w:r>
    </w:p>
    <w:p w14:paraId="4B7A3E8E" w14:textId="77777777" w:rsidR="00663C0B" w:rsidRPr="00D05FF4" w:rsidRDefault="00663C0B" w:rsidP="004D54C0">
      <w:pPr>
        <w:ind w:left="567" w:right="-28"/>
        <w:rPr>
          <w:lang w:val="it-IT"/>
        </w:rPr>
      </w:pPr>
    </w:p>
    <w:p w14:paraId="2BBE9FEF" w14:textId="77777777" w:rsidR="00C51B45" w:rsidRDefault="00C51B45" w:rsidP="004D54C0">
      <w:pPr>
        <w:pStyle w:val="Default"/>
        <w:keepNext/>
        <w:keepLines/>
        <w:rPr>
          <w:sz w:val="22"/>
          <w:szCs w:val="22"/>
        </w:rPr>
      </w:pPr>
      <w:r>
        <w:rPr>
          <w:b/>
          <w:bCs/>
          <w:sz w:val="22"/>
          <w:szCs w:val="22"/>
        </w:rPr>
        <w:lastRenderedPageBreak/>
        <w:t xml:space="preserve">Effetti indesiderati molto rari (possono interessare fino a 1 paziente su 10.000) </w:t>
      </w:r>
    </w:p>
    <w:p w14:paraId="4B0A5F34" w14:textId="289A9ABC" w:rsidR="00C51B45" w:rsidRDefault="00C51B45" w:rsidP="00401663">
      <w:pPr>
        <w:pStyle w:val="Default"/>
        <w:keepNext/>
        <w:keepLines/>
        <w:ind w:left="567" w:hanging="567"/>
        <w:rPr>
          <w:sz w:val="22"/>
          <w:szCs w:val="22"/>
        </w:rPr>
      </w:pPr>
      <w:r>
        <w:rPr>
          <w:sz w:val="22"/>
          <w:szCs w:val="22"/>
        </w:rPr>
        <w:t>•</w:t>
      </w:r>
      <w:r w:rsidR="00401663">
        <w:rPr>
          <w:sz w:val="22"/>
          <w:szCs w:val="22"/>
        </w:rPr>
        <w:tab/>
      </w:r>
      <w:r>
        <w:rPr>
          <w:sz w:val="22"/>
          <w:szCs w:val="22"/>
        </w:rPr>
        <w:t xml:space="preserve">Infiammazione dei vasi sanguigni della cute (vasculite cutanea) </w:t>
      </w:r>
    </w:p>
    <w:p w14:paraId="67F31D63" w14:textId="77777777" w:rsidR="00794809" w:rsidRDefault="00794809" w:rsidP="004D54C0">
      <w:pPr>
        <w:ind w:right="-28"/>
        <w:rPr>
          <w:lang w:val="it-IT"/>
        </w:rPr>
      </w:pPr>
    </w:p>
    <w:p w14:paraId="74BB5473" w14:textId="77777777" w:rsidR="008D583F" w:rsidRDefault="008D583F" w:rsidP="004D54C0">
      <w:pPr>
        <w:ind w:right="-28"/>
        <w:rPr>
          <w:b/>
          <w:bCs/>
          <w:lang w:val="it-IT"/>
        </w:rPr>
      </w:pPr>
      <w:r w:rsidRPr="00462544">
        <w:rPr>
          <w:b/>
          <w:bCs/>
          <w:lang w:val="it-IT"/>
        </w:rPr>
        <w:t>Frequenza non nota (non può essere definita sulla base dei dati disponibili)</w:t>
      </w:r>
    </w:p>
    <w:p w14:paraId="51A3B8C9" w14:textId="77777777" w:rsidR="008D583F" w:rsidRDefault="008D583F" w:rsidP="00401663">
      <w:pPr>
        <w:numPr>
          <w:ilvl w:val="0"/>
          <w:numId w:val="24"/>
        </w:numPr>
        <w:tabs>
          <w:tab w:val="clear" w:pos="720"/>
          <w:tab w:val="left" w:pos="630"/>
        </w:tabs>
        <w:ind w:left="567" w:hanging="567"/>
        <w:rPr>
          <w:lang w:val="it-IT"/>
        </w:rPr>
      </w:pPr>
      <w:r w:rsidRPr="00462544">
        <w:rPr>
          <w:lang w:val="it-IT"/>
        </w:rPr>
        <w:t xml:space="preserve">segni e sintomi di una condizione chiamata </w:t>
      </w:r>
      <w:r w:rsidR="00515F74">
        <w:rPr>
          <w:lang w:val="it-IT"/>
        </w:rPr>
        <w:t>“</w:t>
      </w:r>
      <w:r w:rsidRPr="00462544">
        <w:rPr>
          <w:lang w:val="it-IT"/>
        </w:rPr>
        <w:t>cardiomiopatia da stress</w:t>
      </w:r>
      <w:r w:rsidR="00515F74">
        <w:rPr>
          <w:lang w:val="it-IT"/>
        </w:rPr>
        <w:t>”</w:t>
      </w:r>
      <w:r w:rsidRPr="00462544">
        <w:rPr>
          <w:lang w:val="it-IT"/>
        </w:rPr>
        <w:t xml:space="preserve"> che può includere dolore</w:t>
      </w:r>
      <w:r>
        <w:rPr>
          <w:lang w:val="it-IT"/>
        </w:rPr>
        <w:t xml:space="preserve"> </w:t>
      </w:r>
      <w:r w:rsidRPr="00462544">
        <w:rPr>
          <w:lang w:val="it-IT"/>
        </w:rPr>
        <w:t>toracico, respiro affannoso, capogiro, mancamento, battito cardiaco irregolare.</w:t>
      </w:r>
    </w:p>
    <w:p w14:paraId="10F4DE59" w14:textId="77777777" w:rsidR="008D583F" w:rsidRPr="008D583F" w:rsidRDefault="008D583F" w:rsidP="004D54C0">
      <w:pPr>
        <w:ind w:right="-28"/>
        <w:rPr>
          <w:lang w:val="it-IT"/>
        </w:rPr>
      </w:pPr>
    </w:p>
    <w:p w14:paraId="1D02C251" w14:textId="77777777" w:rsidR="005560A2" w:rsidRPr="005560A2" w:rsidRDefault="005560A2" w:rsidP="004D54C0">
      <w:pPr>
        <w:keepNext/>
        <w:keepLines/>
        <w:ind w:right="-28"/>
        <w:rPr>
          <w:b/>
          <w:lang w:val="it-IT"/>
        </w:rPr>
      </w:pPr>
      <w:r w:rsidRPr="005560A2">
        <w:rPr>
          <w:b/>
          <w:lang w:val="it-IT"/>
        </w:rPr>
        <w:t xml:space="preserve">Segnalazione </w:t>
      </w:r>
      <w:r w:rsidR="009E2DEC">
        <w:rPr>
          <w:b/>
          <w:lang w:val="it-IT"/>
        </w:rPr>
        <w:t>degli</w:t>
      </w:r>
      <w:r w:rsidRPr="005560A2">
        <w:rPr>
          <w:b/>
          <w:lang w:val="it-IT"/>
        </w:rPr>
        <w:t xml:space="preserve"> effetti indesiderati</w:t>
      </w:r>
    </w:p>
    <w:p w14:paraId="0DE569EE" w14:textId="07676F38" w:rsidR="00521A21" w:rsidRPr="00682E6D" w:rsidRDefault="00521A21" w:rsidP="004D54C0">
      <w:pPr>
        <w:tabs>
          <w:tab w:val="left" w:pos="567"/>
        </w:tabs>
        <w:rPr>
          <w:noProof/>
          <w:szCs w:val="24"/>
          <w:lang w:val="it-IT"/>
        </w:rPr>
      </w:pPr>
      <w:r w:rsidRPr="00682E6D">
        <w:rPr>
          <w:noProof/>
          <w:szCs w:val="24"/>
          <w:lang w:val="it-IT"/>
        </w:rPr>
        <w:t>Se manifesta</w:t>
      </w:r>
      <w:r w:rsidRPr="00682E6D">
        <w:rPr>
          <w:lang w:val="it-IT"/>
        </w:rPr>
        <w:t xml:space="preserve"> un qualsiasi effetto indesiderato</w:t>
      </w:r>
      <w:r w:rsidRPr="00682E6D">
        <w:rPr>
          <w:noProof/>
          <w:szCs w:val="24"/>
          <w:lang w:val="it-IT"/>
        </w:rPr>
        <w:t xml:space="preserve">, </w:t>
      </w:r>
      <w:r w:rsidRPr="00F23077">
        <w:rPr>
          <w:noProof/>
          <w:szCs w:val="24"/>
          <w:lang w:val="it-IT"/>
        </w:rPr>
        <w:t>compresi quelli</w:t>
      </w:r>
      <w:r w:rsidRPr="00F23077">
        <w:rPr>
          <w:lang w:val="it-IT"/>
        </w:rPr>
        <w:t xml:space="preserve"> non </w:t>
      </w:r>
      <w:r w:rsidRPr="00F23077">
        <w:rPr>
          <w:noProof/>
          <w:szCs w:val="24"/>
          <w:lang w:val="it-IT"/>
        </w:rPr>
        <w:t>elencati</w:t>
      </w:r>
      <w:r w:rsidRPr="00F23077">
        <w:rPr>
          <w:lang w:val="it-IT"/>
        </w:rPr>
        <w:t xml:space="preserve"> in questo foglio</w:t>
      </w:r>
      <w:r>
        <w:rPr>
          <w:noProof/>
          <w:szCs w:val="24"/>
          <w:lang w:val="it-IT"/>
        </w:rPr>
        <w:t xml:space="preserve">, </w:t>
      </w:r>
      <w:r w:rsidRPr="00F23077">
        <w:rPr>
          <w:noProof/>
          <w:szCs w:val="24"/>
          <w:lang w:val="it-IT"/>
        </w:rPr>
        <w:t>si rivolga al</w:t>
      </w:r>
      <w:r>
        <w:rPr>
          <w:noProof/>
          <w:szCs w:val="24"/>
          <w:lang w:val="it-IT"/>
        </w:rPr>
        <w:t xml:space="preserve"> </w:t>
      </w:r>
      <w:r w:rsidRPr="00F23077">
        <w:rPr>
          <w:lang w:val="it-IT"/>
        </w:rPr>
        <w:t>medico o</w:t>
      </w:r>
      <w:r w:rsidRPr="00F23077">
        <w:rPr>
          <w:noProof/>
          <w:lang w:val="it-IT"/>
        </w:rPr>
        <w:t xml:space="preserve"> </w:t>
      </w:r>
      <w:r w:rsidRPr="00F23077">
        <w:rPr>
          <w:noProof/>
          <w:szCs w:val="24"/>
          <w:lang w:val="it-IT"/>
        </w:rPr>
        <w:t>al</w:t>
      </w:r>
      <w:r w:rsidRPr="00F23077">
        <w:rPr>
          <w:lang w:val="it-IT"/>
        </w:rPr>
        <w:t xml:space="preserve"> farmacista</w:t>
      </w:r>
      <w:r w:rsidRPr="00F23077">
        <w:rPr>
          <w:noProof/>
          <w:szCs w:val="24"/>
          <w:lang w:val="it-IT"/>
        </w:rPr>
        <w:t>.</w:t>
      </w:r>
      <w:r>
        <w:rPr>
          <w:noProof/>
          <w:szCs w:val="24"/>
          <w:lang w:val="it-IT"/>
        </w:rPr>
        <w:t xml:space="preserve"> </w:t>
      </w:r>
      <w:r w:rsidR="00EB4D61">
        <w:rPr>
          <w:color w:val="000000"/>
          <w:szCs w:val="22"/>
          <w:lang w:val="it-IT"/>
        </w:rPr>
        <w:t>P</w:t>
      </w:r>
      <w:r w:rsidR="006A76CF">
        <w:rPr>
          <w:color w:val="000000"/>
          <w:szCs w:val="22"/>
          <w:lang w:val="it-IT"/>
        </w:rPr>
        <w:t xml:space="preserve">uò inoltre segnalare gli effetti indesiderati direttamente </w:t>
      </w:r>
      <w:r w:rsidR="009E2DEC">
        <w:rPr>
          <w:color w:val="000000"/>
          <w:szCs w:val="22"/>
          <w:lang w:val="it-IT"/>
        </w:rPr>
        <w:t xml:space="preserve">tramite </w:t>
      </w:r>
      <w:r w:rsidR="009E2DEC" w:rsidRPr="004E414C">
        <w:rPr>
          <w:color w:val="000000"/>
          <w:szCs w:val="22"/>
          <w:lang w:val="it-IT"/>
        </w:rPr>
        <w:t xml:space="preserve">il </w:t>
      </w:r>
      <w:r w:rsidR="009E2DEC" w:rsidRPr="0072794F">
        <w:rPr>
          <w:color w:val="000000"/>
          <w:szCs w:val="22"/>
          <w:highlight w:val="lightGray"/>
          <w:lang w:val="it-IT"/>
        </w:rPr>
        <w:t xml:space="preserve">sistema nazionale di segnalazione riportato </w:t>
      </w:r>
      <w:r w:rsidR="009E2DEC" w:rsidRPr="00ED34BA">
        <w:rPr>
          <w:color w:val="000000"/>
          <w:szCs w:val="22"/>
          <w:highlight w:val="lightGray"/>
          <w:shd w:val="clear" w:color="auto" w:fill="BFBFBF"/>
          <w:lang w:val="it-IT"/>
        </w:rPr>
        <w:t>nell’</w:t>
      </w:r>
      <w:hyperlink r:id="rId15" w:history="1">
        <w:r w:rsidR="006901BF" w:rsidRPr="006901BF">
          <w:rPr>
            <w:rStyle w:val="Collegamentoipertestuale1"/>
            <w:szCs w:val="22"/>
            <w:highlight w:val="lightGray"/>
            <w:lang w:val="it-IT"/>
          </w:rPr>
          <w:t>allegato V</w:t>
        </w:r>
      </w:hyperlink>
      <w:r w:rsidR="00210041">
        <w:rPr>
          <w:color w:val="000000"/>
          <w:szCs w:val="22"/>
          <w:lang w:val="it-IT"/>
        </w:rPr>
        <w:t>.</w:t>
      </w:r>
      <w:r w:rsidR="004E414C">
        <w:rPr>
          <w:color w:val="000000"/>
          <w:szCs w:val="22"/>
          <w:lang w:val="it-IT"/>
        </w:rPr>
        <w:t xml:space="preserve"> </w:t>
      </w:r>
      <w:r w:rsidR="004E414C" w:rsidRPr="004E414C">
        <w:rPr>
          <w:lang w:val="it-IT"/>
        </w:rPr>
        <w:t>Segnalando gli</w:t>
      </w:r>
      <w:r w:rsidR="006240BC">
        <w:rPr>
          <w:lang w:val="it-IT"/>
        </w:rPr>
        <w:t xml:space="preserve"> effetti indesiderati </w:t>
      </w:r>
      <w:r w:rsidR="004E414C">
        <w:rPr>
          <w:lang w:val="it-IT"/>
        </w:rPr>
        <w:t>può contribuire</w:t>
      </w:r>
      <w:r w:rsidR="006240BC">
        <w:rPr>
          <w:lang w:val="it-IT"/>
        </w:rPr>
        <w:t xml:space="preserve"> a fornire maggiori informazioni sul</w:t>
      </w:r>
      <w:r w:rsidR="004E414C">
        <w:rPr>
          <w:lang w:val="it-IT"/>
        </w:rPr>
        <w:t>la</w:t>
      </w:r>
      <w:r w:rsidR="006240BC">
        <w:rPr>
          <w:lang w:val="it-IT"/>
        </w:rPr>
        <w:t xml:space="preserve"> sicurezza di questo medicinale.</w:t>
      </w:r>
    </w:p>
    <w:p w14:paraId="351D9465" w14:textId="77777777" w:rsidR="004E414C" w:rsidRPr="001747DD" w:rsidRDefault="004E414C" w:rsidP="004D54C0">
      <w:pPr>
        <w:tabs>
          <w:tab w:val="left" w:pos="567"/>
        </w:tabs>
        <w:ind w:right="-2"/>
        <w:rPr>
          <w:lang w:val="it-IT"/>
        </w:rPr>
      </w:pPr>
    </w:p>
    <w:p w14:paraId="4AD2C4BA" w14:textId="77777777" w:rsidR="00FE5FCC" w:rsidRPr="001747DD" w:rsidRDefault="00FE5FCC" w:rsidP="004D54C0">
      <w:pPr>
        <w:tabs>
          <w:tab w:val="left" w:pos="567"/>
        </w:tabs>
        <w:ind w:right="-2"/>
        <w:rPr>
          <w:lang w:val="it-IT"/>
        </w:rPr>
      </w:pPr>
    </w:p>
    <w:p w14:paraId="12D1EBD7" w14:textId="693ED79D" w:rsidR="00FE5FCC" w:rsidRPr="001747DD" w:rsidRDefault="00FE5FCC" w:rsidP="004D54C0">
      <w:pPr>
        <w:keepNext/>
        <w:keepLines/>
        <w:tabs>
          <w:tab w:val="left" w:pos="567"/>
        </w:tabs>
        <w:ind w:left="567" w:hanging="567"/>
        <w:rPr>
          <w:lang w:val="it-IT"/>
        </w:rPr>
      </w:pPr>
      <w:r w:rsidRPr="001747DD">
        <w:rPr>
          <w:b/>
          <w:lang w:val="it-IT"/>
        </w:rPr>
        <w:t>5.</w:t>
      </w:r>
      <w:r w:rsidRPr="001747DD">
        <w:rPr>
          <w:b/>
          <w:lang w:val="it-IT"/>
        </w:rPr>
        <w:tab/>
      </w:r>
      <w:r w:rsidR="002A4821" w:rsidRPr="002A4821">
        <w:rPr>
          <w:b/>
          <w:lang w:val="it-IT"/>
        </w:rPr>
        <w:t xml:space="preserve">Come conservare </w:t>
      </w:r>
      <w:r w:rsidR="004F1406">
        <w:rPr>
          <w:b/>
          <w:lang w:val="it-IT"/>
        </w:rPr>
        <w:t xml:space="preserve">Duloxetina </w:t>
      </w:r>
      <w:r w:rsidR="00407804" w:rsidRPr="00407804">
        <w:rPr>
          <w:b/>
          <w:lang w:val="it-IT"/>
        </w:rPr>
        <w:t>Viatris</w:t>
      </w:r>
    </w:p>
    <w:p w14:paraId="1A514989" w14:textId="77777777" w:rsidR="00FE5FCC" w:rsidRPr="001747DD" w:rsidRDefault="00FE5FCC" w:rsidP="004D54C0">
      <w:pPr>
        <w:keepNext/>
        <w:keepLines/>
        <w:tabs>
          <w:tab w:val="left" w:pos="567"/>
        </w:tabs>
        <w:rPr>
          <w:lang w:val="it-IT"/>
        </w:rPr>
      </w:pPr>
    </w:p>
    <w:p w14:paraId="3B7EC99D" w14:textId="77777777" w:rsidR="00FE5FCC" w:rsidRPr="00254111" w:rsidRDefault="00FE5FCC" w:rsidP="004D54C0">
      <w:pPr>
        <w:keepNext/>
        <w:keepLines/>
        <w:tabs>
          <w:tab w:val="left" w:pos="567"/>
        </w:tabs>
        <w:rPr>
          <w:b/>
          <w:bCs/>
          <w:lang w:val="it-IT"/>
        </w:rPr>
      </w:pPr>
      <w:r w:rsidRPr="00253085">
        <w:rPr>
          <w:b/>
          <w:bCs/>
          <w:lang w:val="it-IT"/>
        </w:rPr>
        <w:t xml:space="preserve">Tenere </w:t>
      </w:r>
      <w:r w:rsidR="002A4821">
        <w:rPr>
          <w:b/>
          <w:lang w:val="it-IT"/>
        </w:rPr>
        <w:t>questo medicinale</w:t>
      </w:r>
      <w:r w:rsidR="00D23A10" w:rsidRPr="00253085">
        <w:rPr>
          <w:b/>
          <w:bCs/>
          <w:lang w:val="it-IT"/>
        </w:rPr>
        <w:t xml:space="preserve"> </w:t>
      </w:r>
      <w:r w:rsidRPr="00253085">
        <w:rPr>
          <w:b/>
          <w:bCs/>
          <w:lang w:val="it-IT"/>
        </w:rPr>
        <w:t>fuori</w:t>
      </w:r>
      <w:r w:rsidRPr="00254111">
        <w:rPr>
          <w:b/>
          <w:bCs/>
          <w:lang w:val="it-IT"/>
        </w:rPr>
        <w:t xml:space="preserve"> dalla </w:t>
      </w:r>
      <w:r w:rsidR="002A4821" w:rsidRPr="00254111">
        <w:rPr>
          <w:b/>
          <w:bCs/>
          <w:lang w:val="it-IT"/>
        </w:rPr>
        <w:t xml:space="preserve">vista </w:t>
      </w:r>
      <w:r w:rsidR="002A4821">
        <w:rPr>
          <w:b/>
          <w:bCs/>
          <w:lang w:val="it-IT"/>
        </w:rPr>
        <w:t xml:space="preserve">e dalla </w:t>
      </w:r>
      <w:r w:rsidRPr="00254111">
        <w:rPr>
          <w:b/>
          <w:bCs/>
          <w:lang w:val="it-IT"/>
        </w:rPr>
        <w:t>portata dei bambini</w:t>
      </w:r>
    </w:p>
    <w:p w14:paraId="0A095265" w14:textId="77777777" w:rsidR="00FE5FCC" w:rsidRPr="001747DD" w:rsidRDefault="00FE5FCC" w:rsidP="004D54C0">
      <w:pPr>
        <w:keepNext/>
        <w:keepLines/>
        <w:tabs>
          <w:tab w:val="left" w:pos="567"/>
        </w:tabs>
        <w:rPr>
          <w:lang w:val="it-IT"/>
        </w:rPr>
      </w:pPr>
    </w:p>
    <w:p w14:paraId="22AAB5AC" w14:textId="77777777" w:rsidR="00254111" w:rsidRDefault="00254111" w:rsidP="004D54C0">
      <w:pPr>
        <w:tabs>
          <w:tab w:val="left" w:pos="567"/>
        </w:tabs>
        <w:rPr>
          <w:lang w:val="it-IT"/>
        </w:rPr>
      </w:pPr>
      <w:r w:rsidRPr="001747DD">
        <w:rPr>
          <w:lang w:val="it-IT"/>
        </w:rPr>
        <w:t xml:space="preserve">Non usi </w:t>
      </w:r>
      <w:r w:rsidR="002A4821">
        <w:rPr>
          <w:lang w:val="it-IT"/>
        </w:rPr>
        <w:t>questo medicinale</w:t>
      </w:r>
      <w:r w:rsidRPr="001747DD">
        <w:rPr>
          <w:lang w:val="it-IT"/>
        </w:rPr>
        <w:t xml:space="preserve"> dopo la data di scadenza che è riportata sul</w:t>
      </w:r>
      <w:r w:rsidR="006F1E0B">
        <w:rPr>
          <w:lang w:val="it-IT"/>
        </w:rPr>
        <w:t xml:space="preserve">la </w:t>
      </w:r>
      <w:r w:rsidR="002A4821">
        <w:rPr>
          <w:lang w:val="it-IT"/>
        </w:rPr>
        <w:t>scatola</w:t>
      </w:r>
      <w:r w:rsidRPr="001747DD">
        <w:rPr>
          <w:lang w:val="it-IT"/>
        </w:rPr>
        <w:t>.</w:t>
      </w:r>
    </w:p>
    <w:p w14:paraId="0A085E2E" w14:textId="77777777" w:rsidR="00254111" w:rsidRPr="001747DD" w:rsidRDefault="00254111" w:rsidP="004D54C0">
      <w:pPr>
        <w:tabs>
          <w:tab w:val="left" w:pos="567"/>
        </w:tabs>
        <w:rPr>
          <w:lang w:val="it-IT"/>
        </w:rPr>
      </w:pPr>
    </w:p>
    <w:p w14:paraId="7E11C441" w14:textId="77777777" w:rsidR="002C1AD3" w:rsidRDefault="00FE5FCC" w:rsidP="004D54C0">
      <w:pPr>
        <w:tabs>
          <w:tab w:val="left" w:pos="567"/>
        </w:tabs>
        <w:ind w:right="-2"/>
        <w:rPr>
          <w:lang w:val="it-IT"/>
        </w:rPr>
      </w:pPr>
      <w:r w:rsidRPr="001747DD">
        <w:rPr>
          <w:lang w:val="it-IT"/>
        </w:rPr>
        <w:t>Conservare nella confezione originale</w:t>
      </w:r>
      <w:r w:rsidR="00617856" w:rsidRPr="008145A1">
        <w:rPr>
          <w:szCs w:val="22"/>
          <w:lang w:val="it-IT"/>
        </w:rPr>
        <w:t xml:space="preserve"> </w:t>
      </w:r>
      <w:r w:rsidR="00617856" w:rsidRPr="00126D66">
        <w:rPr>
          <w:szCs w:val="22"/>
          <w:lang w:val="it-IT"/>
        </w:rPr>
        <w:t>per tenerlo al riparo dall'umidità</w:t>
      </w:r>
      <w:r w:rsidRPr="001747DD">
        <w:rPr>
          <w:lang w:val="it-IT"/>
        </w:rPr>
        <w:t>.</w:t>
      </w:r>
    </w:p>
    <w:p w14:paraId="0AA2DEA3" w14:textId="77777777" w:rsidR="00DE6606" w:rsidRDefault="00DE6606" w:rsidP="004D54C0">
      <w:pPr>
        <w:tabs>
          <w:tab w:val="left" w:pos="567"/>
        </w:tabs>
        <w:ind w:right="-2"/>
        <w:rPr>
          <w:lang w:val="it-IT"/>
        </w:rPr>
      </w:pPr>
    </w:p>
    <w:p w14:paraId="2543D1C8" w14:textId="77777777" w:rsidR="00DE6606" w:rsidRPr="00ED34BA" w:rsidRDefault="00DE6606" w:rsidP="004D54C0">
      <w:pPr>
        <w:tabs>
          <w:tab w:val="left" w:pos="567"/>
        </w:tabs>
        <w:ind w:right="-2"/>
        <w:rPr>
          <w:lang w:val="it-IT"/>
        </w:rPr>
      </w:pPr>
      <w:r w:rsidRPr="00ED34BA">
        <w:rPr>
          <w:lang w:val="it-IT"/>
        </w:rPr>
        <w:t>Solo per i flaconi:</w:t>
      </w:r>
    </w:p>
    <w:p w14:paraId="35D3B2D5" w14:textId="77777777" w:rsidR="00DE6606" w:rsidRDefault="00DE6606" w:rsidP="004D54C0">
      <w:pPr>
        <w:tabs>
          <w:tab w:val="left" w:pos="567"/>
        </w:tabs>
        <w:ind w:right="-2"/>
        <w:rPr>
          <w:lang w:val="it-IT"/>
        </w:rPr>
      </w:pPr>
      <w:r>
        <w:rPr>
          <w:lang w:val="it-IT"/>
        </w:rPr>
        <w:t xml:space="preserve">Usare entro </w:t>
      </w:r>
      <w:r w:rsidR="00E363C5">
        <w:rPr>
          <w:lang w:val="it-IT"/>
        </w:rPr>
        <w:t xml:space="preserve">6 </w:t>
      </w:r>
      <w:r w:rsidR="004D3F03">
        <w:rPr>
          <w:lang w:val="it-IT"/>
        </w:rPr>
        <w:t>mesi</w:t>
      </w:r>
      <w:r>
        <w:rPr>
          <w:lang w:val="it-IT"/>
        </w:rPr>
        <w:t xml:space="preserve"> dall’apertura.</w:t>
      </w:r>
    </w:p>
    <w:p w14:paraId="158072AB" w14:textId="77777777" w:rsidR="00DE6606" w:rsidRPr="001747DD" w:rsidRDefault="00DE6606" w:rsidP="004D54C0">
      <w:pPr>
        <w:tabs>
          <w:tab w:val="left" w:pos="567"/>
        </w:tabs>
        <w:ind w:right="-2"/>
        <w:rPr>
          <w:lang w:val="it-IT"/>
        </w:rPr>
      </w:pPr>
    </w:p>
    <w:p w14:paraId="7BBBC310" w14:textId="77777777" w:rsidR="00337B8A" w:rsidRPr="002557FB" w:rsidRDefault="002A4821" w:rsidP="004D54C0">
      <w:pPr>
        <w:tabs>
          <w:tab w:val="left" w:pos="567"/>
        </w:tabs>
        <w:ind w:right="-2"/>
        <w:rPr>
          <w:noProof/>
          <w:szCs w:val="22"/>
          <w:lang w:val="it-IT"/>
        </w:rPr>
      </w:pPr>
      <w:r w:rsidRPr="006A704D">
        <w:rPr>
          <w:noProof/>
          <w:szCs w:val="24"/>
          <w:lang w:val="it-IT"/>
        </w:rPr>
        <w:t>Non getti alcun medicinale</w:t>
      </w:r>
      <w:r w:rsidRPr="00682E6D">
        <w:rPr>
          <w:lang w:val="it-IT"/>
        </w:rPr>
        <w:t xml:space="preserve"> nell’acqua di scarico e nei rifiuti domestici</w:t>
      </w:r>
      <w:r w:rsidR="00AC13EF" w:rsidRPr="00AC13EF">
        <w:rPr>
          <w:noProof/>
          <w:szCs w:val="22"/>
          <w:lang w:val="it-IT"/>
        </w:rPr>
        <w:t xml:space="preserve">. Chieda al farmacista come eliminare i medicinali che non utilizza più. </w:t>
      </w:r>
      <w:r w:rsidR="00AC13EF" w:rsidRPr="002557FB">
        <w:rPr>
          <w:noProof/>
          <w:szCs w:val="22"/>
          <w:lang w:val="it-IT"/>
        </w:rPr>
        <w:t>Questo aiuterà a proteggere l’ambiente.</w:t>
      </w:r>
    </w:p>
    <w:p w14:paraId="6D373ED0" w14:textId="77777777" w:rsidR="00AC13EF" w:rsidRDefault="00AC13EF" w:rsidP="004D54C0">
      <w:pPr>
        <w:tabs>
          <w:tab w:val="left" w:pos="567"/>
        </w:tabs>
        <w:ind w:right="-2"/>
        <w:rPr>
          <w:lang w:val="it-IT"/>
        </w:rPr>
      </w:pPr>
    </w:p>
    <w:p w14:paraId="7B719118" w14:textId="77777777" w:rsidR="00116035" w:rsidRPr="001747DD" w:rsidRDefault="00116035" w:rsidP="004D54C0">
      <w:pPr>
        <w:tabs>
          <w:tab w:val="left" w:pos="567"/>
        </w:tabs>
        <w:ind w:right="-2"/>
        <w:rPr>
          <w:lang w:val="it-IT"/>
        </w:rPr>
      </w:pPr>
    </w:p>
    <w:p w14:paraId="4ED83656" w14:textId="77777777" w:rsidR="00FE5FCC" w:rsidRPr="001747DD" w:rsidRDefault="00FE5FCC" w:rsidP="004D54C0">
      <w:pPr>
        <w:keepNext/>
        <w:keepLines/>
        <w:tabs>
          <w:tab w:val="left" w:pos="567"/>
        </w:tabs>
        <w:ind w:left="567" w:right="-2" w:hanging="567"/>
        <w:rPr>
          <w:lang w:val="it-IT"/>
        </w:rPr>
      </w:pPr>
      <w:r w:rsidRPr="001747DD">
        <w:rPr>
          <w:b/>
          <w:lang w:val="it-IT"/>
        </w:rPr>
        <w:t>6.</w:t>
      </w:r>
      <w:r w:rsidRPr="001747DD">
        <w:rPr>
          <w:b/>
          <w:lang w:val="it-IT"/>
        </w:rPr>
        <w:tab/>
      </w:r>
      <w:r w:rsidR="002A4821" w:rsidRPr="002A4821">
        <w:rPr>
          <w:b/>
          <w:noProof/>
          <w:szCs w:val="24"/>
          <w:lang w:val="it-IT"/>
        </w:rPr>
        <w:t xml:space="preserve">Contenuto della confezione e </w:t>
      </w:r>
      <w:r w:rsidR="002A4821" w:rsidRPr="002A4821">
        <w:rPr>
          <w:b/>
          <w:lang w:val="it-IT"/>
        </w:rPr>
        <w:t>altre informazioni</w:t>
      </w:r>
    </w:p>
    <w:p w14:paraId="57A95B61" w14:textId="77777777" w:rsidR="00FE5FCC" w:rsidRPr="001747DD" w:rsidRDefault="00FE5FCC" w:rsidP="004D54C0">
      <w:pPr>
        <w:keepNext/>
        <w:keepLines/>
        <w:tabs>
          <w:tab w:val="left" w:pos="567"/>
        </w:tabs>
        <w:ind w:right="-2"/>
        <w:rPr>
          <w:lang w:val="it-IT" w:eastAsia="it-IT"/>
        </w:rPr>
      </w:pPr>
    </w:p>
    <w:p w14:paraId="172385C9" w14:textId="204C2834" w:rsidR="00133D11" w:rsidRPr="005531BC" w:rsidRDefault="00133D11" w:rsidP="004D54C0">
      <w:pPr>
        <w:keepNext/>
        <w:keepLines/>
        <w:rPr>
          <w:b/>
          <w:lang w:val="it-IT"/>
        </w:rPr>
      </w:pPr>
      <w:r w:rsidRPr="005531BC">
        <w:rPr>
          <w:b/>
          <w:lang w:val="it-IT"/>
        </w:rPr>
        <w:t xml:space="preserve">Cosa contiene </w:t>
      </w:r>
      <w:r w:rsidR="004F1406">
        <w:rPr>
          <w:b/>
          <w:lang w:val="it-IT"/>
        </w:rPr>
        <w:t xml:space="preserve">Duloxetina </w:t>
      </w:r>
      <w:r w:rsidR="00407804" w:rsidRPr="00407804">
        <w:rPr>
          <w:b/>
          <w:lang w:val="it-IT"/>
        </w:rPr>
        <w:t>Viatris</w:t>
      </w:r>
    </w:p>
    <w:p w14:paraId="48D038ED" w14:textId="77777777" w:rsidR="007140BB" w:rsidRDefault="00133D11" w:rsidP="004D54C0">
      <w:pPr>
        <w:pStyle w:val="Header"/>
        <w:widowControl/>
        <w:tabs>
          <w:tab w:val="clear" w:pos="4153"/>
          <w:tab w:val="clear" w:pos="8306"/>
        </w:tabs>
        <w:rPr>
          <w:rFonts w:ascii="Times New Roman" w:hAnsi="Times New Roman"/>
        </w:rPr>
      </w:pPr>
      <w:r w:rsidRPr="001747DD">
        <w:rPr>
          <w:rFonts w:ascii="Times New Roman" w:hAnsi="Times New Roman"/>
        </w:rPr>
        <w:t xml:space="preserve">Il </w:t>
      </w:r>
      <w:r w:rsidRPr="00DE6606">
        <w:rPr>
          <w:rFonts w:ascii="Times New Roman" w:hAnsi="Times New Roman"/>
        </w:rPr>
        <w:t>principio attivo</w:t>
      </w:r>
      <w:r w:rsidRPr="001747DD">
        <w:rPr>
          <w:rFonts w:ascii="Times New Roman" w:hAnsi="Times New Roman"/>
        </w:rPr>
        <w:t xml:space="preserve"> è duloxetina.</w:t>
      </w:r>
    </w:p>
    <w:p w14:paraId="7724ABD1" w14:textId="77777777" w:rsidR="00133D11" w:rsidRPr="001747DD" w:rsidRDefault="00133D11" w:rsidP="004D54C0">
      <w:pPr>
        <w:pStyle w:val="Header"/>
        <w:widowControl/>
        <w:tabs>
          <w:tab w:val="clear" w:pos="4153"/>
          <w:tab w:val="clear" w:pos="8306"/>
        </w:tabs>
        <w:rPr>
          <w:rFonts w:ascii="Times New Roman" w:hAnsi="Times New Roman"/>
        </w:rPr>
      </w:pPr>
      <w:r w:rsidRPr="00C85E8A">
        <w:rPr>
          <w:rFonts w:ascii="Times New Roman" w:hAnsi="Times New Roman"/>
        </w:rPr>
        <w:t>Ogni capsula contiene 3</w:t>
      </w:r>
      <w:r w:rsidR="00296B29">
        <w:rPr>
          <w:rFonts w:ascii="Times New Roman" w:hAnsi="Times New Roman"/>
        </w:rPr>
        <w:t xml:space="preserve">0 </w:t>
      </w:r>
      <w:r w:rsidRPr="00C85E8A">
        <w:rPr>
          <w:rFonts w:ascii="Times New Roman" w:hAnsi="Times New Roman"/>
        </w:rPr>
        <w:t xml:space="preserve">o </w:t>
      </w:r>
      <w:r w:rsidR="001F146A" w:rsidRPr="00C85E8A">
        <w:rPr>
          <w:rFonts w:ascii="Times New Roman" w:hAnsi="Times New Roman"/>
        </w:rPr>
        <w:t>6</w:t>
      </w:r>
      <w:r w:rsidR="008523EA">
        <w:rPr>
          <w:rFonts w:ascii="Times New Roman" w:hAnsi="Times New Roman"/>
        </w:rPr>
        <w:t>0 </w:t>
      </w:r>
      <w:r w:rsidR="001F146A" w:rsidRPr="00C85E8A">
        <w:rPr>
          <w:rFonts w:ascii="Times New Roman" w:hAnsi="Times New Roman"/>
        </w:rPr>
        <w:t>mg</w:t>
      </w:r>
      <w:r w:rsidRPr="00C85E8A">
        <w:rPr>
          <w:rFonts w:ascii="Times New Roman" w:hAnsi="Times New Roman"/>
        </w:rPr>
        <w:t xml:space="preserve"> di duloxetina </w:t>
      </w:r>
      <w:r w:rsidR="006F1E0B" w:rsidRPr="00C85E8A">
        <w:rPr>
          <w:rFonts w:ascii="Times New Roman" w:hAnsi="Times New Roman"/>
        </w:rPr>
        <w:t>(</w:t>
      </w:r>
      <w:r w:rsidRPr="00C85E8A">
        <w:rPr>
          <w:rFonts w:ascii="Times New Roman" w:hAnsi="Times New Roman"/>
        </w:rPr>
        <w:t>come cloridrato</w:t>
      </w:r>
      <w:r w:rsidR="006F1E0B" w:rsidRPr="00C85E8A">
        <w:rPr>
          <w:rFonts w:ascii="Times New Roman" w:hAnsi="Times New Roman"/>
        </w:rPr>
        <w:t>)</w:t>
      </w:r>
      <w:r w:rsidRPr="00C85E8A">
        <w:rPr>
          <w:rFonts w:ascii="Times New Roman" w:hAnsi="Times New Roman"/>
        </w:rPr>
        <w:t>.</w:t>
      </w:r>
    </w:p>
    <w:p w14:paraId="54E07B51" w14:textId="77777777" w:rsidR="00133D11" w:rsidRPr="001747DD" w:rsidRDefault="00133D11" w:rsidP="004D54C0">
      <w:pPr>
        <w:pStyle w:val="Header"/>
        <w:widowControl/>
        <w:tabs>
          <w:tab w:val="clear" w:pos="4153"/>
          <w:tab w:val="clear" w:pos="8306"/>
        </w:tabs>
        <w:rPr>
          <w:rFonts w:ascii="Times New Roman" w:hAnsi="Times New Roman"/>
        </w:rPr>
      </w:pPr>
    </w:p>
    <w:p w14:paraId="42E7BF26" w14:textId="77777777" w:rsidR="00133D11" w:rsidRPr="001747DD" w:rsidRDefault="00133D11" w:rsidP="004D54C0">
      <w:pPr>
        <w:tabs>
          <w:tab w:val="left" w:pos="567"/>
        </w:tabs>
        <w:rPr>
          <w:lang w:val="it-IT"/>
        </w:rPr>
      </w:pPr>
      <w:r w:rsidRPr="001747DD">
        <w:rPr>
          <w:lang w:val="it-IT"/>
        </w:rPr>
        <w:t xml:space="preserve">Gli </w:t>
      </w:r>
      <w:r w:rsidR="002A4821" w:rsidRPr="00DE6606">
        <w:rPr>
          <w:lang w:val="it-IT"/>
        </w:rPr>
        <w:t>altri</w:t>
      </w:r>
      <w:r w:rsidRPr="001747DD">
        <w:rPr>
          <w:lang w:val="it-IT"/>
        </w:rPr>
        <w:t xml:space="preserve"> </w:t>
      </w:r>
      <w:r w:rsidR="002A4821">
        <w:rPr>
          <w:lang w:val="it-IT"/>
        </w:rPr>
        <w:t xml:space="preserve">componenti </w:t>
      </w:r>
      <w:r w:rsidRPr="001747DD">
        <w:rPr>
          <w:lang w:val="it-IT"/>
        </w:rPr>
        <w:t>sono:</w:t>
      </w:r>
    </w:p>
    <w:p w14:paraId="4F9CDDC9" w14:textId="77777777" w:rsidR="00DE6606" w:rsidRDefault="00133D11" w:rsidP="004D54C0">
      <w:pPr>
        <w:tabs>
          <w:tab w:val="left" w:pos="567"/>
        </w:tabs>
        <w:rPr>
          <w:lang w:val="it-IT"/>
        </w:rPr>
      </w:pPr>
      <w:r w:rsidRPr="00DC0638">
        <w:rPr>
          <w:i/>
          <w:lang w:val="it-IT"/>
        </w:rPr>
        <w:t>Contenuto della capsula</w:t>
      </w:r>
      <w:r w:rsidRPr="001747DD">
        <w:rPr>
          <w:lang w:val="it-IT"/>
        </w:rPr>
        <w:t xml:space="preserve">: </w:t>
      </w:r>
      <w:r w:rsidR="0015255C" w:rsidRPr="00DE6606">
        <w:rPr>
          <w:lang w:val="it-IT"/>
        </w:rPr>
        <w:t xml:space="preserve">sfere di zucchero (saccarosio, amido </w:t>
      </w:r>
      <w:r w:rsidR="0015255C">
        <w:rPr>
          <w:lang w:val="it-IT"/>
        </w:rPr>
        <w:t xml:space="preserve">di mais), </w:t>
      </w:r>
      <w:r w:rsidR="0015255C" w:rsidRPr="00DE6606">
        <w:rPr>
          <w:lang w:val="it-IT"/>
        </w:rPr>
        <w:t>ipromellosa</w:t>
      </w:r>
      <w:r w:rsidR="0015255C">
        <w:rPr>
          <w:lang w:val="it-IT"/>
        </w:rPr>
        <w:t xml:space="preserve">, </w:t>
      </w:r>
      <w:r w:rsidR="0015255C" w:rsidRPr="00DE6606">
        <w:rPr>
          <w:lang w:val="it-IT"/>
        </w:rPr>
        <w:t>macrogol</w:t>
      </w:r>
      <w:r w:rsidR="0015255C">
        <w:rPr>
          <w:lang w:val="it-IT"/>
        </w:rPr>
        <w:t xml:space="preserve">, </w:t>
      </w:r>
      <w:r w:rsidR="0015255C" w:rsidRPr="00DE6606">
        <w:rPr>
          <w:lang w:val="it-IT"/>
        </w:rPr>
        <w:t>crospovidone</w:t>
      </w:r>
      <w:r w:rsidR="0015255C">
        <w:rPr>
          <w:lang w:val="it-IT"/>
        </w:rPr>
        <w:t xml:space="preserve">, </w:t>
      </w:r>
      <w:r w:rsidR="0015255C" w:rsidRPr="00DE6606">
        <w:rPr>
          <w:lang w:val="it-IT"/>
        </w:rPr>
        <w:t>talco</w:t>
      </w:r>
      <w:r w:rsidR="0015255C">
        <w:rPr>
          <w:lang w:val="it-IT"/>
        </w:rPr>
        <w:t xml:space="preserve">, </w:t>
      </w:r>
      <w:r w:rsidR="0015255C" w:rsidRPr="00DE6606">
        <w:rPr>
          <w:lang w:val="it-IT"/>
        </w:rPr>
        <w:t>saccarosio</w:t>
      </w:r>
      <w:r w:rsidR="0015255C">
        <w:rPr>
          <w:lang w:val="it-IT"/>
        </w:rPr>
        <w:t xml:space="preserve">, </w:t>
      </w:r>
      <w:r w:rsidR="0015255C" w:rsidRPr="00DE6606">
        <w:rPr>
          <w:lang w:val="it-IT"/>
        </w:rPr>
        <w:t>ipromellosa ftalato</w:t>
      </w:r>
      <w:r w:rsidR="0015255C">
        <w:rPr>
          <w:lang w:val="it-IT"/>
        </w:rPr>
        <w:t xml:space="preserve">, </w:t>
      </w:r>
      <w:r w:rsidR="0015255C" w:rsidRPr="00DE6606">
        <w:rPr>
          <w:lang w:val="it-IT"/>
        </w:rPr>
        <w:t>dietil ftalato</w:t>
      </w:r>
      <w:r w:rsidR="0015255C">
        <w:rPr>
          <w:lang w:val="it-IT"/>
        </w:rPr>
        <w:t>.</w:t>
      </w:r>
    </w:p>
    <w:p w14:paraId="4FF53EB6" w14:textId="77777777" w:rsidR="00DE6606" w:rsidRPr="00DE6606" w:rsidRDefault="00DE6606" w:rsidP="004D54C0">
      <w:pPr>
        <w:tabs>
          <w:tab w:val="left" w:pos="567"/>
        </w:tabs>
        <w:rPr>
          <w:lang w:val="it-IT"/>
        </w:rPr>
      </w:pPr>
    </w:p>
    <w:p w14:paraId="0E73AC07" w14:textId="77777777" w:rsidR="00C85E8A" w:rsidRDefault="00DE6606" w:rsidP="004D54C0">
      <w:pPr>
        <w:tabs>
          <w:tab w:val="left" w:pos="567"/>
        </w:tabs>
        <w:rPr>
          <w:lang w:val="it-IT"/>
        </w:rPr>
      </w:pPr>
      <w:r w:rsidRPr="00DE6606">
        <w:rPr>
          <w:i/>
          <w:lang w:val="it-IT"/>
        </w:rPr>
        <w:t>Involucro della capsula</w:t>
      </w:r>
      <w:r>
        <w:rPr>
          <w:lang w:val="it-IT"/>
        </w:rPr>
        <w:t xml:space="preserve">: </w:t>
      </w:r>
      <w:r w:rsidRPr="00DE6606">
        <w:rPr>
          <w:lang w:val="it-IT"/>
        </w:rPr>
        <w:t>Blu brillante (E133)</w:t>
      </w:r>
      <w:r>
        <w:rPr>
          <w:lang w:val="it-IT"/>
        </w:rPr>
        <w:t xml:space="preserve">, </w:t>
      </w:r>
      <w:r w:rsidR="00C85E8A">
        <w:rPr>
          <w:lang w:val="it-IT"/>
        </w:rPr>
        <w:t>f</w:t>
      </w:r>
      <w:r w:rsidR="00C85E8A" w:rsidRPr="00DE6606">
        <w:rPr>
          <w:lang w:val="it-IT"/>
        </w:rPr>
        <w:t>erro ossido giallo (E172)</w:t>
      </w:r>
      <w:r w:rsidR="00C85E8A">
        <w:rPr>
          <w:lang w:val="it-IT"/>
        </w:rPr>
        <w:t xml:space="preserve"> (solo per 6</w:t>
      </w:r>
      <w:r w:rsidR="008523EA">
        <w:rPr>
          <w:lang w:val="it-IT"/>
        </w:rPr>
        <w:t>0 </w:t>
      </w:r>
      <w:r w:rsidR="002120DB">
        <w:rPr>
          <w:lang w:val="it-IT"/>
        </w:rPr>
        <w:t>mg</w:t>
      </w:r>
      <w:r w:rsidR="00C85E8A">
        <w:rPr>
          <w:lang w:val="it-IT"/>
        </w:rPr>
        <w:t>),</w:t>
      </w:r>
    </w:p>
    <w:p w14:paraId="069B4F34" w14:textId="77777777" w:rsidR="00DE6606" w:rsidRPr="00DE6606" w:rsidRDefault="00C85E8A" w:rsidP="004D54C0">
      <w:pPr>
        <w:tabs>
          <w:tab w:val="left" w:pos="567"/>
        </w:tabs>
        <w:rPr>
          <w:lang w:val="it-IT"/>
        </w:rPr>
      </w:pPr>
      <w:r>
        <w:rPr>
          <w:lang w:val="it-IT"/>
        </w:rPr>
        <w:t>b</w:t>
      </w:r>
      <w:r w:rsidR="00DE6606" w:rsidRPr="00DE6606">
        <w:rPr>
          <w:lang w:val="it-IT"/>
        </w:rPr>
        <w:t>iossido di titanio (E171)</w:t>
      </w:r>
      <w:r w:rsidR="00DE6606">
        <w:rPr>
          <w:lang w:val="it-IT"/>
        </w:rPr>
        <w:t xml:space="preserve">, </w:t>
      </w:r>
      <w:r>
        <w:rPr>
          <w:lang w:val="it-IT"/>
        </w:rPr>
        <w:t>g</w:t>
      </w:r>
      <w:r w:rsidR="00DE6606" w:rsidRPr="00DE6606">
        <w:rPr>
          <w:lang w:val="it-IT"/>
        </w:rPr>
        <w:t>elatina</w:t>
      </w:r>
      <w:r w:rsidR="00DE6606">
        <w:rPr>
          <w:lang w:val="it-IT"/>
        </w:rPr>
        <w:t xml:space="preserve">, </w:t>
      </w:r>
      <w:r>
        <w:rPr>
          <w:lang w:val="it-IT"/>
        </w:rPr>
        <w:t>i</w:t>
      </w:r>
      <w:r w:rsidR="00DE6606" w:rsidRPr="00DE6606">
        <w:rPr>
          <w:lang w:val="it-IT"/>
        </w:rPr>
        <w:t xml:space="preserve">nchiostro dorato </w:t>
      </w:r>
      <w:r w:rsidR="00DE6606" w:rsidRPr="001747DD">
        <w:rPr>
          <w:lang w:val="it-IT"/>
        </w:rPr>
        <w:t>commestibile</w:t>
      </w:r>
      <w:r>
        <w:rPr>
          <w:lang w:val="it-IT"/>
        </w:rPr>
        <w:t xml:space="preserve"> (solo per 3</w:t>
      </w:r>
      <w:r w:rsidR="008523EA">
        <w:rPr>
          <w:lang w:val="it-IT"/>
        </w:rPr>
        <w:t>0 </w:t>
      </w:r>
      <w:r w:rsidR="002120DB">
        <w:rPr>
          <w:lang w:val="it-IT"/>
        </w:rPr>
        <w:t>mg</w:t>
      </w:r>
      <w:r>
        <w:rPr>
          <w:lang w:val="it-IT"/>
        </w:rPr>
        <w:t>) o</w:t>
      </w:r>
      <w:r w:rsidRPr="00C85E8A">
        <w:rPr>
          <w:i/>
          <w:lang w:val="it-IT"/>
        </w:rPr>
        <w:t xml:space="preserve"> </w:t>
      </w:r>
      <w:r w:rsidRPr="00C85E8A">
        <w:rPr>
          <w:lang w:val="it-IT"/>
        </w:rPr>
        <w:t>inchiostro bianco commestibile</w:t>
      </w:r>
      <w:r>
        <w:rPr>
          <w:lang w:val="it-IT"/>
        </w:rPr>
        <w:t xml:space="preserve"> (solo per 6</w:t>
      </w:r>
      <w:r w:rsidR="008523EA">
        <w:rPr>
          <w:lang w:val="it-IT"/>
        </w:rPr>
        <w:t>0 </w:t>
      </w:r>
      <w:r w:rsidR="002120DB">
        <w:rPr>
          <w:lang w:val="it-IT"/>
        </w:rPr>
        <w:t>mg</w:t>
      </w:r>
      <w:r>
        <w:rPr>
          <w:lang w:val="it-IT"/>
        </w:rPr>
        <w:t>),</w:t>
      </w:r>
    </w:p>
    <w:p w14:paraId="0F3A3C62" w14:textId="77777777" w:rsidR="00DE6606" w:rsidRPr="00DE6606" w:rsidRDefault="00DE6606" w:rsidP="004D54C0">
      <w:pPr>
        <w:tabs>
          <w:tab w:val="left" w:pos="567"/>
        </w:tabs>
        <w:rPr>
          <w:lang w:val="it-IT"/>
        </w:rPr>
      </w:pPr>
      <w:r w:rsidRPr="00DE6606">
        <w:rPr>
          <w:i/>
          <w:lang w:val="it-IT"/>
        </w:rPr>
        <w:t>Inchiostro dorato commestibile</w:t>
      </w:r>
      <w:r>
        <w:rPr>
          <w:lang w:val="it-IT"/>
        </w:rPr>
        <w:t xml:space="preserve">: </w:t>
      </w:r>
      <w:r w:rsidR="00C85E8A">
        <w:rPr>
          <w:lang w:val="it-IT"/>
        </w:rPr>
        <w:t>s</w:t>
      </w:r>
      <w:r w:rsidRPr="00DE6606">
        <w:rPr>
          <w:lang w:val="it-IT"/>
        </w:rPr>
        <w:t>hellac</w:t>
      </w:r>
      <w:r>
        <w:rPr>
          <w:lang w:val="it-IT"/>
        </w:rPr>
        <w:t xml:space="preserve">, </w:t>
      </w:r>
      <w:r w:rsidR="00C85E8A">
        <w:rPr>
          <w:lang w:val="it-IT"/>
        </w:rPr>
        <w:t>g</w:t>
      </w:r>
      <w:r w:rsidRPr="00DE6606">
        <w:rPr>
          <w:lang w:val="it-IT"/>
        </w:rPr>
        <w:t>licole propilenico</w:t>
      </w:r>
      <w:r>
        <w:rPr>
          <w:lang w:val="it-IT"/>
        </w:rPr>
        <w:t xml:space="preserve">, </w:t>
      </w:r>
      <w:r w:rsidR="00C85E8A">
        <w:rPr>
          <w:lang w:val="it-IT"/>
        </w:rPr>
        <w:t>s</w:t>
      </w:r>
      <w:r w:rsidRPr="00DE6606">
        <w:rPr>
          <w:lang w:val="it-IT"/>
        </w:rPr>
        <w:t>oluzione di ammoniaca concentrata</w:t>
      </w:r>
      <w:r>
        <w:rPr>
          <w:lang w:val="it-IT"/>
        </w:rPr>
        <w:t>,</w:t>
      </w:r>
    </w:p>
    <w:p w14:paraId="482B41CF" w14:textId="77777777" w:rsidR="00133D11" w:rsidRDefault="00C85E8A" w:rsidP="004D54C0">
      <w:pPr>
        <w:tabs>
          <w:tab w:val="left" w:pos="567"/>
        </w:tabs>
        <w:rPr>
          <w:lang w:val="it-IT"/>
        </w:rPr>
      </w:pPr>
      <w:r>
        <w:rPr>
          <w:lang w:val="it-IT"/>
        </w:rPr>
        <w:t>f</w:t>
      </w:r>
      <w:r w:rsidR="00DE6606" w:rsidRPr="00DE6606">
        <w:rPr>
          <w:lang w:val="it-IT"/>
        </w:rPr>
        <w:t>erro ossido giallo (E172)</w:t>
      </w:r>
      <w:r w:rsidR="00DE6606">
        <w:rPr>
          <w:lang w:val="it-IT"/>
        </w:rPr>
        <w:t>.</w:t>
      </w:r>
    </w:p>
    <w:p w14:paraId="3E88839B" w14:textId="77777777" w:rsidR="005A1B77" w:rsidRDefault="005A1B77" w:rsidP="004D54C0">
      <w:pPr>
        <w:tabs>
          <w:tab w:val="left" w:pos="567"/>
        </w:tabs>
        <w:rPr>
          <w:lang w:val="it-IT"/>
        </w:rPr>
      </w:pPr>
      <w:r w:rsidRPr="00DE6606">
        <w:rPr>
          <w:i/>
          <w:lang w:val="it-IT"/>
        </w:rPr>
        <w:t xml:space="preserve">Inchiostro </w:t>
      </w:r>
      <w:r>
        <w:rPr>
          <w:i/>
          <w:lang w:val="it-IT"/>
        </w:rPr>
        <w:t>bianco</w:t>
      </w:r>
      <w:r w:rsidRPr="00DE6606">
        <w:rPr>
          <w:i/>
          <w:lang w:val="it-IT"/>
        </w:rPr>
        <w:t xml:space="preserve"> commestibile</w:t>
      </w:r>
      <w:r>
        <w:rPr>
          <w:lang w:val="it-IT"/>
        </w:rPr>
        <w:t xml:space="preserve">: </w:t>
      </w:r>
      <w:r w:rsidR="00C85E8A">
        <w:rPr>
          <w:lang w:val="it-IT"/>
        </w:rPr>
        <w:t>s</w:t>
      </w:r>
      <w:r w:rsidRPr="00DE6606">
        <w:rPr>
          <w:lang w:val="it-IT"/>
        </w:rPr>
        <w:t>hellac</w:t>
      </w:r>
      <w:r>
        <w:rPr>
          <w:lang w:val="it-IT"/>
        </w:rPr>
        <w:t xml:space="preserve">, </w:t>
      </w:r>
      <w:r w:rsidR="00C85E8A">
        <w:rPr>
          <w:lang w:val="it-IT"/>
        </w:rPr>
        <w:t>g</w:t>
      </w:r>
      <w:r w:rsidRPr="00DE6606">
        <w:rPr>
          <w:lang w:val="it-IT"/>
        </w:rPr>
        <w:t>licole propilenico</w:t>
      </w:r>
      <w:r>
        <w:rPr>
          <w:lang w:val="it-IT"/>
        </w:rPr>
        <w:t>, sodio idrossido,</w:t>
      </w:r>
      <w:r w:rsidR="00C85E8A">
        <w:rPr>
          <w:lang w:val="it-IT"/>
        </w:rPr>
        <w:t xml:space="preserve"> povidone,</w:t>
      </w:r>
      <w:r w:rsidRPr="005A1B77">
        <w:rPr>
          <w:lang w:val="it-IT"/>
        </w:rPr>
        <w:t xml:space="preserve"> </w:t>
      </w:r>
      <w:r w:rsidR="00C85E8A">
        <w:rPr>
          <w:lang w:val="it-IT"/>
        </w:rPr>
        <w:t>b</w:t>
      </w:r>
      <w:r w:rsidRPr="00DE6606">
        <w:rPr>
          <w:lang w:val="it-IT"/>
        </w:rPr>
        <w:t>iossido di titanio (E171)</w:t>
      </w:r>
      <w:r>
        <w:rPr>
          <w:lang w:val="it-IT"/>
        </w:rPr>
        <w:t>.</w:t>
      </w:r>
    </w:p>
    <w:p w14:paraId="162DB03F" w14:textId="77777777" w:rsidR="00DE6606" w:rsidRDefault="00DE6606" w:rsidP="004D54C0">
      <w:pPr>
        <w:tabs>
          <w:tab w:val="left" w:pos="567"/>
        </w:tabs>
        <w:rPr>
          <w:i/>
          <w:lang w:val="it-IT"/>
        </w:rPr>
      </w:pPr>
    </w:p>
    <w:p w14:paraId="71CF19AE" w14:textId="37E987A8" w:rsidR="003F1B4D" w:rsidRPr="001747DD" w:rsidRDefault="003F1B4D" w:rsidP="004D54C0">
      <w:pPr>
        <w:keepNext/>
        <w:keepLines/>
        <w:tabs>
          <w:tab w:val="left" w:pos="567"/>
        </w:tabs>
        <w:ind w:right="-2"/>
        <w:rPr>
          <w:b/>
          <w:bCs/>
          <w:lang w:val="it-IT"/>
        </w:rPr>
      </w:pPr>
      <w:r w:rsidRPr="005531BC">
        <w:rPr>
          <w:b/>
          <w:bCs/>
          <w:lang w:val="it-IT"/>
        </w:rPr>
        <w:t xml:space="preserve">Descrizione dell’aspetto di </w:t>
      </w:r>
      <w:r w:rsidR="004F1406">
        <w:rPr>
          <w:b/>
          <w:lang w:val="it-IT"/>
        </w:rPr>
        <w:t xml:space="preserve">Duloxetina </w:t>
      </w:r>
      <w:r w:rsidR="00407804" w:rsidRPr="00407804">
        <w:rPr>
          <w:b/>
          <w:lang w:val="it-IT"/>
        </w:rPr>
        <w:t>Viatris</w:t>
      </w:r>
      <w:r w:rsidR="00407804" w:rsidRPr="00407804" w:rsidDel="00407804">
        <w:rPr>
          <w:b/>
          <w:lang w:val="it-IT"/>
        </w:rPr>
        <w:t xml:space="preserve"> </w:t>
      </w:r>
      <w:r w:rsidRPr="005531BC">
        <w:rPr>
          <w:b/>
          <w:bCs/>
          <w:lang w:val="it-IT"/>
        </w:rPr>
        <w:t>e contenuto</w:t>
      </w:r>
      <w:r w:rsidRPr="001747DD">
        <w:rPr>
          <w:b/>
          <w:bCs/>
          <w:lang w:val="it-IT"/>
        </w:rPr>
        <w:t xml:space="preserve"> della confezione</w:t>
      </w:r>
    </w:p>
    <w:p w14:paraId="31191C47" w14:textId="18F997D0" w:rsidR="003F1B4D" w:rsidRPr="001747DD" w:rsidRDefault="004F1406" w:rsidP="004D54C0">
      <w:pPr>
        <w:tabs>
          <w:tab w:val="left" w:pos="567"/>
        </w:tabs>
        <w:suppressAutoHyphens/>
        <w:rPr>
          <w:lang w:val="it-IT"/>
        </w:rPr>
      </w:pPr>
      <w:r>
        <w:rPr>
          <w:lang w:val="it-IT"/>
        </w:rPr>
        <w:t xml:space="preserve">Duloxetina </w:t>
      </w:r>
      <w:r w:rsidR="009E3602">
        <w:rPr>
          <w:lang w:val="it-IT"/>
        </w:rPr>
        <w:t>Viatris</w:t>
      </w:r>
      <w:r w:rsidR="009E3602" w:rsidRPr="001747DD">
        <w:rPr>
          <w:lang w:val="it-IT"/>
        </w:rPr>
        <w:t xml:space="preserve"> </w:t>
      </w:r>
      <w:r w:rsidR="003F1B4D" w:rsidRPr="001747DD">
        <w:rPr>
          <w:lang w:val="it-IT"/>
        </w:rPr>
        <w:t>è una capsula rigida gastroresistente.</w:t>
      </w:r>
      <w:r w:rsidR="00852545">
        <w:rPr>
          <w:lang w:val="it-IT"/>
        </w:rPr>
        <w:t xml:space="preserve"> </w:t>
      </w:r>
      <w:r w:rsidR="003F1B4D" w:rsidRPr="001747DD">
        <w:rPr>
          <w:lang w:val="it-IT"/>
        </w:rPr>
        <w:t xml:space="preserve">Ogni capsula di </w:t>
      </w:r>
      <w:r>
        <w:rPr>
          <w:lang w:val="it-IT"/>
        </w:rPr>
        <w:t xml:space="preserve">Duloxetina </w:t>
      </w:r>
      <w:r w:rsidR="009E3602">
        <w:rPr>
          <w:lang w:val="it-IT"/>
        </w:rPr>
        <w:t>Viatris</w:t>
      </w:r>
      <w:r w:rsidR="003F1B4D" w:rsidRPr="001747DD">
        <w:rPr>
          <w:lang w:val="it-IT"/>
        </w:rPr>
        <w:t xml:space="preserve"> contiene granuli di duloxetina cloridrato con un rivestimento per proteggerli dall’acidità dello stomaco.</w:t>
      </w:r>
    </w:p>
    <w:p w14:paraId="2B5E9135" w14:textId="77777777" w:rsidR="00AD11B3" w:rsidRPr="00A60BCC" w:rsidRDefault="00AD11B3" w:rsidP="004D54C0">
      <w:pPr>
        <w:tabs>
          <w:tab w:val="left" w:pos="567"/>
        </w:tabs>
        <w:suppressAutoHyphens/>
        <w:rPr>
          <w:lang w:val="it-IT"/>
        </w:rPr>
      </w:pPr>
    </w:p>
    <w:p w14:paraId="65F567AF" w14:textId="6A3F557C" w:rsidR="003F1B4D" w:rsidRPr="00AD11B3" w:rsidRDefault="00AD11B3" w:rsidP="004D54C0">
      <w:pPr>
        <w:tabs>
          <w:tab w:val="left" w:pos="567"/>
        </w:tabs>
        <w:suppressAutoHyphens/>
        <w:rPr>
          <w:lang w:val="it-IT"/>
        </w:rPr>
      </w:pPr>
      <w:r w:rsidRPr="00AD11B3">
        <w:rPr>
          <w:lang w:val="it-IT"/>
        </w:rPr>
        <w:t xml:space="preserve">Duloxetina </w:t>
      </w:r>
      <w:r w:rsidR="00407804" w:rsidRPr="00407804">
        <w:rPr>
          <w:lang w:val="it-IT"/>
        </w:rPr>
        <w:t>Viatris</w:t>
      </w:r>
      <w:r w:rsidR="00407804" w:rsidRPr="00407804" w:rsidDel="00407804">
        <w:rPr>
          <w:lang w:val="it-IT"/>
        </w:rPr>
        <w:t xml:space="preserve"> </w:t>
      </w:r>
      <w:r w:rsidRPr="00AD11B3">
        <w:rPr>
          <w:lang w:val="it-IT"/>
        </w:rPr>
        <w:t>è disponibile in 2 dosaggi: 3</w:t>
      </w:r>
      <w:r w:rsidR="008523EA">
        <w:rPr>
          <w:lang w:val="it-IT"/>
        </w:rPr>
        <w:t>0 </w:t>
      </w:r>
      <w:r w:rsidRPr="00AD11B3">
        <w:rPr>
          <w:lang w:val="it-IT"/>
        </w:rPr>
        <w:t>mg e 6</w:t>
      </w:r>
      <w:r w:rsidR="008523EA">
        <w:rPr>
          <w:lang w:val="it-IT"/>
        </w:rPr>
        <w:t>0 </w:t>
      </w:r>
      <w:r w:rsidRPr="00AD11B3">
        <w:rPr>
          <w:lang w:val="it-IT"/>
        </w:rPr>
        <w:t>mg</w:t>
      </w:r>
    </w:p>
    <w:p w14:paraId="12977EB7" w14:textId="77777777" w:rsidR="005A1B77" w:rsidRPr="00AD11B3" w:rsidRDefault="00AD11B3" w:rsidP="004D54C0">
      <w:pPr>
        <w:tabs>
          <w:tab w:val="left" w:pos="567"/>
        </w:tabs>
        <w:suppressAutoHyphens/>
        <w:rPr>
          <w:lang w:val="it-IT"/>
        </w:rPr>
      </w:pPr>
      <w:r w:rsidRPr="00AD11B3">
        <w:rPr>
          <w:lang w:val="it-IT"/>
        </w:rPr>
        <w:t>Le capsule da 3</w:t>
      </w:r>
      <w:r w:rsidR="008523EA">
        <w:rPr>
          <w:lang w:val="it-IT"/>
        </w:rPr>
        <w:t>0 </w:t>
      </w:r>
      <w:r w:rsidRPr="00AD11B3">
        <w:rPr>
          <w:lang w:val="it-IT"/>
        </w:rPr>
        <w:t>mg hanno una</w:t>
      </w:r>
      <w:r w:rsidR="005A1B77" w:rsidRPr="00AD11B3">
        <w:rPr>
          <w:lang w:val="it-IT"/>
        </w:rPr>
        <w:t xml:space="preserve"> testa di colore blu </w:t>
      </w:r>
      <w:r w:rsidRPr="00AD11B3">
        <w:rPr>
          <w:lang w:val="it-IT"/>
        </w:rPr>
        <w:t xml:space="preserve">opaco </w:t>
      </w:r>
      <w:r w:rsidR="005A1B77" w:rsidRPr="00AD11B3">
        <w:rPr>
          <w:lang w:val="it-IT"/>
        </w:rPr>
        <w:t xml:space="preserve">e corpo di colore bianco opaco, stampate con inchiostro </w:t>
      </w:r>
      <w:r w:rsidRPr="00AD11B3">
        <w:rPr>
          <w:lang w:val="it-IT"/>
        </w:rPr>
        <w:t>dorato</w:t>
      </w:r>
      <w:r w:rsidR="00296B29">
        <w:rPr>
          <w:lang w:val="it-IT"/>
        </w:rPr>
        <w:t xml:space="preserve"> con “MYLAN” sopra “DL 30” </w:t>
      </w:r>
      <w:r w:rsidR="005A1B77" w:rsidRPr="00AD11B3">
        <w:rPr>
          <w:lang w:val="it-IT"/>
        </w:rPr>
        <w:t>sia sulla testa che sul corpo.</w:t>
      </w:r>
    </w:p>
    <w:p w14:paraId="58E4F9A9" w14:textId="77777777" w:rsidR="005A1B77" w:rsidRPr="00AD11B3" w:rsidRDefault="00AD11B3" w:rsidP="004D54C0">
      <w:pPr>
        <w:tabs>
          <w:tab w:val="left" w:pos="567"/>
        </w:tabs>
        <w:suppressAutoHyphens/>
        <w:rPr>
          <w:lang w:val="it-IT"/>
        </w:rPr>
      </w:pPr>
      <w:r w:rsidRPr="00AD11B3">
        <w:rPr>
          <w:lang w:val="it-IT"/>
        </w:rPr>
        <w:t>Le capsule da 6</w:t>
      </w:r>
      <w:r w:rsidR="008523EA">
        <w:rPr>
          <w:lang w:val="it-IT"/>
        </w:rPr>
        <w:t>0 </w:t>
      </w:r>
      <w:r w:rsidRPr="00AD11B3">
        <w:rPr>
          <w:lang w:val="it-IT"/>
        </w:rPr>
        <w:t xml:space="preserve">mg hanno una testa di colore blu opaco </w:t>
      </w:r>
      <w:r w:rsidR="005A1B77" w:rsidRPr="00AD11B3">
        <w:rPr>
          <w:lang w:val="it-IT"/>
        </w:rPr>
        <w:t xml:space="preserve">e corpo di colore </w:t>
      </w:r>
      <w:r w:rsidR="00456DDC" w:rsidRPr="00AD11B3">
        <w:rPr>
          <w:lang w:val="it-IT"/>
        </w:rPr>
        <w:t>giallo</w:t>
      </w:r>
      <w:r w:rsidRPr="00AD11B3">
        <w:rPr>
          <w:lang w:val="it-IT"/>
        </w:rPr>
        <w:t xml:space="preserve"> opaco</w:t>
      </w:r>
      <w:r w:rsidR="005A1B77" w:rsidRPr="00AD11B3">
        <w:rPr>
          <w:lang w:val="it-IT"/>
        </w:rPr>
        <w:t>, st</w:t>
      </w:r>
      <w:r w:rsidRPr="00AD11B3">
        <w:rPr>
          <w:lang w:val="it-IT"/>
        </w:rPr>
        <w:t xml:space="preserve">ampate con inchiostro bianco </w:t>
      </w:r>
      <w:r w:rsidR="005A1B77" w:rsidRPr="00AD11B3">
        <w:rPr>
          <w:lang w:val="it-IT"/>
        </w:rPr>
        <w:t xml:space="preserve">con “MYLAN” sopra “DL </w:t>
      </w:r>
      <w:r w:rsidR="00456DDC" w:rsidRPr="00AD11B3">
        <w:rPr>
          <w:lang w:val="it-IT"/>
        </w:rPr>
        <w:t>6</w:t>
      </w:r>
      <w:r w:rsidR="00296B29">
        <w:rPr>
          <w:lang w:val="it-IT"/>
        </w:rPr>
        <w:t xml:space="preserve">0” </w:t>
      </w:r>
      <w:r w:rsidR="005A1B77" w:rsidRPr="00AD11B3">
        <w:rPr>
          <w:lang w:val="it-IT"/>
        </w:rPr>
        <w:t>sia sulla testa che sul corpo.</w:t>
      </w:r>
    </w:p>
    <w:p w14:paraId="634AB7A9" w14:textId="77777777" w:rsidR="003F1B4D" w:rsidRPr="00456DDC" w:rsidRDefault="003F1B4D" w:rsidP="004D54C0">
      <w:pPr>
        <w:numPr>
          <w:ilvl w:val="12"/>
          <w:numId w:val="0"/>
        </w:numPr>
        <w:tabs>
          <w:tab w:val="left" w:pos="567"/>
        </w:tabs>
        <w:rPr>
          <w:highlight w:val="yellow"/>
          <w:lang w:val="it-IT"/>
        </w:rPr>
      </w:pPr>
    </w:p>
    <w:p w14:paraId="4474C47B" w14:textId="7F88E933" w:rsidR="003F1B4D" w:rsidRPr="00AD11B3" w:rsidRDefault="004F1406" w:rsidP="004D54C0">
      <w:pPr>
        <w:numPr>
          <w:ilvl w:val="12"/>
          <w:numId w:val="0"/>
        </w:numPr>
        <w:tabs>
          <w:tab w:val="left" w:pos="567"/>
        </w:tabs>
        <w:rPr>
          <w:lang w:val="it-IT" w:eastAsia="en-GB"/>
        </w:rPr>
      </w:pPr>
      <w:r w:rsidRPr="00AD11B3">
        <w:rPr>
          <w:lang w:val="it-IT"/>
        </w:rPr>
        <w:lastRenderedPageBreak/>
        <w:t xml:space="preserve">Duloxetina </w:t>
      </w:r>
      <w:r w:rsidR="00407804" w:rsidRPr="000D2E65">
        <w:rPr>
          <w:lang w:val="it-IT"/>
        </w:rPr>
        <w:t>Viatris</w:t>
      </w:r>
      <w:r w:rsidR="00407804" w:rsidRPr="00AD11B3" w:rsidDel="00407804">
        <w:rPr>
          <w:lang w:val="it-IT"/>
        </w:rPr>
        <w:t xml:space="preserve"> </w:t>
      </w:r>
      <w:r w:rsidR="001F146A" w:rsidRPr="00AD11B3">
        <w:rPr>
          <w:lang w:val="it-IT"/>
        </w:rPr>
        <w:t>3</w:t>
      </w:r>
      <w:r w:rsidR="008523EA">
        <w:rPr>
          <w:lang w:val="it-IT"/>
        </w:rPr>
        <w:t>0 </w:t>
      </w:r>
      <w:r w:rsidR="001F146A" w:rsidRPr="00AD11B3">
        <w:rPr>
          <w:lang w:val="it-IT"/>
        </w:rPr>
        <w:t>mg</w:t>
      </w:r>
      <w:r w:rsidR="003F1B4D" w:rsidRPr="00AD11B3">
        <w:rPr>
          <w:lang w:val="it-IT"/>
        </w:rPr>
        <w:t xml:space="preserve"> è disponibile in confezioni </w:t>
      </w:r>
      <w:r w:rsidR="00456DDC" w:rsidRPr="00AD11B3">
        <w:rPr>
          <w:lang w:val="it-IT"/>
        </w:rPr>
        <w:t xml:space="preserve">in blister </w:t>
      </w:r>
      <w:r w:rsidR="003F1B4D" w:rsidRPr="00AD11B3">
        <w:rPr>
          <w:lang w:val="it-IT"/>
        </w:rPr>
        <w:t>da 7</w:t>
      </w:r>
      <w:r w:rsidR="004D2293" w:rsidRPr="00AD11B3">
        <w:rPr>
          <w:lang w:val="it-IT"/>
        </w:rPr>
        <w:t>,</w:t>
      </w:r>
      <w:r w:rsidR="003F1B4D" w:rsidRPr="00AD11B3">
        <w:rPr>
          <w:lang w:val="it-IT"/>
        </w:rPr>
        <w:t xml:space="preserve"> </w:t>
      </w:r>
      <w:r w:rsidR="001F1F97">
        <w:rPr>
          <w:lang w:val="it-IT"/>
        </w:rPr>
        <w:t xml:space="preserve">14, </w:t>
      </w:r>
      <w:r w:rsidR="003F1B4D" w:rsidRPr="00AD11B3">
        <w:rPr>
          <w:lang w:val="it-IT"/>
        </w:rPr>
        <w:t>2</w:t>
      </w:r>
      <w:r w:rsidR="00296B29">
        <w:rPr>
          <w:lang w:val="it-IT"/>
        </w:rPr>
        <w:t>8</w:t>
      </w:r>
      <w:r w:rsidR="00663C0B">
        <w:rPr>
          <w:lang w:val="it-IT"/>
        </w:rPr>
        <w:t>, 49</w:t>
      </w:r>
      <w:r w:rsidR="00296B29">
        <w:rPr>
          <w:lang w:val="it-IT"/>
        </w:rPr>
        <w:t xml:space="preserve"> </w:t>
      </w:r>
      <w:r w:rsidR="009F28A0">
        <w:rPr>
          <w:lang w:val="it-IT"/>
        </w:rPr>
        <w:t>,</w:t>
      </w:r>
      <w:r w:rsidR="004D2293" w:rsidRPr="00AD11B3">
        <w:rPr>
          <w:lang w:val="it-IT"/>
        </w:rPr>
        <w:t>9</w:t>
      </w:r>
      <w:r w:rsidR="00296B29">
        <w:rPr>
          <w:lang w:val="it-IT"/>
        </w:rPr>
        <w:t xml:space="preserve">8 </w:t>
      </w:r>
      <w:r w:rsidR="009F28A0">
        <w:rPr>
          <w:lang w:val="it-IT"/>
        </w:rPr>
        <w:t xml:space="preserve">e in confezioni multiple da 98 comprendenti due scatole da 49 </w:t>
      </w:r>
      <w:r w:rsidR="00456DDC" w:rsidRPr="00AD11B3">
        <w:rPr>
          <w:lang w:val="it-IT"/>
        </w:rPr>
        <w:t xml:space="preserve">capsule, in blister perforati contenenti </w:t>
      </w:r>
      <w:r w:rsidR="00296B29">
        <w:rPr>
          <w:lang w:val="it-IT" w:eastAsia="en-GB"/>
        </w:rPr>
        <w:t xml:space="preserve">7 </w:t>
      </w:r>
      <w:r w:rsidR="004D3F03">
        <w:rPr>
          <w:lang w:val="it-IT" w:eastAsia="en-GB"/>
        </w:rPr>
        <w:t>x 1, 2</w:t>
      </w:r>
      <w:r w:rsidR="00296B29">
        <w:rPr>
          <w:lang w:val="it-IT" w:eastAsia="en-GB"/>
        </w:rPr>
        <w:t xml:space="preserve">8 </w:t>
      </w:r>
      <w:r w:rsidR="004D3F03">
        <w:rPr>
          <w:lang w:val="it-IT" w:eastAsia="en-GB"/>
        </w:rPr>
        <w:t>x 1, and 3</w:t>
      </w:r>
      <w:r w:rsidR="008523EA">
        <w:rPr>
          <w:lang w:val="it-IT" w:eastAsia="en-GB"/>
        </w:rPr>
        <w:t>0</w:t>
      </w:r>
      <w:r w:rsidR="00296B29">
        <w:rPr>
          <w:lang w:val="it-IT" w:eastAsia="en-GB"/>
        </w:rPr>
        <w:t xml:space="preserve"> </w:t>
      </w:r>
      <w:r w:rsidR="00456DDC" w:rsidRPr="00AD11B3">
        <w:rPr>
          <w:lang w:val="it-IT" w:eastAsia="en-GB"/>
        </w:rPr>
        <w:t>x 1</w:t>
      </w:r>
      <w:r w:rsidR="00663C0B">
        <w:rPr>
          <w:lang w:val="it-IT" w:eastAsia="en-GB"/>
        </w:rPr>
        <w:t xml:space="preserve"> </w:t>
      </w:r>
      <w:r w:rsidR="00456DDC" w:rsidRPr="00AD11B3">
        <w:rPr>
          <w:lang w:val="it-IT" w:eastAsia="en-GB"/>
        </w:rPr>
        <w:t>capsule ed in flaconi contenenti 30, 100, 25</w:t>
      </w:r>
      <w:r w:rsidR="008523EA">
        <w:rPr>
          <w:lang w:val="it-IT" w:eastAsia="en-GB"/>
        </w:rPr>
        <w:t>0</w:t>
      </w:r>
      <w:r w:rsidR="00296B29">
        <w:rPr>
          <w:lang w:val="it-IT" w:eastAsia="en-GB"/>
        </w:rPr>
        <w:t xml:space="preserve"> </w:t>
      </w:r>
      <w:r w:rsidR="00456DDC" w:rsidRPr="00AD11B3">
        <w:rPr>
          <w:lang w:val="it-IT" w:eastAsia="en-GB"/>
        </w:rPr>
        <w:t>e 50</w:t>
      </w:r>
      <w:r w:rsidR="008523EA">
        <w:rPr>
          <w:lang w:val="it-IT" w:eastAsia="en-GB"/>
        </w:rPr>
        <w:t>0</w:t>
      </w:r>
      <w:r w:rsidR="00296B29">
        <w:rPr>
          <w:lang w:val="it-IT" w:eastAsia="en-GB"/>
        </w:rPr>
        <w:t xml:space="preserve"> </w:t>
      </w:r>
      <w:r w:rsidR="00456DDC" w:rsidRPr="00AD11B3">
        <w:rPr>
          <w:lang w:val="it-IT" w:eastAsia="en-GB"/>
        </w:rPr>
        <w:t>capsule</w:t>
      </w:r>
      <w:r w:rsidR="00AD11B3" w:rsidRPr="00AD11B3">
        <w:rPr>
          <w:lang w:val="it-IT" w:eastAsia="en-GB"/>
        </w:rPr>
        <w:t xml:space="preserve"> ed un disseccante. Non mangi il disseccante</w:t>
      </w:r>
      <w:r w:rsidR="002120DB">
        <w:rPr>
          <w:lang w:val="it-IT" w:eastAsia="en-GB"/>
        </w:rPr>
        <w:t>.</w:t>
      </w:r>
    </w:p>
    <w:p w14:paraId="4EA286B6" w14:textId="77777777" w:rsidR="00AD11B3" w:rsidRPr="00AD11B3" w:rsidRDefault="00AD11B3" w:rsidP="004D54C0">
      <w:pPr>
        <w:numPr>
          <w:ilvl w:val="12"/>
          <w:numId w:val="0"/>
        </w:numPr>
        <w:tabs>
          <w:tab w:val="left" w:pos="567"/>
        </w:tabs>
        <w:rPr>
          <w:lang w:val="it-IT" w:eastAsia="en-GB"/>
        </w:rPr>
      </w:pPr>
    </w:p>
    <w:p w14:paraId="4C16E0C3" w14:textId="06B0D2DB" w:rsidR="003F1B4D" w:rsidRDefault="00AD11B3" w:rsidP="004D54C0">
      <w:pPr>
        <w:numPr>
          <w:ilvl w:val="12"/>
          <w:numId w:val="0"/>
        </w:numPr>
        <w:tabs>
          <w:tab w:val="left" w:pos="567"/>
        </w:tabs>
        <w:rPr>
          <w:lang w:val="it-IT" w:eastAsia="en-GB"/>
        </w:rPr>
      </w:pPr>
      <w:r w:rsidRPr="00AD11B3">
        <w:rPr>
          <w:lang w:val="it-IT"/>
        </w:rPr>
        <w:t xml:space="preserve">Duloxetina </w:t>
      </w:r>
      <w:r w:rsidR="00407804" w:rsidRPr="000D2E65">
        <w:rPr>
          <w:lang w:val="it-IT"/>
        </w:rPr>
        <w:t>Viatris</w:t>
      </w:r>
      <w:r w:rsidR="00407804" w:rsidRPr="00AD11B3" w:rsidDel="00407804">
        <w:rPr>
          <w:lang w:val="it-IT"/>
        </w:rPr>
        <w:t xml:space="preserve"> </w:t>
      </w:r>
      <w:r w:rsidRPr="00AD11B3">
        <w:rPr>
          <w:lang w:val="it-IT"/>
        </w:rPr>
        <w:t>6</w:t>
      </w:r>
      <w:r w:rsidR="008523EA">
        <w:rPr>
          <w:lang w:val="it-IT"/>
        </w:rPr>
        <w:t>0 </w:t>
      </w:r>
      <w:r w:rsidRPr="00AD11B3">
        <w:rPr>
          <w:lang w:val="it-IT"/>
        </w:rPr>
        <w:t>mg è disponibi</w:t>
      </w:r>
      <w:r w:rsidR="004D3F03">
        <w:rPr>
          <w:lang w:val="it-IT"/>
        </w:rPr>
        <w:t xml:space="preserve">le in confezioni in blister da </w:t>
      </w:r>
      <w:r w:rsidR="00663C0B">
        <w:rPr>
          <w:lang w:val="it-IT"/>
        </w:rPr>
        <w:t xml:space="preserve">14, </w:t>
      </w:r>
      <w:r w:rsidR="004D3F03">
        <w:rPr>
          <w:lang w:val="it-IT"/>
        </w:rPr>
        <w:t>28,</w:t>
      </w:r>
      <w:r w:rsidR="00663C0B">
        <w:rPr>
          <w:lang w:val="it-IT"/>
        </w:rPr>
        <w:t xml:space="preserve"> 49,</w:t>
      </w:r>
      <w:r w:rsidR="004D3F03">
        <w:rPr>
          <w:lang w:val="it-IT"/>
        </w:rPr>
        <w:t xml:space="preserve"> 8</w:t>
      </w:r>
      <w:r w:rsidR="008523EA">
        <w:rPr>
          <w:lang w:val="it-IT"/>
        </w:rPr>
        <w:t>4</w:t>
      </w:r>
      <w:r w:rsidR="00296B29">
        <w:rPr>
          <w:lang w:val="it-IT"/>
        </w:rPr>
        <w:t xml:space="preserve"> </w:t>
      </w:r>
      <w:r w:rsidR="009F28A0">
        <w:rPr>
          <w:lang w:val="it-IT"/>
        </w:rPr>
        <w:t>,</w:t>
      </w:r>
      <w:r w:rsidRPr="00AD11B3">
        <w:rPr>
          <w:lang w:val="it-IT"/>
        </w:rPr>
        <w:t>9</w:t>
      </w:r>
      <w:r w:rsidR="008523EA">
        <w:rPr>
          <w:lang w:val="it-IT"/>
        </w:rPr>
        <w:t>8</w:t>
      </w:r>
      <w:r w:rsidR="00296B29">
        <w:rPr>
          <w:lang w:val="it-IT"/>
        </w:rPr>
        <w:t xml:space="preserve"> </w:t>
      </w:r>
      <w:r w:rsidR="009F28A0">
        <w:rPr>
          <w:lang w:val="it-IT"/>
        </w:rPr>
        <w:t xml:space="preserve">e in confezioni multiple da 98 comprendenti due scatole da 49 </w:t>
      </w:r>
      <w:r w:rsidRPr="00AD11B3">
        <w:rPr>
          <w:lang w:val="it-IT"/>
        </w:rPr>
        <w:t xml:space="preserve">capsule, in blister perforati contenenti </w:t>
      </w:r>
      <w:r w:rsidRPr="00AD11B3">
        <w:rPr>
          <w:lang w:val="it-IT" w:eastAsia="en-GB"/>
        </w:rPr>
        <w:t>2</w:t>
      </w:r>
      <w:r w:rsidR="008523EA">
        <w:rPr>
          <w:lang w:val="it-IT" w:eastAsia="en-GB"/>
        </w:rPr>
        <w:t>8</w:t>
      </w:r>
      <w:r w:rsidR="00296B29">
        <w:rPr>
          <w:lang w:val="it-IT" w:eastAsia="en-GB"/>
        </w:rPr>
        <w:t xml:space="preserve"> </w:t>
      </w:r>
      <w:r w:rsidRPr="00AD11B3">
        <w:rPr>
          <w:lang w:val="it-IT" w:eastAsia="en-GB"/>
        </w:rPr>
        <w:t>x 1, 3</w:t>
      </w:r>
      <w:r w:rsidR="008523EA">
        <w:rPr>
          <w:lang w:val="it-IT" w:eastAsia="en-GB"/>
        </w:rPr>
        <w:t>0</w:t>
      </w:r>
      <w:r w:rsidR="00296B29">
        <w:rPr>
          <w:lang w:val="it-IT" w:eastAsia="en-GB"/>
        </w:rPr>
        <w:t xml:space="preserve"> </w:t>
      </w:r>
      <w:r w:rsidRPr="00AD11B3">
        <w:rPr>
          <w:lang w:val="it-IT" w:eastAsia="en-GB"/>
        </w:rPr>
        <w:t>x 1, and 10</w:t>
      </w:r>
      <w:r w:rsidR="008523EA">
        <w:rPr>
          <w:lang w:val="it-IT" w:eastAsia="en-GB"/>
        </w:rPr>
        <w:t>0</w:t>
      </w:r>
      <w:r w:rsidR="00296B29">
        <w:rPr>
          <w:lang w:val="it-IT" w:eastAsia="en-GB"/>
        </w:rPr>
        <w:t xml:space="preserve"> </w:t>
      </w:r>
      <w:r w:rsidRPr="00AD11B3">
        <w:rPr>
          <w:lang w:val="it-IT" w:eastAsia="en-GB"/>
        </w:rPr>
        <w:t>x 1</w:t>
      </w:r>
      <w:r w:rsidR="00663C0B">
        <w:rPr>
          <w:lang w:val="it-IT" w:eastAsia="en-GB"/>
        </w:rPr>
        <w:t xml:space="preserve"> </w:t>
      </w:r>
      <w:r w:rsidRPr="00AD11B3">
        <w:rPr>
          <w:lang w:val="it-IT" w:eastAsia="en-GB"/>
        </w:rPr>
        <w:t>capsule ed in flaconi contenenti 30, 100, 25</w:t>
      </w:r>
      <w:r w:rsidR="008523EA">
        <w:rPr>
          <w:lang w:val="it-IT" w:eastAsia="en-GB"/>
        </w:rPr>
        <w:t>0</w:t>
      </w:r>
      <w:r w:rsidR="00296B29">
        <w:rPr>
          <w:lang w:val="it-IT" w:eastAsia="en-GB"/>
        </w:rPr>
        <w:t xml:space="preserve"> </w:t>
      </w:r>
      <w:r w:rsidRPr="00AD11B3">
        <w:rPr>
          <w:lang w:val="it-IT" w:eastAsia="en-GB"/>
        </w:rPr>
        <w:t>e 50</w:t>
      </w:r>
      <w:r w:rsidR="008523EA">
        <w:rPr>
          <w:lang w:val="it-IT" w:eastAsia="en-GB"/>
        </w:rPr>
        <w:t>0</w:t>
      </w:r>
      <w:r w:rsidR="00296B29">
        <w:rPr>
          <w:lang w:val="it-IT" w:eastAsia="en-GB"/>
        </w:rPr>
        <w:t xml:space="preserve"> </w:t>
      </w:r>
      <w:r w:rsidRPr="00AD11B3">
        <w:rPr>
          <w:lang w:val="it-IT" w:eastAsia="en-GB"/>
        </w:rPr>
        <w:t>capsule ed un disseccante. Non mangi il disseccante.</w:t>
      </w:r>
    </w:p>
    <w:p w14:paraId="24B98138" w14:textId="77777777" w:rsidR="008F3763" w:rsidRPr="001747DD" w:rsidRDefault="008F3763" w:rsidP="004D54C0">
      <w:pPr>
        <w:numPr>
          <w:ilvl w:val="12"/>
          <w:numId w:val="0"/>
        </w:numPr>
        <w:tabs>
          <w:tab w:val="left" w:pos="567"/>
        </w:tabs>
        <w:rPr>
          <w:lang w:val="it-IT"/>
        </w:rPr>
      </w:pPr>
    </w:p>
    <w:p w14:paraId="7B9EF5CA" w14:textId="77777777" w:rsidR="005B1FD9" w:rsidRDefault="00296B29" w:rsidP="004D54C0">
      <w:pPr>
        <w:pStyle w:val="Header"/>
        <w:widowControl/>
        <w:tabs>
          <w:tab w:val="clear" w:pos="4153"/>
          <w:tab w:val="clear" w:pos="8306"/>
        </w:tabs>
        <w:rPr>
          <w:rFonts w:ascii="Times New Roman" w:hAnsi="Times New Roman"/>
        </w:rPr>
      </w:pPr>
      <w:r>
        <w:rPr>
          <w:rFonts w:ascii="Times New Roman" w:hAnsi="Times New Roman"/>
        </w:rPr>
        <w:t>È</w:t>
      </w:r>
      <w:r w:rsidR="003F1B4D" w:rsidRPr="001747DD">
        <w:rPr>
          <w:rFonts w:ascii="Times New Roman" w:hAnsi="Times New Roman"/>
        </w:rPr>
        <w:t xml:space="preserve"> possibile che non tutte le confezioni siano commercializzate.</w:t>
      </w:r>
    </w:p>
    <w:p w14:paraId="1C484C48" w14:textId="77777777" w:rsidR="005B1FD9" w:rsidRDefault="005B1FD9" w:rsidP="004D54C0">
      <w:pPr>
        <w:pStyle w:val="Header"/>
        <w:widowControl/>
        <w:tabs>
          <w:tab w:val="clear" w:pos="4153"/>
          <w:tab w:val="clear" w:pos="8306"/>
        </w:tabs>
        <w:rPr>
          <w:rFonts w:ascii="Times New Roman" w:hAnsi="Times New Roman"/>
        </w:rPr>
      </w:pPr>
    </w:p>
    <w:p w14:paraId="1CA3306A" w14:textId="70F22812" w:rsidR="005B1FD9" w:rsidRPr="005B1FD9" w:rsidRDefault="00FF1D1A" w:rsidP="004D54C0">
      <w:pPr>
        <w:pStyle w:val="Header"/>
        <w:keepNext/>
        <w:keepLines/>
        <w:widowControl/>
        <w:tabs>
          <w:tab w:val="clear" w:pos="4153"/>
          <w:tab w:val="clear" w:pos="8306"/>
        </w:tabs>
        <w:rPr>
          <w:rFonts w:ascii="Times New Roman" w:hAnsi="Times New Roman"/>
          <w:b/>
        </w:rPr>
      </w:pPr>
      <w:r w:rsidRPr="005B1FD9">
        <w:rPr>
          <w:rFonts w:ascii="Times New Roman" w:hAnsi="Times New Roman"/>
          <w:b/>
        </w:rPr>
        <w:t>Titolare dell’Autorizzazi</w:t>
      </w:r>
      <w:r w:rsidR="00B63EFE">
        <w:rPr>
          <w:rFonts w:ascii="Times New Roman" w:hAnsi="Times New Roman"/>
          <w:b/>
        </w:rPr>
        <w:t>one all’Immissione in Commercio</w:t>
      </w:r>
      <w:r w:rsidR="00460275">
        <w:rPr>
          <w:rFonts w:ascii="Times New Roman" w:hAnsi="Times New Roman"/>
          <w:b/>
        </w:rPr>
        <w:t xml:space="preserve"> </w:t>
      </w:r>
      <w:r w:rsidR="00460275" w:rsidRPr="00FA2FFB">
        <w:rPr>
          <w:rFonts w:ascii="Times New Roman" w:hAnsi="Times New Roman"/>
          <w:b/>
        </w:rPr>
        <w:t>e Produttore</w:t>
      </w:r>
    </w:p>
    <w:p w14:paraId="3B850635" w14:textId="639D5A79" w:rsidR="00456DDC" w:rsidRPr="002D1C5B" w:rsidRDefault="000D2E65" w:rsidP="004D54C0">
      <w:r>
        <w:rPr>
          <w:rFonts w:ascii="TimesNewRomanPSMT" w:hAnsi="TimesNewRomanPSMT" w:cs="TimesNewRomanPSMT"/>
          <w:szCs w:val="22"/>
          <w:lang w:eastAsia="it-IT"/>
        </w:rPr>
        <w:t>Viatris</w:t>
      </w:r>
      <w:r w:rsidR="006B598A" w:rsidRPr="002D1C5B">
        <w:rPr>
          <w:rFonts w:ascii="TimesNewRomanPSMT" w:hAnsi="TimesNewRomanPSMT" w:cs="TimesNewRomanPSMT"/>
          <w:szCs w:val="22"/>
          <w:lang w:eastAsia="it-IT"/>
        </w:rPr>
        <w:t xml:space="preserve"> Limited, </w:t>
      </w:r>
      <w:proofErr w:type="spellStart"/>
      <w:r w:rsidR="006B598A" w:rsidRPr="002D1C5B">
        <w:rPr>
          <w:rFonts w:ascii="TimesNewRomanPSMT" w:hAnsi="TimesNewRomanPSMT" w:cs="TimesNewRomanPSMT"/>
          <w:szCs w:val="22"/>
          <w:lang w:eastAsia="it-IT"/>
        </w:rPr>
        <w:t>Damastown</w:t>
      </w:r>
      <w:proofErr w:type="spellEnd"/>
      <w:r w:rsidR="006B598A" w:rsidRPr="002D1C5B">
        <w:rPr>
          <w:rFonts w:ascii="TimesNewRomanPSMT" w:hAnsi="TimesNewRomanPSMT" w:cs="TimesNewRomanPSMT"/>
          <w:szCs w:val="22"/>
          <w:lang w:eastAsia="it-IT"/>
        </w:rPr>
        <w:t xml:space="preserve"> Industrial Park, </w:t>
      </w:r>
      <w:proofErr w:type="spellStart"/>
      <w:r w:rsidR="006B598A" w:rsidRPr="002D1C5B">
        <w:rPr>
          <w:rFonts w:ascii="TimesNewRomanPSMT" w:hAnsi="TimesNewRomanPSMT" w:cs="TimesNewRomanPSMT"/>
          <w:szCs w:val="22"/>
          <w:lang w:eastAsia="it-IT"/>
        </w:rPr>
        <w:t>Mulhuddart</w:t>
      </w:r>
      <w:proofErr w:type="spellEnd"/>
      <w:r w:rsidR="006B598A" w:rsidRPr="002D1C5B">
        <w:rPr>
          <w:rFonts w:ascii="TimesNewRomanPSMT" w:hAnsi="TimesNewRomanPSMT" w:cs="TimesNewRomanPSMT"/>
          <w:szCs w:val="22"/>
          <w:lang w:eastAsia="it-IT"/>
        </w:rPr>
        <w:t>, Dublin 15, DUBLIN, Irlanda</w:t>
      </w:r>
    </w:p>
    <w:p w14:paraId="794C05D4" w14:textId="77777777" w:rsidR="00456DDC" w:rsidRPr="002D1C5B" w:rsidRDefault="00456DDC" w:rsidP="004D54C0"/>
    <w:p w14:paraId="74888967" w14:textId="77777777" w:rsidR="00456DDC" w:rsidRPr="005F2099" w:rsidRDefault="00B63EFE" w:rsidP="004D54C0">
      <w:pPr>
        <w:keepNext/>
        <w:keepLines/>
        <w:autoSpaceDE w:val="0"/>
        <w:autoSpaceDN w:val="0"/>
        <w:adjustRightInd w:val="0"/>
        <w:rPr>
          <w:b/>
          <w:noProof/>
        </w:rPr>
      </w:pPr>
      <w:r w:rsidRPr="005F2099">
        <w:rPr>
          <w:b/>
          <w:noProof/>
        </w:rPr>
        <w:t>Produttori</w:t>
      </w:r>
    </w:p>
    <w:p w14:paraId="350C2A22" w14:textId="1EE69E90" w:rsidR="00456DDC" w:rsidRPr="005F2099" w:rsidDel="0088458B" w:rsidRDefault="004D3F03" w:rsidP="004D54C0">
      <w:pPr>
        <w:autoSpaceDE w:val="0"/>
        <w:autoSpaceDN w:val="0"/>
        <w:adjustRightInd w:val="0"/>
        <w:rPr>
          <w:del w:id="16" w:author="Viatris" w:date="2025-09-29T09:37:00Z"/>
        </w:rPr>
      </w:pPr>
      <w:del w:id="17" w:author="Viatris" w:date="2025-09-29T09:37:00Z">
        <w:r w:rsidRPr="005F2099" w:rsidDel="0088458B">
          <w:delText>McDermott Laboratories Limited t/a Gerard Laboratories t/a Mylan Dublin</w:delText>
        </w:r>
        <w:r w:rsidR="00456DDC" w:rsidRPr="005F2099" w:rsidDel="0088458B">
          <w:delText>, Unit 35/3</w:delText>
        </w:r>
        <w:r w:rsidR="00296B29" w:rsidDel="0088458B">
          <w:delText xml:space="preserve">6 </w:delText>
        </w:r>
        <w:r w:rsidR="00456DDC" w:rsidRPr="005F2099" w:rsidDel="0088458B">
          <w:delText>Baldoyle Industrial Estate, Grange Road, Dublin 13, Irlanda</w:delText>
        </w:r>
      </w:del>
    </w:p>
    <w:p w14:paraId="2EB91B9E" w14:textId="77777777" w:rsidR="004D3F03" w:rsidRPr="005F2099" w:rsidRDefault="004D3F03" w:rsidP="004D54C0">
      <w:pPr>
        <w:autoSpaceDE w:val="0"/>
        <w:autoSpaceDN w:val="0"/>
        <w:adjustRightInd w:val="0"/>
      </w:pPr>
    </w:p>
    <w:p w14:paraId="0E6537E5" w14:textId="77777777" w:rsidR="00456DDC" w:rsidRPr="0088458B" w:rsidRDefault="00456DDC" w:rsidP="004D54C0">
      <w:pPr>
        <w:autoSpaceDE w:val="0"/>
        <w:autoSpaceDN w:val="0"/>
        <w:adjustRightInd w:val="0"/>
        <w:rPr>
          <w:rPrChange w:id="18" w:author="Viatris" w:date="2025-09-29T09:37:00Z">
            <w:rPr>
              <w:highlight w:val="lightGray"/>
            </w:rPr>
          </w:rPrChange>
        </w:rPr>
      </w:pPr>
      <w:r w:rsidRPr="0088458B">
        <w:rPr>
          <w:rPrChange w:id="19" w:author="Viatris" w:date="2025-09-29T09:37:00Z">
            <w:rPr>
              <w:highlight w:val="lightGray"/>
            </w:rPr>
          </w:rPrChange>
        </w:rPr>
        <w:t xml:space="preserve">Mylan Hungary </w:t>
      </w:r>
      <w:proofErr w:type="spellStart"/>
      <w:r w:rsidRPr="0088458B">
        <w:rPr>
          <w:rPrChange w:id="20" w:author="Viatris" w:date="2025-09-29T09:37:00Z">
            <w:rPr>
              <w:highlight w:val="lightGray"/>
            </w:rPr>
          </w:rPrChange>
        </w:rPr>
        <w:t>Kft</w:t>
      </w:r>
      <w:proofErr w:type="spellEnd"/>
      <w:r w:rsidRPr="0088458B">
        <w:rPr>
          <w:rPrChange w:id="21" w:author="Viatris" w:date="2025-09-29T09:37:00Z">
            <w:rPr>
              <w:highlight w:val="lightGray"/>
            </w:rPr>
          </w:rPrChange>
        </w:rPr>
        <w:t xml:space="preserve">., Mylan </w:t>
      </w:r>
      <w:proofErr w:type="spellStart"/>
      <w:r w:rsidRPr="0088458B">
        <w:rPr>
          <w:rPrChange w:id="22" w:author="Viatris" w:date="2025-09-29T09:37:00Z">
            <w:rPr>
              <w:highlight w:val="lightGray"/>
            </w:rPr>
          </w:rPrChange>
        </w:rPr>
        <w:t>utca</w:t>
      </w:r>
      <w:proofErr w:type="spellEnd"/>
      <w:r w:rsidRPr="0088458B">
        <w:rPr>
          <w:rPrChange w:id="23" w:author="Viatris" w:date="2025-09-29T09:37:00Z">
            <w:rPr>
              <w:highlight w:val="lightGray"/>
            </w:rPr>
          </w:rPrChange>
        </w:rPr>
        <w:t xml:space="preserve"> 1, </w:t>
      </w:r>
      <w:proofErr w:type="spellStart"/>
      <w:r w:rsidRPr="0088458B">
        <w:rPr>
          <w:rPrChange w:id="24" w:author="Viatris" w:date="2025-09-29T09:37:00Z">
            <w:rPr>
              <w:highlight w:val="lightGray"/>
            </w:rPr>
          </w:rPrChange>
        </w:rPr>
        <w:t>Komárom</w:t>
      </w:r>
      <w:proofErr w:type="spellEnd"/>
      <w:r w:rsidRPr="0088458B">
        <w:rPr>
          <w:rPrChange w:id="25" w:author="Viatris" w:date="2025-09-29T09:37:00Z">
            <w:rPr>
              <w:highlight w:val="lightGray"/>
            </w:rPr>
          </w:rPrChange>
        </w:rPr>
        <w:t xml:space="preserve"> 2900, </w:t>
      </w:r>
      <w:proofErr w:type="spellStart"/>
      <w:r w:rsidRPr="0088458B">
        <w:rPr>
          <w:rPrChange w:id="26" w:author="Viatris" w:date="2025-09-29T09:37:00Z">
            <w:rPr>
              <w:highlight w:val="lightGray"/>
            </w:rPr>
          </w:rPrChange>
        </w:rPr>
        <w:t>Ungheria</w:t>
      </w:r>
      <w:proofErr w:type="spellEnd"/>
    </w:p>
    <w:p w14:paraId="5C1E0835" w14:textId="77777777" w:rsidR="004D3F03" w:rsidRPr="0072794F" w:rsidRDefault="004D3F03" w:rsidP="004D54C0">
      <w:pPr>
        <w:autoSpaceDE w:val="0"/>
        <w:autoSpaceDN w:val="0"/>
        <w:adjustRightInd w:val="0"/>
        <w:rPr>
          <w:highlight w:val="lightGray"/>
        </w:rPr>
      </w:pPr>
    </w:p>
    <w:p w14:paraId="072DC60E" w14:textId="77777777" w:rsidR="00456DDC" w:rsidRPr="00B63EFE" w:rsidRDefault="00643107" w:rsidP="004D54C0">
      <w:pPr>
        <w:autoSpaceDE w:val="0"/>
        <w:autoSpaceDN w:val="0"/>
        <w:adjustRightInd w:val="0"/>
        <w:rPr>
          <w:noProof/>
        </w:rPr>
      </w:pPr>
      <w:r w:rsidRPr="00B53885">
        <w:rPr>
          <w:rStyle w:val="NormalKeepChar"/>
          <w:rFonts w:cs="Arial"/>
          <w:highlight w:val="lightGray"/>
          <w:lang w:val="sv-SE"/>
        </w:rPr>
        <w:t>Mylan Germany GmbH</w:t>
      </w:r>
      <w:r>
        <w:rPr>
          <w:rStyle w:val="NormalKeepChar"/>
          <w:rFonts w:cs="Arial"/>
          <w:highlight w:val="lightGray"/>
          <w:lang w:val="sv-SE"/>
        </w:rPr>
        <w:t xml:space="preserve">, </w:t>
      </w:r>
      <w:r w:rsidRPr="00B53885">
        <w:rPr>
          <w:rStyle w:val="NormalKeepChar"/>
          <w:rFonts w:cs="Arial"/>
          <w:highlight w:val="lightGray"/>
          <w:lang w:val="sv-SE"/>
        </w:rPr>
        <w:t>Zweigniederlassung Bad Homburg v. d. Hoehe, Benzstrasse 1</w:t>
      </w:r>
      <w:r>
        <w:rPr>
          <w:rStyle w:val="NormalKeepChar"/>
          <w:rFonts w:cs="Arial"/>
          <w:highlight w:val="lightGray"/>
          <w:lang w:val="sv-SE"/>
        </w:rPr>
        <w:t xml:space="preserve">, </w:t>
      </w:r>
      <w:r w:rsidRPr="00B53885">
        <w:rPr>
          <w:rStyle w:val="NormalKeepChar"/>
          <w:rFonts w:cs="Arial"/>
          <w:highlight w:val="lightGray"/>
          <w:lang w:val="sv-SE"/>
        </w:rPr>
        <w:t>Bad Homburg v. d. Hoehe</w:t>
      </w:r>
      <w:r>
        <w:rPr>
          <w:rStyle w:val="NormalKeepChar"/>
          <w:rFonts w:cs="Arial"/>
          <w:highlight w:val="lightGray"/>
          <w:lang w:val="sv-SE"/>
        </w:rPr>
        <w:t xml:space="preserve">, </w:t>
      </w:r>
      <w:r w:rsidRPr="00B53885">
        <w:rPr>
          <w:rStyle w:val="NormalKeepChar"/>
          <w:rFonts w:cs="Arial"/>
          <w:highlight w:val="lightGray"/>
          <w:lang w:val="sv-SE"/>
        </w:rPr>
        <w:t>Hessen, 61352,</w:t>
      </w:r>
      <w:r>
        <w:rPr>
          <w:rStyle w:val="NormalKeepChar"/>
          <w:rFonts w:cs="Arial"/>
          <w:highlight w:val="lightGray"/>
          <w:lang w:val="sv-SE"/>
        </w:rPr>
        <w:t xml:space="preserve"> </w:t>
      </w:r>
      <w:r w:rsidRPr="00B53885">
        <w:rPr>
          <w:rStyle w:val="NormalKeepChar"/>
          <w:rFonts w:cs="Arial"/>
          <w:highlight w:val="lightGray"/>
          <w:lang w:val="sv-SE"/>
        </w:rPr>
        <w:t>Germa</w:t>
      </w:r>
      <w:r>
        <w:rPr>
          <w:rStyle w:val="NormalKeepChar"/>
          <w:rFonts w:cs="Arial"/>
          <w:highlight w:val="lightGray"/>
          <w:lang w:val="sv-SE"/>
        </w:rPr>
        <w:t>nia</w:t>
      </w:r>
    </w:p>
    <w:p w14:paraId="0213B0AD" w14:textId="77777777" w:rsidR="003A43CD" w:rsidRPr="00456DDC" w:rsidRDefault="003A43CD" w:rsidP="004D54C0">
      <w:pPr>
        <w:pStyle w:val="Header"/>
        <w:widowControl/>
        <w:tabs>
          <w:tab w:val="clear" w:pos="4153"/>
          <w:tab w:val="clear" w:pos="8306"/>
        </w:tabs>
        <w:rPr>
          <w:rFonts w:ascii="Times New Roman" w:hAnsi="Times New Roman"/>
          <w:lang w:val="en-US"/>
        </w:rPr>
      </w:pPr>
    </w:p>
    <w:p w14:paraId="486D890E" w14:textId="77777777" w:rsidR="00FE5FCC" w:rsidRDefault="00FE5FCC" w:rsidP="004D54C0">
      <w:pPr>
        <w:keepNext/>
        <w:keepLines/>
        <w:tabs>
          <w:tab w:val="left" w:pos="567"/>
        </w:tabs>
        <w:rPr>
          <w:lang w:val="it-IT" w:eastAsia="it-IT"/>
        </w:rPr>
      </w:pPr>
      <w:r w:rsidRPr="001747DD">
        <w:rPr>
          <w:lang w:val="it-IT" w:eastAsia="it-IT"/>
        </w:rPr>
        <w:t>Per ulteriori informazioni su</w:t>
      </w:r>
      <w:r w:rsidR="00E04B3C" w:rsidRPr="001747DD">
        <w:rPr>
          <w:lang w:val="it-IT" w:eastAsia="it-IT"/>
        </w:rPr>
        <w:t xml:space="preserve"> </w:t>
      </w:r>
      <w:r w:rsidR="005009D0" w:rsidRPr="001B4C55">
        <w:rPr>
          <w:lang w:val="it-IT" w:eastAsia="it-IT"/>
        </w:rPr>
        <w:t>questo medicinale</w:t>
      </w:r>
      <w:r w:rsidRPr="001747DD">
        <w:rPr>
          <w:lang w:val="it-IT" w:eastAsia="it-IT"/>
        </w:rPr>
        <w:t>, contatti il rappresentante locale del titolare dell</w:t>
      </w:r>
      <w:r w:rsidR="00CB3944">
        <w:rPr>
          <w:lang w:val="it-IT" w:eastAsia="it-IT"/>
        </w:rPr>
        <w:t>’</w:t>
      </w:r>
      <w:r w:rsidRPr="001747DD">
        <w:rPr>
          <w:lang w:val="it-IT" w:eastAsia="it-IT"/>
        </w:rPr>
        <w:t>autorizzazione all’immissione in commercio</w:t>
      </w:r>
      <w:r w:rsidR="00FF1D1A" w:rsidRPr="001747DD">
        <w:rPr>
          <w:lang w:val="it-IT" w:eastAsia="it-IT"/>
        </w:rPr>
        <w:t>:</w:t>
      </w:r>
    </w:p>
    <w:p w14:paraId="2D2FBE5F" w14:textId="77777777" w:rsidR="002632EC" w:rsidRDefault="002632EC" w:rsidP="004D54C0">
      <w:pPr>
        <w:keepNext/>
        <w:keepLines/>
        <w:tabs>
          <w:tab w:val="left" w:pos="567"/>
        </w:tabs>
        <w:rPr>
          <w:lang w:val="it-IT" w:eastAsia="it-IT"/>
        </w:rPr>
      </w:pPr>
    </w:p>
    <w:tbl>
      <w:tblPr>
        <w:tblW w:w="0" w:type="auto"/>
        <w:tblInd w:w="108" w:type="dxa"/>
        <w:tblLook w:val="04A0" w:firstRow="1" w:lastRow="0" w:firstColumn="1" w:lastColumn="0" w:noHBand="0" w:noVBand="1"/>
      </w:tblPr>
      <w:tblGrid>
        <w:gridCol w:w="4479"/>
        <w:gridCol w:w="4484"/>
      </w:tblGrid>
      <w:tr w:rsidR="002F0D8B" w:rsidRPr="00153025" w14:paraId="3D336320" w14:textId="77777777" w:rsidTr="00B640EB">
        <w:trPr>
          <w:cantSplit/>
        </w:trPr>
        <w:tc>
          <w:tcPr>
            <w:tcW w:w="4536" w:type="dxa"/>
          </w:tcPr>
          <w:p w14:paraId="1BA71CA7" w14:textId="77777777" w:rsidR="002F0D8B" w:rsidRPr="00153025" w:rsidRDefault="002F0D8B" w:rsidP="004D54C0">
            <w:pPr>
              <w:pStyle w:val="MGGTextLeft"/>
              <w:keepNext/>
              <w:keepLines/>
              <w:tabs>
                <w:tab w:val="left" w:pos="567"/>
              </w:tabs>
              <w:rPr>
                <w:b/>
                <w:bCs/>
                <w:sz w:val="22"/>
                <w:szCs w:val="22"/>
                <w:lang w:val="fr-FR"/>
              </w:rPr>
            </w:pPr>
            <w:proofErr w:type="spellStart"/>
            <w:r w:rsidRPr="00153025">
              <w:rPr>
                <w:b/>
                <w:bCs/>
                <w:sz w:val="22"/>
                <w:szCs w:val="22"/>
                <w:lang w:val="fr-FR"/>
              </w:rPr>
              <w:t>België</w:t>
            </w:r>
            <w:proofErr w:type="spellEnd"/>
            <w:r w:rsidRPr="00153025">
              <w:rPr>
                <w:b/>
                <w:bCs/>
                <w:sz w:val="22"/>
                <w:szCs w:val="22"/>
                <w:lang w:val="fr-FR"/>
              </w:rPr>
              <w:t>/Belgique/</w:t>
            </w:r>
            <w:proofErr w:type="spellStart"/>
            <w:r w:rsidRPr="00153025">
              <w:rPr>
                <w:b/>
                <w:bCs/>
                <w:sz w:val="22"/>
                <w:szCs w:val="22"/>
                <w:lang w:val="fr-FR"/>
              </w:rPr>
              <w:t>Belgien</w:t>
            </w:r>
            <w:proofErr w:type="spellEnd"/>
          </w:p>
          <w:p w14:paraId="7502F9D9" w14:textId="77777777" w:rsidR="002F0D8B" w:rsidRPr="00153025" w:rsidRDefault="002C1166" w:rsidP="004D54C0">
            <w:pPr>
              <w:pStyle w:val="MGGTextLeft"/>
              <w:keepNext/>
              <w:keepLines/>
              <w:tabs>
                <w:tab w:val="left" w:pos="567"/>
              </w:tabs>
              <w:rPr>
                <w:b/>
                <w:bCs/>
                <w:sz w:val="22"/>
                <w:szCs w:val="22"/>
                <w:lang w:val="fr-FR"/>
              </w:rPr>
            </w:pPr>
            <w:r>
              <w:rPr>
                <w:sz w:val="22"/>
                <w:szCs w:val="22"/>
                <w:lang w:val="fr-FR"/>
              </w:rPr>
              <w:t>Viatris</w:t>
            </w:r>
          </w:p>
          <w:p w14:paraId="0E37E91B" w14:textId="77777777" w:rsidR="002F0D8B" w:rsidRPr="00153025" w:rsidRDefault="002F0D8B" w:rsidP="004D54C0">
            <w:pPr>
              <w:pStyle w:val="MGGTextLeft"/>
              <w:keepNext/>
              <w:keepLines/>
              <w:tabs>
                <w:tab w:val="left" w:pos="567"/>
              </w:tabs>
              <w:rPr>
                <w:sz w:val="22"/>
                <w:szCs w:val="22"/>
              </w:rPr>
            </w:pPr>
            <w:proofErr w:type="spellStart"/>
            <w:r w:rsidRPr="00153025">
              <w:rPr>
                <w:sz w:val="22"/>
                <w:szCs w:val="22"/>
              </w:rPr>
              <w:t>Tél</w:t>
            </w:r>
            <w:proofErr w:type="spellEnd"/>
            <w:r w:rsidRPr="00153025">
              <w:rPr>
                <w:sz w:val="22"/>
                <w:szCs w:val="22"/>
              </w:rPr>
              <w:t xml:space="preserve">/Tel: + 32 </w:t>
            </w:r>
            <w:r w:rsidR="003A43CD">
              <w:rPr>
                <w:sz w:val="22"/>
                <w:szCs w:val="22"/>
              </w:rPr>
              <w:t>(</w:t>
            </w:r>
            <w:r w:rsidRPr="00153025">
              <w:rPr>
                <w:sz w:val="22"/>
                <w:szCs w:val="22"/>
              </w:rPr>
              <w:t>0</w:t>
            </w:r>
            <w:r w:rsidR="003A43CD">
              <w:rPr>
                <w:sz w:val="22"/>
                <w:szCs w:val="22"/>
              </w:rPr>
              <w:t>)</w:t>
            </w:r>
            <w:r w:rsidRPr="00153025">
              <w:rPr>
                <w:sz w:val="22"/>
                <w:szCs w:val="22"/>
              </w:rPr>
              <w:t>2 65</w:t>
            </w:r>
            <w:r w:rsidR="00296B29" w:rsidRPr="00153025">
              <w:rPr>
                <w:sz w:val="22"/>
                <w:szCs w:val="22"/>
              </w:rPr>
              <w:t xml:space="preserve">8 </w:t>
            </w:r>
            <w:r w:rsidRPr="00153025">
              <w:rPr>
                <w:sz w:val="22"/>
                <w:szCs w:val="22"/>
              </w:rPr>
              <w:t>6</w:t>
            </w:r>
            <w:r w:rsidR="008523EA" w:rsidRPr="00153025">
              <w:rPr>
                <w:sz w:val="22"/>
                <w:szCs w:val="22"/>
              </w:rPr>
              <w:t>1</w:t>
            </w:r>
            <w:r w:rsidR="00296B29" w:rsidRPr="00153025">
              <w:rPr>
                <w:sz w:val="22"/>
                <w:szCs w:val="22"/>
              </w:rPr>
              <w:t xml:space="preserve"> </w:t>
            </w:r>
            <w:r w:rsidRPr="00153025">
              <w:rPr>
                <w:sz w:val="22"/>
                <w:szCs w:val="22"/>
              </w:rPr>
              <w:t>00</w:t>
            </w:r>
          </w:p>
          <w:p w14:paraId="11F65A3F" w14:textId="77777777" w:rsidR="002F0D8B" w:rsidRPr="00153025" w:rsidRDefault="002F0D8B" w:rsidP="004D54C0">
            <w:pPr>
              <w:pStyle w:val="MGGTextLeft"/>
              <w:keepNext/>
              <w:keepLines/>
              <w:tabs>
                <w:tab w:val="left" w:pos="567"/>
              </w:tabs>
              <w:rPr>
                <w:sz w:val="22"/>
                <w:szCs w:val="22"/>
              </w:rPr>
            </w:pPr>
          </w:p>
        </w:tc>
        <w:tc>
          <w:tcPr>
            <w:tcW w:w="4536" w:type="dxa"/>
          </w:tcPr>
          <w:p w14:paraId="32F0E786" w14:textId="77777777" w:rsidR="002F0D8B" w:rsidRPr="00153025" w:rsidRDefault="002F0D8B" w:rsidP="004D54C0">
            <w:pPr>
              <w:pStyle w:val="MGGTextLeft"/>
              <w:keepNext/>
              <w:keepLines/>
              <w:tabs>
                <w:tab w:val="left" w:pos="567"/>
              </w:tabs>
              <w:rPr>
                <w:b/>
                <w:bCs/>
                <w:sz w:val="22"/>
                <w:szCs w:val="22"/>
              </w:rPr>
            </w:pPr>
            <w:proofErr w:type="spellStart"/>
            <w:r w:rsidRPr="00153025">
              <w:rPr>
                <w:b/>
                <w:bCs/>
                <w:sz w:val="22"/>
                <w:szCs w:val="22"/>
              </w:rPr>
              <w:t>Lietuva</w:t>
            </w:r>
            <w:proofErr w:type="spellEnd"/>
          </w:p>
          <w:p w14:paraId="5EEEC1D7" w14:textId="77777777" w:rsidR="00E363C5" w:rsidRPr="00CF5B2A" w:rsidRDefault="002C1166" w:rsidP="004D54C0">
            <w:pPr>
              <w:pStyle w:val="MGGTextLeft"/>
              <w:keepNext/>
              <w:keepLines/>
              <w:tabs>
                <w:tab w:val="left" w:pos="567"/>
              </w:tabs>
              <w:rPr>
                <w:sz w:val="22"/>
                <w:szCs w:val="22"/>
              </w:rPr>
            </w:pPr>
            <w:r>
              <w:rPr>
                <w:rStyle w:val="normaltextrun"/>
                <w:color w:val="000000"/>
                <w:sz w:val="22"/>
                <w:szCs w:val="22"/>
                <w:shd w:val="clear" w:color="auto" w:fill="FFFFFF"/>
              </w:rPr>
              <w:t>Viatris</w:t>
            </w:r>
            <w:r w:rsidR="00497360" w:rsidRPr="00480963">
              <w:rPr>
                <w:rStyle w:val="normaltextrun"/>
                <w:color w:val="000000"/>
                <w:sz w:val="22"/>
                <w:szCs w:val="22"/>
                <w:shd w:val="clear" w:color="auto" w:fill="FFFFFF"/>
              </w:rPr>
              <w:t xml:space="preserve"> UAB</w:t>
            </w:r>
            <w:r w:rsidR="00497360">
              <w:rPr>
                <w:rStyle w:val="eop"/>
                <w:color w:val="000000"/>
                <w:sz w:val="22"/>
                <w:szCs w:val="22"/>
                <w:shd w:val="clear" w:color="auto" w:fill="FFFFFF"/>
              </w:rPr>
              <w:t> </w:t>
            </w:r>
          </w:p>
          <w:p w14:paraId="088F3DDC" w14:textId="77777777" w:rsidR="00E363C5" w:rsidRDefault="00E363C5" w:rsidP="004D54C0">
            <w:pPr>
              <w:pStyle w:val="MGGTextLeft"/>
              <w:keepNext/>
              <w:keepLines/>
              <w:tabs>
                <w:tab w:val="left" w:pos="567"/>
              </w:tabs>
              <w:rPr>
                <w:sz w:val="22"/>
                <w:szCs w:val="22"/>
              </w:rPr>
            </w:pPr>
            <w:r w:rsidRPr="00CF5B2A">
              <w:rPr>
                <w:sz w:val="22"/>
                <w:szCs w:val="22"/>
              </w:rPr>
              <w:t>Tel:  +370 5 205 1288</w:t>
            </w:r>
          </w:p>
          <w:p w14:paraId="7A44D1D9" w14:textId="77777777" w:rsidR="002F0D8B" w:rsidRPr="00153025" w:rsidRDefault="002F0D8B" w:rsidP="004D54C0">
            <w:pPr>
              <w:pStyle w:val="MGGTextLeft"/>
              <w:keepNext/>
              <w:keepLines/>
              <w:tabs>
                <w:tab w:val="left" w:pos="567"/>
              </w:tabs>
              <w:rPr>
                <w:sz w:val="22"/>
                <w:szCs w:val="22"/>
              </w:rPr>
            </w:pPr>
          </w:p>
        </w:tc>
      </w:tr>
      <w:tr w:rsidR="002F0D8B" w:rsidRPr="00153025" w14:paraId="0D88C528" w14:textId="77777777" w:rsidTr="00B640EB">
        <w:trPr>
          <w:cantSplit/>
        </w:trPr>
        <w:tc>
          <w:tcPr>
            <w:tcW w:w="4536" w:type="dxa"/>
          </w:tcPr>
          <w:p w14:paraId="776E8EAD" w14:textId="77777777" w:rsidR="002F0D8B" w:rsidRPr="00153025" w:rsidRDefault="002F0D8B" w:rsidP="004D54C0">
            <w:pPr>
              <w:pStyle w:val="MGGTextLeft"/>
              <w:tabs>
                <w:tab w:val="left" w:pos="567"/>
              </w:tabs>
              <w:rPr>
                <w:b/>
                <w:bCs/>
                <w:sz w:val="22"/>
                <w:szCs w:val="22"/>
              </w:rPr>
            </w:pPr>
            <w:proofErr w:type="spellStart"/>
            <w:r w:rsidRPr="00153025">
              <w:rPr>
                <w:b/>
                <w:bCs/>
                <w:sz w:val="22"/>
                <w:szCs w:val="22"/>
              </w:rPr>
              <w:t>България</w:t>
            </w:r>
            <w:proofErr w:type="spellEnd"/>
          </w:p>
          <w:p w14:paraId="67646AB2" w14:textId="77777777" w:rsidR="00B9236A" w:rsidRPr="00713170" w:rsidRDefault="00B9236A" w:rsidP="004D54C0">
            <w:pPr>
              <w:pStyle w:val="MGGTextLeft"/>
              <w:tabs>
                <w:tab w:val="left" w:pos="567"/>
              </w:tabs>
              <w:rPr>
                <w:sz w:val="22"/>
                <w:szCs w:val="22"/>
                <w:lang w:val="bg-BG"/>
              </w:rPr>
            </w:pPr>
            <w:r w:rsidRPr="00713170">
              <w:rPr>
                <w:sz w:val="22"/>
                <w:szCs w:val="22"/>
                <w:lang w:val="bg-BG"/>
              </w:rPr>
              <w:t>Майлан ЕООД</w:t>
            </w:r>
          </w:p>
          <w:p w14:paraId="125E2594" w14:textId="77777777" w:rsidR="00B9236A" w:rsidRPr="00713170" w:rsidRDefault="00B9236A" w:rsidP="004D54C0">
            <w:pPr>
              <w:pStyle w:val="MGGTextLeft"/>
              <w:tabs>
                <w:tab w:val="left" w:pos="567"/>
              </w:tabs>
              <w:rPr>
                <w:sz w:val="22"/>
                <w:szCs w:val="22"/>
              </w:rPr>
            </w:pPr>
            <w:proofErr w:type="spellStart"/>
            <w:r w:rsidRPr="00713170">
              <w:rPr>
                <w:sz w:val="22"/>
                <w:szCs w:val="22"/>
              </w:rPr>
              <w:t>Тел</w:t>
            </w:r>
            <w:proofErr w:type="spellEnd"/>
            <w:r w:rsidR="00894C00">
              <w:rPr>
                <w:sz w:val="22"/>
                <w:szCs w:val="22"/>
              </w:rPr>
              <w:t>.</w:t>
            </w:r>
            <w:r w:rsidRPr="00713170">
              <w:rPr>
                <w:sz w:val="22"/>
                <w:szCs w:val="22"/>
              </w:rPr>
              <w:t>: +359 2 44 55 400</w:t>
            </w:r>
          </w:p>
          <w:p w14:paraId="40D45C5B" w14:textId="77777777" w:rsidR="002F0D8B" w:rsidRPr="00153025" w:rsidRDefault="002F0D8B" w:rsidP="004D54C0">
            <w:pPr>
              <w:pStyle w:val="MGGTextLeft"/>
              <w:tabs>
                <w:tab w:val="left" w:pos="567"/>
              </w:tabs>
              <w:rPr>
                <w:sz w:val="22"/>
                <w:szCs w:val="22"/>
              </w:rPr>
            </w:pPr>
          </w:p>
        </w:tc>
        <w:tc>
          <w:tcPr>
            <w:tcW w:w="4536" w:type="dxa"/>
          </w:tcPr>
          <w:p w14:paraId="2DE7F4BD" w14:textId="77777777" w:rsidR="002F0D8B" w:rsidRPr="00B640EB" w:rsidRDefault="002F0D8B" w:rsidP="004D54C0">
            <w:pPr>
              <w:pStyle w:val="MGGTextLeft"/>
              <w:tabs>
                <w:tab w:val="left" w:pos="567"/>
              </w:tabs>
              <w:rPr>
                <w:b/>
                <w:bCs/>
                <w:sz w:val="22"/>
                <w:szCs w:val="22"/>
                <w:lang w:val="de-DE"/>
              </w:rPr>
            </w:pPr>
            <w:r w:rsidRPr="00B640EB">
              <w:rPr>
                <w:b/>
                <w:bCs/>
                <w:sz w:val="22"/>
                <w:szCs w:val="22"/>
                <w:lang w:val="de-DE"/>
              </w:rPr>
              <w:t>Luxembourg/Luxemburg</w:t>
            </w:r>
          </w:p>
          <w:p w14:paraId="36A4BCCB" w14:textId="77777777" w:rsidR="002F0D8B" w:rsidRPr="00B640EB" w:rsidRDefault="002C1166" w:rsidP="004D54C0">
            <w:pPr>
              <w:pStyle w:val="MGGTextLeft"/>
              <w:tabs>
                <w:tab w:val="left" w:pos="567"/>
              </w:tabs>
              <w:rPr>
                <w:sz w:val="22"/>
                <w:szCs w:val="22"/>
                <w:lang w:val="de-DE"/>
              </w:rPr>
            </w:pPr>
            <w:r w:rsidRPr="00B640EB">
              <w:rPr>
                <w:noProof/>
                <w:sz w:val="22"/>
                <w:szCs w:val="22"/>
                <w:lang w:val="de-DE"/>
              </w:rPr>
              <w:t>Viatris</w:t>
            </w:r>
          </w:p>
          <w:p w14:paraId="68EB922F" w14:textId="77777777" w:rsidR="002F0D8B" w:rsidRPr="00B640EB" w:rsidRDefault="002C1166" w:rsidP="004D54C0">
            <w:pPr>
              <w:pStyle w:val="MGGTextLeft"/>
              <w:tabs>
                <w:tab w:val="left" w:pos="567"/>
              </w:tabs>
              <w:rPr>
                <w:sz w:val="22"/>
                <w:szCs w:val="22"/>
                <w:lang w:val="de-DE"/>
              </w:rPr>
            </w:pPr>
            <w:r w:rsidRPr="008715F4">
              <w:rPr>
                <w:noProof/>
                <w:sz w:val="22"/>
                <w:szCs w:val="22"/>
                <w:lang w:val="pt-PT"/>
              </w:rPr>
              <w:t>Tél/</w:t>
            </w:r>
            <w:r w:rsidR="002F0D8B" w:rsidRPr="00B640EB">
              <w:rPr>
                <w:noProof/>
                <w:sz w:val="22"/>
                <w:szCs w:val="22"/>
                <w:lang w:val="de-DE"/>
              </w:rPr>
              <w:t xml:space="preserve">Tel: + 32 </w:t>
            </w:r>
            <w:r w:rsidR="003A43CD" w:rsidRPr="00B640EB">
              <w:rPr>
                <w:noProof/>
                <w:sz w:val="22"/>
                <w:szCs w:val="22"/>
                <w:lang w:val="de-DE"/>
              </w:rPr>
              <w:t>(0)</w:t>
            </w:r>
            <w:r w:rsidR="002F0D8B" w:rsidRPr="00B640EB">
              <w:rPr>
                <w:noProof/>
                <w:sz w:val="22"/>
                <w:szCs w:val="22"/>
                <w:lang w:val="de-DE"/>
              </w:rPr>
              <w:t>2 65</w:t>
            </w:r>
            <w:r w:rsidR="008523EA" w:rsidRPr="00B640EB">
              <w:rPr>
                <w:noProof/>
                <w:sz w:val="22"/>
                <w:szCs w:val="22"/>
                <w:lang w:val="de-DE"/>
              </w:rPr>
              <w:t>8</w:t>
            </w:r>
            <w:r w:rsidR="00296B29" w:rsidRPr="00B640EB">
              <w:rPr>
                <w:noProof/>
                <w:sz w:val="22"/>
                <w:szCs w:val="22"/>
                <w:lang w:val="de-DE"/>
              </w:rPr>
              <w:t xml:space="preserve"> </w:t>
            </w:r>
            <w:r w:rsidR="002F0D8B" w:rsidRPr="00B640EB">
              <w:rPr>
                <w:noProof/>
                <w:sz w:val="22"/>
                <w:szCs w:val="22"/>
                <w:lang w:val="de-DE"/>
              </w:rPr>
              <w:t>6</w:t>
            </w:r>
            <w:r w:rsidR="008523EA" w:rsidRPr="00B640EB">
              <w:rPr>
                <w:noProof/>
                <w:sz w:val="22"/>
                <w:szCs w:val="22"/>
                <w:lang w:val="de-DE"/>
              </w:rPr>
              <w:t>1</w:t>
            </w:r>
            <w:r w:rsidR="00296B29" w:rsidRPr="00B640EB">
              <w:rPr>
                <w:noProof/>
                <w:sz w:val="22"/>
                <w:szCs w:val="22"/>
                <w:lang w:val="de-DE"/>
              </w:rPr>
              <w:t xml:space="preserve"> </w:t>
            </w:r>
            <w:r w:rsidR="009F28A0" w:rsidRPr="00B640EB">
              <w:rPr>
                <w:noProof/>
                <w:sz w:val="22"/>
                <w:szCs w:val="22"/>
                <w:lang w:val="de-DE"/>
              </w:rPr>
              <w:t>00</w:t>
            </w:r>
          </w:p>
          <w:p w14:paraId="3053F821" w14:textId="77777777" w:rsidR="002F0D8B" w:rsidRPr="00153025" w:rsidRDefault="002F0D8B" w:rsidP="004D54C0">
            <w:pPr>
              <w:pStyle w:val="MGGTextLeft"/>
              <w:tabs>
                <w:tab w:val="left" w:pos="567"/>
              </w:tabs>
              <w:rPr>
                <w:sz w:val="22"/>
                <w:szCs w:val="22"/>
              </w:rPr>
            </w:pPr>
            <w:r w:rsidRPr="00153025">
              <w:rPr>
                <w:sz w:val="22"/>
                <w:szCs w:val="22"/>
              </w:rPr>
              <w:t>(</w:t>
            </w:r>
            <w:r w:rsidRPr="00153025">
              <w:rPr>
                <w:noProof/>
                <w:sz w:val="22"/>
                <w:szCs w:val="22"/>
              </w:rPr>
              <w:t>Belgique/</w:t>
            </w:r>
            <w:proofErr w:type="spellStart"/>
            <w:r w:rsidRPr="00153025">
              <w:rPr>
                <w:noProof/>
                <w:sz w:val="22"/>
                <w:szCs w:val="22"/>
              </w:rPr>
              <w:t>Belgien</w:t>
            </w:r>
            <w:proofErr w:type="spellEnd"/>
            <w:r w:rsidRPr="00153025">
              <w:rPr>
                <w:sz w:val="22"/>
                <w:szCs w:val="22"/>
              </w:rPr>
              <w:t>)</w:t>
            </w:r>
          </w:p>
          <w:p w14:paraId="2062E8C6" w14:textId="77777777" w:rsidR="002F0D8B" w:rsidRPr="00153025" w:rsidRDefault="002F0D8B" w:rsidP="004D54C0">
            <w:pPr>
              <w:pStyle w:val="MGGTextLeft"/>
              <w:tabs>
                <w:tab w:val="left" w:pos="567"/>
              </w:tabs>
              <w:rPr>
                <w:sz w:val="22"/>
                <w:szCs w:val="22"/>
              </w:rPr>
            </w:pPr>
          </w:p>
        </w:tc>
      </w:tr>
      <w:tr w:rsidR="002F0D8B" w:rsidRPr="00153025" w14:paraId="7091EB31" w14:textId="77777777" w:rsidTr="00B640EB">
        <w:trPr>
          <w:cantSplit/>
        </w:trPr>
        <w:tc>
          <w:tcPr>
            <w:tcW w:w="4536" w:type="dxa"/>
          </w:tcPr>
          <w:p w14:paraId="53003F1C" w14:textId="77777777" w:rsidR="002F0D8B" w:rsidRPr="00B640EB" w:rsidRDefault="002F0D8B" w:rsidP="004D54C0">
            <w:pPr>
              <w:pStyle w:val="MGGTextLeft"/>
              <w:tabs>
                <w:tab w:val="left" w:pos="567"/>
              </w:tabs>
              <w:rPr>
                <w:b/>
                <w:bCs/>
                <w:sz w:val="22"/>
                <w:szCs w:val="22"/>
                <w:lang w:val="sv-SE"/>
              </w:rPr>
            </w:pPr>
            <w:r w:rsidRPr="00B640EB">
              <w:rPr>
                <w:b/>
                <w:sz w:val="22"/>
                <w:szCs w:val="22"/>
                <w:lang w:val="sv-SE"/>
              </w:rPr>
              <w:t>Č</w:t>
            </w:r>
            <w:r w:rsidRPr="00B640EB">
              <w:rPr>
                <w:b/>
                <w:bCs/>
                <w:sz w:val="22"/>
                <w:szCs w:val="22"/>
                <w:lang w:val="sv-SE"/>
              </w:rPr>
              <w:t>eská republika</w:t>
            </w:r>
          </w:p>
          <w:p w14:paraId="4B81FC1F" w14:textId="77777777" w:rsidR="002F0D8B" w:rsidRPr="00894C00" w:rsidRDefault="00894C00" w:rsidP="004D54C0">
            <w:pPr>
              <w:pStyle w:val="MGGTextLeft"/>
              <w:tabs>
                <w:tab w:val="left" w:pos="567"/>
              </w:tabs>
              <w:rPr>
                <w:sz w:val="22"/>
                <w:szCs w:val="22"/>
                <w:lang w:val="pt-PT"/>
              </w:rPr>
            </w:pPr>
            <w:r w:rsidRPr="00894C00">
              <w:rPr>
                <w:sz w:val="22"/>
                <w:szCs w:val="22"/>
                <w:lang w:val="pt-PT"/>
              </w:rPr>
              <w:t>Viatris</w:t>
            </w:r>
            <w:r w:rsidR="00193558" w:rsidRPr="00894C00">
              <w:rPr>
                <w:sz w:val="22"/>
                <w:szCs w:val="22"/>
                <w:lang w:val="pt-PT"/>
              </w:rPr>
              <w:t xml:space="preserve"> CZ </w:t>
            </w:r>
            <w:r w:rsidR="002F0D8B" w:rsidRPr="00894C00">
              <w:rPr>
                <w:sz w:val="22"/>
                <w:szCs w:val="22"/>
                <w:lang w:val="pt-PT"/>
              </w:rPr>
              <w:t>s.r.o.</w:t>
            </w:r>
          </w:p>
          <w:p w14:paraId="54B22121" w14:textId="77777777" w:rsidR="002F0D8B" w:rsidRPr="00894C00" w:rsidRDefault="002F0D8B" w:rsidP="004D54C0">
            <w:pPr>
              <w:pStyle w:val="MGGTextLeft"/>
              <w:tabs>
                <w:tab w:val="left" w:pos="567"/>
              </w:tabs>
              <w:rPr>
                <w:sz w:val="22"/>
                <w:szCs w:val="22"/>
                <w:lang w:val="pt-PT"/>
              </w:rPr>
            </w:pPr>
            <w:r w:rsidRPr="00894C00">
              <w:rPr>
                <w:sz w:val="22"/>
                <w:szCs w:val="22"/>
                <w:lang w:val="pt-PT"/>
              </w:rPr>
              <w:t xml:space="preserve">Tel: </w:t>
            </w:r>
            <w:r w:rsidR="00E363C5" w:rsidRPr="00651731">
              <w:rPr>
                <w:sz w:val="22"/>
                <w:szCs w:val="22"/>
                <w:lang w:val="cs-CZ"/>
              </w:rPr>
              <w:t>+420 222 004 400</w:t>
            </w:r>
          </w:p>
          <w:p w14:paraId="50ADD018" w14:textId="77777777" w:rsidR="002F0D8B" w:rsidRPr="00894C00" w:rsidRDefault="002F0D8B" w:rsidP="004D54C0">
            <w:pPr>
              <w:pStyle w:val="MGGTextLeft"/>
              <w:tabs>
                <w:tab w:val="left" w:pos="567"/>
              </w:tabs>
              <w:rPr>
                <w:sz w:val="22"/>
                <w:szCs w:val="22"/>
                <w:lang w:val="pt-PT"/>
              </w:rPr>
            </w:pPr>
          </w:p>
        </w:tc>
        <w:tc>
          <w:tcPr>
            <w:tcW w:w="4536" w:type="dxa"/>
            <w:hideMark/>
          </w:tcPr>
          <w:p w14:paraId="37151225" w14:textId="77777777" w:rsidR="00627C47" w:rsidRPr="00153025" w:rsidRDefault="002F0D8B" w:rsidP="004D54C0">
            <w:pPr>
              <w:pStyle w:val="MGGTextLeft"/>
              <w:tabs>
                <w:tab w:val="left" w:pos="567"/>
              </w:tabs>
              <w:rPr>
                <w:b/>
                <w:bCs/>
                <w:sz w:val="22"/>
                <w:szCs w:val="22"/>
              </w:rPr>
            </w:pPr>
            <w:proofErr w:type="spellStart"/>
            <w:r w:rsidRPr="00153025">
              <w:rPr>
                <w:b/>
                <w:bCs/>
                <w:sz w:val="22"/>
                <w:szCs w:val="22"/>
              </w:rPr>
              <w:t>Magyarország</w:t>
            </w:r>
            <w:proofErr w:type="spellEnd"/>
          </w:p>
          <w:p w14:paraId="3E65DEB9" w14:textId="77777777" w:rsidR="002F0D8B" w:rsidRPr="00153025" w:rsidRDefault="008828AA" w:rsidP="004D54C0">
            <w:pPr>
              <w:pStyle w:val="MGGTextLeft"/>
              <w:tabs>
                <w:tab w:val="left" w:pos="567"/>
              </w:tabs>
              <w:rPr>
                <w:sz w:val="22"/>
                <w:szCs w:val="22"/>
              </w:rPr>
            </w:pPr>
            <w:r>
              <w:rPr>
                <w:noProof/>
                <w:sz w:val="22"/>
                <w:szCs w:val="22"/>
              </w:rPr>
              <w:t>Viatris Healthcare</w:t>
            </w:r>
            <w:r w:rsidR="00627C47">
              <w:rPr>
                <w:noProof/>
                <w:sz w:val="22"/>
                <w:szCs w:val="22"/>
              </w:rPr>
              <w:t xml:space="preserve"> </w:t>
            </w:r>
            <w:r w:rsidR="002F0D8B" w:rsidRPr="00153025">
              <w:rPr>
                <w:noProof/>
                <w:sz w:val="22"/>
                <w:szCs w:val="22"/>
              </w:rPr>
              <w:t>Kft</w:t>
            </w:r>
            <w:r>
              <w:rPr>
                <w:noProof/>
                <w:sz w:val="22"/>
                <w:szCs w:val="22"/>
              </w:rPr>
              <w:t>.</w:t>
            </w:r>
          </w:p>
          <w:p w14:paraId="651E2B68" w14:textId="77777777" w:rsidR="002F0D8B" w:rsidRPr="00153025" w:rsidRDefault="002F0D8B" w:rsidP="004D54C0">
            <w:pPr>
              <w:pStyle w:val="MGGTextLeft"/>
              <w:tabs>
                <w:tab w:val="left" w:pos="567"/>
              </w:tabs>
              <w:rPr>
                <w:sz w:val="22"/>
                <w:szCs w:val="22"/>
              </w:rPr>
            </w:pPr>
            <w:r w:rsidRPr="00153025">
              <w:rPr>
                <w:noProof/>
                <w:sz w:val="22"/>
                <w:szCs w:val="22"/>
              </w:rPr>
              <w:t>Tel</w:t>
            </w:r>
            <w:r w:rsidR="008767D1">
              <w:rPr>
                <w:noProof/>
                <w:sz w:val="22"/>
                <w:szCs w:val="22"/>
              </w:rPr>
              <w:t>.</w:t>
            </w:r>
            <w:r w:rsidRPr="00153025">
              <w:rPr>
                <w:noProof/>
                <w:sz w:val="22"/>
                <w:szCs w:val="22"/>
              </w:rPr>
              <w:t xml:space="preserve">: </w:t>
            </w:r>
            <w:r w:rsidRPr="00153025">
              <w:rPr>
                <w:color w:val="000000"/>
                <w:sz w:val="22"/>
                <w:szCs w:val="22"/>
                <w:lang w:eastAsia="hu-HU"/>
              </w:rPr>
              <w:t>+ 3</w:t>
            </w:r>
            <w:r w:rsidR="008523EA" w:rsidRPr="00153025">
              <w:rPr>
                <w:color w:val="000000"/>
                <w:sz w:val="22"/>
                <w:szCs w:val="22"/>
                <w:lang w:eastAsia="hu-HU"/>
              </w:rPr>
              <w:t>6</w:t>
            </w:r>
            <w:r w:rsidR="00296B29" w:rsidRPr="00153025">
              <w:rPr>
                <w:color w:val="000000"/>
                <w:sz w:val="22"/>
                <w:szCs w:val="22"/>
                <w:lang w:eastAsia="hu-HU"/>
              </w:rPr>
              <w:t xml:space="preserve"> </w:t>
            </w:r>
            <w:r w:rsidR="008523EA" w:rsidRPr="00153025">
              <w:rPr>
                <w:color w:val="000000"/>
                <w:sz w:val="22"/>
                <w:szCs w:val="22"/>
                <w:lang w:eastAsia="hu-HU"/>
              </w:rPr>
              <w:t>1</w:t>
            </w:r>
            <w:r w:rsidR="00296B29" w:rsidRPr="00153025">
              <w:rPr>
                <w:color w:val="000000"/>
                <w:sz w:val="22"/>
                <w:szCs w:val="22"/>
                <w:lang w:eastAsia="hu-HU"/>
              </w:rPr>
              <w:t xml:space="preserve"> </w:t>
            </w:r>
            <w:r w:rsidR="00627C47" w:rsidRPr="00627C47">
              <w:rPr>
                <w:color w:val="000000"/>
                <w:sz w:val="22"/>
                <w:szCs w:val="22"/>
                <w:lang w:val="en-US" w:eastAsia="hu-HU"/>
              </w:rPr>
              <w:t>465 2100</w:t>
            </w:r>
          </w:p>
          <w:p w14:paraId="51742A91" w14:textId="77777777" w:rsidR="002F0D8B" w:rsidRPr="00153025" w:rsidRDefault="002F0D8B" w:rsidP="004D54C0">
            <w:pPr>
              <w:pStyle w:val="MGGTextLeft"/>
              <w:tabs>
                <w:tab w:val="left" w:pos="567"/>
              </w:tabs>
              <w:rPr>
                <w:sz w:val="22"/>
                <w:szCs w:val="22"/>
              </w:rPr>
            </w:pPr>
          </w:p>
        </w:tc>
      </w:tr>
      <w:tr w:rsidR="002F0D8B" w:rsidRPr="00153025" w14:paraId="7A764043" w14:textId="77777777" w:rsidTr="00B640EB">
        <w:trPr>
          <w:cantSplit/>
        </w:trPr>
        <w:tc>
          <w:tcPr>
            <w:tcW w:w="4536" w:type="dxa"/>
          </w:tcPr>
          <w:p w14:paraId="28F8B3EF" w14:textId="77777777" w:rsidR="002F0D8B" w:rsidRPr="00153025" w:rsidRDefault="002F0D8B" w:rsidP="004D54C0">
            <w:pPr>
              <w:pStyle w:val="MGGTextLeft"/>
              <w:tabs>
                <w:tab w:val="left" w:pos="567"/>
              </w:tabs>
              <w:rPr>
                <w:b/>
                <w:bCs/>
                <w:sz w:val="22"/>
                <w:szCs w:val="22"/>
              </w:rPr>
            </w:pPr>
            <w:proofErr w:type="spellStart"/>
            <w:r w:rsidRPr="00153025">
              <w:rPr>
                <w:b/>
                <w:bCs/>
                <w:sz w:val="22"/>
                <w:szCs w:val="22"/>
              </w:rPr>
              <w:t>Danmark</w:t>
            </w:r>
            <w:proofErr w:type="spellEnd"/>
          </w:p>
          <w:p w14:paraId="681B987C" w14:textId="77777777" w:rsidR="00E231C8" w:rsidRPr="00E231C8" w:rsidRDefault="001124FE" w:rsidP="004D54C0">
            <w:pPr>
              <w:pStyle w:val="MGGTextLeft"/>
              <w:tabs>
                <w:tab w:val="left" w:pos="567"/>
              </w:tabs>
              <w:rPr>
                <w:sz w:val="22"/>
                <w:lang w:val="en-US"/>
              </w:rPr>
            </w:pPr>
            <w:r>
              <w:rPr>
                <w:sz w:val="22"/>
                <w:lang w:val="en-US"/>
              </w:rPr>
              <w:t>Viatris</w:t>
            </w:r>
            <w:r w:rsidR="00E231C8" w:rsidRPr="00E231C8">
              <w:rPr>
                <w:sz w:val="22"/>
                <w:lang w:val="en-US"/>
              </w:rPr>
              <w:t xml:space="preserve"> </w:t>
            </w:r>
            <w:proofErr w:type="spellStart"/>
            <w:r w:rsidR="00E231C8" w:rsidRPr="00E231C8">
              <w:rPr>
                <w:sz w:val="22"/>
                <w:lang w:val="en-US"/>
              </w:rPr>
              <w:t>ApS</w:t>
            </w:r>
            <w:proofErr w:type="spellEnd"/>
          </w:p>
          <w:p w14:paraId="05B5C3E3" w14:textId="77777777" w:rsidR="002F0D8B" w:rsidRDefault="00E231C8" w:rsidP="004D54C0">
            <w:pPr>
              <w:pStyle w:val="MGGTextLeft"/>
              <w:tabs>
                <w:tab w:val="left" w:pos="567"/>
              </w:tabs>
              <w:rPr>
                <w:sz w:val="22"/>
                <w:szCs w:val="22"/>
              </w:rPr>
            </w:pPr>
            <w:proofErr w:type="spellStart"/>
            <w:r w:rsidRPr="00E231C8">
              <w:rPr>
                <w:sz w:val="22"/>
                <w:lang w:val="en-US"/>
              </w:rPr>
              <w:t>T</w:t>
            </w:r>
            <w:r w:rsidR="001124FE">
              <w:rPr>
                <w:sz w:val="22"/>
                <w:lang w:val="en-US"/>
              </w:rPr>
              <w:t>lf</w:t>
            </w:r>
            <w:proofErr w:type="spellEnd"/>
            <w:r w:rsidRPr="00E231C8">
              <w:rPr>
                <w:sz w:val="22"/>
                <w:lang w:val="en-US"/>
              </w:rPr>
              <w:t>: +45 28 11 69 32</w:t>
            </w:r>
          </w:p>
          <w:p w14:paraId="29289217" w14:textId="77777777" w:rsidR="00DB2A3E" w:rsidRPr="00153025" w:rsidRDefault="00DB2A3E" w:rsidP="004D54C0">
            <w:pPr>
              <w:pStyle w:val="MGGTextLeft"/>
              <w:tabs>
                <w:tab w:val="left" w:pos="567"/>
              </w:tabs>
              <w:rPr>
                <w:sz w:val="22"/>
                <w:szCs w:val="22"/>
              </w:rPr>
            </w:pPr>
          </w:p>
        </w:tc>
        <w:tc>
          <w:tcPr>
            <w:tcW w:w="4536" w:type="dxa"/>
          </w:tcPr>
          <w:p w14:paraId="14793FCB" w14:textId="77777777" w:rsidR="002F0D8B" w:rsidRPr="00B640EB" w:rsidRDefault="002F0D8B" w:rsidP="004D54C0">
            <w:pPr>
              <w:pStyle w:val="MGGTextLeft"/>
              <w:tabs>
                <w:tab w:val="left" w:pos="567"/>
              </w:tabs>
              <w:rPr>
                <w:b/>
                <w:bCs/>
                <w:sz w:val="22"/>
                <w:szCs w:val="22"/>
                <w:lang w:val="fi-FI"/>
              </w:rPr>
            </w:pPr>
            <w:r w:rsidRPr="00B640EB">
              <w:rPr>
                <w:b/>
                <w:bCs/>
                <w:sz w:val="22"/>
                <w:szCs w:val="22"/>
                <w:lang w:val="fi-FI"/>
              </w:rPr>
              <w:t>Malta</w:t>
            </w:r>
          </w:p>
          <w:p w14:paraId="0A911482" w14:textId="77777777" w:rsidR="00E363C5" w:rsidRPr="00B640EB" w:rsidRDefault="00E363C5" w:rsidP="004D54C0">
            <w:pPr>
              <w:pStyle w:val="NormalWeb"/>
              <w:rPr>
                <w:sz w:val="22"/>
                <w:szCs w:val="22"/>
                <w:lang w:val="fi-FI"/>
              </w:rPr>
            </w:pPr>
            <w:r w:rsidRPr="00B640EB">
              <w:rPr>
                <w:sz w:val="22"/>
                <w:szCs w:val="22"/>
                <w:lang w:val="fi-FI"/>
              </w:rPr>
              <w:t>V.J. Salomone Pharma Ltd.</w:t>
            </w:r>
          </w:p>
          <w:p w14:paraId="7ACC76D2" w14:textId="77777777" w:rsidR="00E363C5" w:rsidRDefault="00E363C5" w:rsidP="004D54C0">
            <w:pPr>
              <w:pStyle w:val="NormalWeb"/>
              <w:rPr>
                <w:sz w:val="22"/>
                <w:szCs w:val="22"/>
              </w:rPr>
            </w:pPr>
            <w:r>
              <w:rPr>
                <w:sz w:val="22"/>
                <w:szCs w:val="22"/>
              </w:rPr>
              <w:t>Tel: + 356 21 22 01 74</w:t>
            </w:r>
          </w:p>
          <w:p w14:paraId="10F74DF4" w14:textId="77777777" w:rsidR="002F0D8B" w:rsidRPr="00153025" w:rsidRDefault="002F0D8B" w:rsidP="004D54C0">
            <w:pPr>
              <w:pStyle w:val="MGGTextLeft"/>
              <w:tabs>
                <w:tab w:val="left" w:pos="567"/>
              </w:tabs>
              <w:rPr>
                <w:sz w:val="22"/>
                <w:szCs w:val="22"/>
              </w:rPr>
            </w:pPr>
          </w:p>
        </w:tc>
      </w:tr>
      <w:tr w:rsidR="002F0D8B" w:rsidRPr="00153025" w14:paraId="3B9E5FD0" w14:textId="77777777" w:rsidTr="00B640EB">
        <w:trPr>
          <w:cantSplit/>
        </w:trPr>
        <w:tc>
          <w:tcPr>
            <w:tcW w:w="4536" w:type="dxa"/>
          </w:tcPr>
          <w:p w14:paraId="258C3424" w14:textId="77777777" w:rsidR="002F0D8B" w:rsidRPr="00B640EB" w:rsidRDefault="002F0D8B" w:rsidP="004D54C0">
            <w:pPr>
              <w:pStyle w:val="MGGTextLeft"/>
              <w:tabs>
                <w:tab w:val="left" w:pos="567"/>
              </w:tabs>
              <w:rPr>
                <w:b/>
                <w:bCs/>
                <w:sz w:val="22"/>
                <w:szCs w:val="22"/>
                <w:lang w:val="de-DE"/>
              </w:rPr>
            </w:pPr>
            <w:r w:rsidRPr="00B640EB">
              <w:rPr>
                <w:b/>
                <w:bCs/>
                <w:sz w:val="22"/>
                <w:szCs w:val="22"/>
                <w:lang w:val="de-DE"/>
              </w:rPr>
              <w:t>Deutschland</w:t>
            </w:r>
          </w:p>
          <w:p w14:paraId="0EB90ED7" w14:textId="77777777" w:rsidR="00A46DB7" w:rsidRPr="00B640EB" w:rsidRDefault="00DB2A3E" w:rsidP="004D54C0">
            <w:pPr>
              <w:pStyle w:val="MGGTextLeft"/>
              <w:tabs>
                <w:tab w:val="left" w:pos="567"/>
              </w:tabs>
              <w:rPr>
                <w:sz w:val="22"/>
                <w:szCs w:val="22"/>
                <w:lang w:val="de-DE"/>
              </w:rPr>
            </w:pPr>
            <w:r w:rsidRPr="00B640EB">
              <w:rPr>
                <w:sz w:val="22"/>
                <w:szCs w:val="22"/>
                <w:lang w:val="de-DE"/>
              </w:rPr>
              <w:t xml:space="preserve">Viatris </w:t>
            </w:r>
            <w:r w:rsidR="00A46DB7" w:rsidRPr="00B640EB">
              <w:rPr>
                <w:sz w:val="22"/>
                <w:szCs w:val="22"/>
                <w:lang w:val="de-DE"/>
              </w:rPr>
              <w:t>Healthcare GmbH</w:t>
            </w:r>
          </w:p>
          <w:p w14:paraId="6C7B05B3" w14:textId="77777777" w:rsidR="002F0D8B" w:rsidRDefault="00A46DB7" w:rsidP="004D54C0">
            <w:pPr>
              <w:pStyle w:val="MGGTextLeft"/>
              <w:tabs>
                <w:tab w:val="left" w:pos="567"/>
              </w:tabs>
              <w:rPr>
                <w:sz w:val="22"/>
                <w:szCs w:val="22"/>
                <w:lang w:val="de-DE"/>
              </w:rPr>
            </w:pPr>
            <w:r w:rsidRPr="00B640EB">
              <w:rPr>
                <w:sz w:val="22"/>
                <w:szCs w:val="22"/>
                <w:lang w:val="de-DE"/>
              </w:rPr>
              <w:t>Tel: +49 800 0700 800</w:t>
            </w:r>
          </w:p>
          <w:p w14:paraId="46969BB0" w14:textId="77777777" w:rsidR="00B640EB" w:rsidRPr="00B640EB" w:rsidRDefault="00B640EB" w:rsidP="004D54C0">
            <w:pPr>
              <w:pStyle w:val="MGGTextLeft"/>
              <w:tabs>
                <w:tab w:val="left" w:pos="567"/>
              </w:tabs>
              <w:rPr>
                <w:sz w:val="22"/>
                <w:szCs w:val="22"/>
                <w:lang w:val="de-DE"/>
              </w:rPr>
            </w:pPr>
          </w:p>
        </w:tc>
        <w:tc>
          <w:tcPr>
            <w:tcW w:w="4536" w:type="dxa"/>
            <w:hideMark/>
          </w:tcPr>
          <w:p w14:paraId="1ADF8BED" w14:textId="77777777" w:rsidR="002F0D8B" w:rsidRPr="00153025" w:rsidRDefault="002F0D8B" w:rsidP="004D54C0">
            <w:pPr>
              <w:pStyle w:val="MGGTextLeft"/>
              <w:tabs>
                <w:tab w:val="left" w:pos="567"/>
              </w:tabs>
              <w:rPr>
                <w:b/>
                <w:bCs/>
                <w:sz w:val="22"/>
                <w:szCs w:val="22"/>
              </w:rPr>
            </w:pPr>
            <w:r w:rsidRPr="00153025">
              <w:rPr>
                <w:b/>
                <w:bCs/>
                <w:sz w:val="22"/>
                <w:szCs w:val="22"/>
              </w:rPr>
              <w:t>Nederland</w:t>
            </w:r>
          </w:p>
          <w:p w14:paraId="0D07C689" w14:textId="77777777" w:rsidR="002F0D8B" w:rsidRPr="00153025" w:rsidRDefault="002F0D8B" w:rsidP="004D54C0">
            <w:pPr>
              <w:pStyle w:val="MGGTextLeft"/>
              <w:tabs>
                <w:tab w:val="left" w:pos="567"/>
              </w:tabs>
              <w:rPr>
                <w:sz w:val="22"/>
                <w:szCs w:val="22"/>
              </w:rPr>
            </w:pPr>
            <w:r w:rsidRPr="00153025">
              <w:rPr>
                <w:sz w:val="22"/>
                <w:szCs w:val="22"/>
              </w:rPr>
              <w:t>Mylan BV</w:t>
            </w:r>
          </w:p>
          <w:p w14:paraId="7E583B86" w14:textId="77777777" w:rsidR="002C1166" w:rsidRDefault="002F0D8B" w:rsidP="004D54C0">
            <w:pPr>
              <w:pStyle w:val="MGGTextLeft"/>
              <w:tabs>
                <w:tab w:val="left" w:pos="567"/>
              </w:tabs>
              <w:rPr>
                <w:noProof/>
                <w:sz w:val="22"/>
                <w:szCs w:val="22"/>
              </w:rPr>
            </w:pPr>
            <w:r w:rsidRPr="00153025">
              <w:rPr>
                <w:noProof/>
                <w:sz w:val="22"/>
                <w:szCs w:val="22"/>
              </w:rPr>
              <w:t xml:space="preserve">Tel: </w:t>
            </w:r>
            <w:r w:rsidR="00E363C5" w:rsidRPr="00A02254">
              <w:rPr>
                <w:noProof/>
                <w:sz w:val="22"/>
                <w:szCs w:val="22"/>
              </w:rPr>
              <w:t>+31 (0)20 426 3300</w:t>
            </w:r>
          </w:p>
          <w:p w14:paraId="19F08801" w14:textId="77777777" w:rsidR="00467BE4" w:rsidRPr="00153025" w:rsidRDefault="00467BE4" w:rsidP="004D54C0">
            <w:pPr>
              <w:pStyle w:val="MGGTextLeft"/>
              <w:tabs>
                <w:tab w:val="left" w:pos="567"/>
              </w:tabs>
              <w:rPr>
                <w:sz w:val="22"/>
                <w:szCs w:val="22"/>
              </w:rPr>
            </w:pPr>
          </w:p>
        </w:tc>
      </w:tr>
      <w:tr w:rsidR="002F0D8B" w:rsidRPr="00153025" w14:paraId="5D68A0D2" w14:textId="77777777" w:rsidTr="00B640EB">
        <w:trPr>
          <w:cantSplit/>
        </w:trPr>
        <w:tc>
          <w:tcPr>
            <w:tcW w:w="4536" w:type="dxa"/>
          </w:tcPr>
          <w:p w14:paraId="45CE730C" w14:textId="77777777" w:rsidR="002F0D8B" w:rsidRPr="00153025" w:rsidRDefault="002F0D8B" w:rsidP="004D54C0">
            <w:pPr>
              <w:pStyle w:val="MGGTextLeft"/>
              <w:tabs>
                <w:tab w:val="left" w:pos="567"/>
              </w:tabs>
              <w:rPr>
                <w:b/>
                <w:bCs/>
                <w:sz w:val="22"/>
                <w:szCs w:val="22"/>
              </w:rPr>
            </w:pPr>
            <w:proofErr w:type="spellStart"/>
            <w:r w:rsidRPr="00153025">
              <w:rPr>
                <w:b/>
                <w:bCs/>
                <w:sz w:val="22"/>
                <w:szCs w:val="22"/>
              </w:rPr>
              <w:t>Eesti</w:t>
            </w:r>
            <w:proofErr w:type="spellEnd"/>
          </w:p>
          <w:p w14:paraId="1C206DF3" w14:textId="77777777" w:rsidR="00894C00" w:rsidRDefault="002C1166" w:rsidP="004D54C0">
            <w:pPr>
              <w:pStyle w:val="MGGTextLeft"/>
              <w:tabs>
                <w:tab w:val="left" w:pos="567"/>
              </w:tabs>
              <w:rPr>
                <w:sz w:val="22"/>
                <w:szCs w:val="22"/>
              </w:rPr>
            </w:pPr>
            <w:r w:rsidRPr="00E617A8">
              <w:rPr>
                <w:sz w:val="22"/>
                <w:szCs w:val="22"/>
                <w:lang w:val="et-EE"/>
              </w:rPr>
              <w:t>Viatris OÜ</w:t>
            </w:r>
            <w:r w:rsidRPr="00CF5B2A" w:rsidDel="002C1166">
              <w:rPr>
                <w:sz w:val="22"/>
                <w:szCs w:val="22"/>
              </w:rPr>
              <w:t xml:space="preserve"> </w:t>
            </w:r>
          </w:p>
          <w:p w14:paraId="2326CDE8" w14:textId="77777777" w:rsidR="00E363C5" w:rsidRDefault="00E363C5" w:rsidP="004D54C0">
            <w:pPr>
              <w:pStyle w:val="MGGTextLeft"/>
              <w:tabs>
                <w:tab w:val="left" w:pos="567"/>
              </w:tabs>
              <w:rPr>
                <w:sz w:val="22"/>
                <w:szCs w:val="22"/>
              </w:rPr>
            </w:pPr>
            <w:r w:rsidRPr="00CF5B2A">
              <w:rPr>
                <w:sz w:val="22"/>
                <w:szCs w:val="22"/>
              </w:rPr>
              <w:t>Tel: +372 6363 052</w:t>
            </w:r>
          </w:p>
          <w:p w14:paraId="22B613D3" w14:textId="77777777" w:rsidR="002F0D8B" w:rsidRPr="00153025" w:rsidRDefault="002F0D8B" w:rsidP="004D54C0">
            <w:pPr>
              <w:pStyle w:val="MGGTextLeft"/>
              <w:tabs>
                <w:tab w:val="left" w:pos="567"/>
              </w:tabs>
              <w:rPr>
                <w:sz w:val="22"/>
                <w:szCs w:val="22"/>
              </w:rPr>
            </w:pPr>
          </w:p>
        </w:tc>
        <w:tc>
          <w:tcPr>
            <w:tcW w:w="4536" w:type="dxa"/>
          </w:tcPr>
          <w:p w14:paraId="3E2357A0" w14:textId="77777777" w:rsidR="002F0D8B" w:rsidRPr="00153025" w:rsidRDefault="002F0D8B" w:rsidP="004D54C0">
            <w:pPr>
              <w:pStyle w:val="MGGTextLeft"/>
              <w:tabs>
                <w:tab w:val="left" w:pos="567"/>
              </w:tabs>
              <w:rPr>
                <w:b/>
                <w:bCs/>
                <w:sz w:val="22"/>
                <w:szCs w:val="22"/>
              </w:rPr>
            </w:pPr>
            <w:r w:rsidRPr="00153025">
              <w:rPr>
                <w:b/>
                <w:bCs/>
                <w:sz w:val="22"/>
                <w:szCs w:val="22"/>
              </w:rPr>
              <w:t>Norge</w:t>
            </w:r>
          </w:p>
          <w:p w14:paraId="6CE56406" w14:textId="77777777" w:rsidR="00A46DB7" w:rsidRPr="00D079D5" w:rsidRDefault="00DB2A3E" w:rsidP="004D54C0">
            <w:pPr>
              <w:pStyle w:val="MGGTextLeft"/>
              <w:rPr>
                <w:sz w:val="22"/>
                <w:lang w:val="en-US"/>
              </w:rPr>
            </w:pPr>
            <w:r>
              <w:rPr>
                <w:sz w:val="22"/>
                <w:lang w:val="en-US"/>
              </w:rPr>
              <w:t>Viatris</w:t>
            </w:r>
            <w:r w:rsidR="00A46DB7" w:rsidRPr="00D079D5">
              <w:rPr>
                <w:sz w:val="22"/>
                <w:lang w:val="en-US"/>
              </w:rPr>
              <w:t xml:space="preserve"> AS</w:t>
            </w:r>
          </w:p>
          <w:p w14:paraId="373B1E49" w14:textId="77777777" w:rsidR="00A46DB7" w:rsidRPr="00D079D5" w:rsidRDefault="00DB2A3E" w:rsidP="004D54C0">
            <w:pPr>
              <w:pStyle w:val="MGGTextLeft"/>
              <w:rPr>
                <w:sz w:val="22"/>
                <w:lang w:val="en-US"/>
              </w:rPr>
            </w:pPr>
            <w:proofErr w:type="spellStart"/>
            <w:r w:rsidRPr="0068683C">
              <w:rPr>
                <w:sz w:val="22"/>
                <w:lang w:val="en-US"/>
              </w:rPr>
              <w:t>Tlf</w:t>
            </w:r>
            <w:proofErr w:type="spellEnd"/>
            <w:r w:rsidR="00A46DB7" w:rsidRPr="00D079D5">
              <w:rPr>
                <w:sz w:val="22"/>
                <w:lang w:val="en-US"/>
              </w:rPr>
              <w:t>: + 47 66 75 33 00</w:t>
            </w:r>
          </w:p>
          <w:p w14:paraId="7205A3C5" w14:textId="77777777" w:rsidR="002F0D8B" w:rsidRPr="00153025" w:rsidRDefault="002F0D8B" w:rsidP="004D54C0">
            <w:pPr>
              <w:pStyle w:val="MGGTextLeft"/>
              <w:tabs>
                <w:tab w:val="left" w:pos="567"/>
              </w:tabs>
              <w:rPr>
                <w:sz w:val="22"/>
                <w:szCs w:val="22"/>
              </w:rPr>
            </w:pPr>
          </w:p>
        </w:tc>
      </w:tr>
      <w:tr w:rsidR="002F0D8B" w:rsidRPr="00154318" w14:paraId="79075722" w14:textId="77777777" w:rsidTr="00B640EB">
        <w:trPr>
          <w:cantSplit/>
        </w:trPr>
        <w:tc>
          <w:tcPr>
            <w:tcW w:w="4536" w:type="dxa"/>
          </w:tcPr>
          <w:p w14:paraId="11EE73A1" w14:textId="77777777" w:rsidR="002C1AD3" w:rsidRPr="00B640EB" w:rsidRDefault="002F0D8B" w:rsidP="004D54C0">
            <w:pPr>
              <w:pStyle w:val="MGGTextLeft"/>
              <w:tabs>
                <w:tab w:val="left" w:pos="567"/>
              </w:tabs>
              <w:rPr>
                <w:b/>
                <w:bCs/>
                <w:sz w:val="22"/>
                <w:szCs w:val="22"/>
                <w:lang w:val="sv-SE"/>
              </w:rPr>
            </w:pPr>
            <w:proofErr w:type="spellStart"/>
            <w:r w:rsidRPr="00153025">
              <w:rPr>
                <w:b/>
                <w:bCs/>
                <w:sz w:val="22"/>
                <w:szCs w:val="22"/>
              </w:rPr>
              <w:t>Ελλάδ</w:t>
            </w:r>
            <w:proofErr w:type="spellEnd"/>
            <w:r w:rsidRPr="00153025">
              <w:rPr>
                <w:b/>
                <w:bCs/>
                <w:sz w:val="22"/>
                <w:szCs w:val="22"/>
              </w:rPr>
              <w:t>α</w:t>
            </w:r>
          </w:p>
          <w:p w14:paraId="03D6AB14" w14:textId="77777777" w:rsidR="002C1AD3" w:rsidRPr="00B640EB" w:rsidRDefault="008828AA" w:rsidP="004D54C0">
            <w:pPr>
              <w:pStyle w:val="MGGTextLeft"/>
              <w:tabs>
                <w:tab w:val="left" w:pos="567"/>
              </w:tabs>
              <w:rPr>
                <w:sz w:val="22"/>
                <w:szCs w:val="22"/>
                <w:lang w:val="sv-SE"/>
              </w:rPr>
            </w:pPr>
            <w:r w:rsidRPr="00B640EB">
              <w:rPr>
                <w:sz w:val="22"/>
                <w:szCs w:val="22"/>
                <w:lang w:val="sv-SE"/>
              </w:rPr>
              <w:t>Viatris</w:t>
            </w:r>
            <w:r w:rsidR="002F0D8B" w:rsidRPr="00B640EB">
              <w:rPr>
                <w:sz w:val="22"/>
                <w:szCs w:val="22"/>
                <w:lang w:val="sv-SE"/>
              </w:rPr>
              <w:t xml:space="preserve"> Hellas </w:t>
            </w:r>
            <w:r w:rsidRPr="00B640EB">
              <w:rPr>
                <w:sz w:val="22"/>
                <w:szCs w:val="22"/>
                <w:lang w:val="sv-SE"/>
              </w:rPr>
              <w:t>Ltd</w:t>
            </w:r>
          </w:p>
          <w:p w14:paraId="5D6DCB99" w14:textId="77777777" w:rsidR="002F0D8B" w:rsidRPr="00B640EB" w:rsidRDefault="002F0D8B" w:rsidP="004D54C0">
            <w:pPr>
              <w:pStyle w:val="MGGTextLeft"/>
              <w:tabs>
                <w:tab w:val="left" w:pos="567"/>
              </w:tabs>
              <w:rPr>
                <w:sz w:val="22"/>
                <w:szCs w:val="22"/>
                <w:lang w:val="sv-SE"/>
              </w:rPr>
            </w:pPr>
            <w:proofErr w:type="spellStart"/>
            <w:r w:rsidRPr="00153025">
              <w:rPr>
                <w:sz w:val="22"/>
                <w:szCs w:val="22"/>
              </w:rPr>
              <w:t>Τηλ</w:t>
            </w:r>
            <w:proofErr w:type="spellEnd"/>
            <w:r w:rsidRPr="00B640EB">
              <w:rPr>
                <w:sz w:val="22"/>
                <w:szCs w:val="22"/>
                <w:lang w:val="sv-SE"/>
              </w:rPr>
              <w:t>:</w:t>
            </w:r>
            <w:r w:rsidR="005244DA" w:rsidRPr="00B640EB">
              <w:rPr>
                <w:sz w:val="22"/>
                <w:szCs w:val="22"/>
                <w:lang w:val="sv-SE"/>
              </w:rPr>
              <w:t xml:space="preserve"> </w:t>
            </w:r>
            <w:r w:rsidRPr="00B640EB">
              <w:rPr>
                <w:sz w:val="22"/>
                <w:szCs w:val="22"/>
                <w:lang w:val="sv-SE"/>
              </w:rPr>
              <w:t>+3</w:t>
            </w:r>
            <w:r w:rsidR="008523EA" w:rsidRPr="00B640EB">
              <w:rPr>
                <w:sz w:val="22"/>
                <w:szCs w:val="22"/>
                <w:lang w:val="sv-SE"/>
              </w:rPr>
              <w:t>0</w:t>
            </w:r>
            <w:r w:rsidR="00296B29" w:rsidRPr="00B640EB">
              <w:rPr>
                <w:sz w:val="22"/>
                <w:szCs w:val="22"/>
                <w:lang w:val="sv-SE"/>
              </w:rPr>
              <w:t xml:space="preserve"> </w:t>
            </w:r>
            <w:r w:rsidRPr="00B640EB">
              <w:rPr>
                <w:sz w:val="22"/>
                <w:szCs w:val="22"/>
                <w:lang w:val="sv-SE"/>
              </w:rPr>
              <w:t>21</w:t>
            </w:r>
            <w:r w:rsidR="008523EA" w:rsidRPr="00B640EB">
              <w:rPr>
                <w:sz w:val="22"/>
                <w:szCs w:val="22"/>
                <w:lang w:val="sv-SE"/>
              </w:rPr>
              <w:t>0</w:t>
            </w:r>
            <w:r w:rsidR="008828AA" w:rsidRPr="00B640EB">
              <w:rPr>
                <w:sz w:val="22"/>
                <w:szCs w:val="22"/>
                <w:lang w:val="sv-SE"/>
              </w:rPr>
              <w:t>0</w:t>
            </w:r>
            <w:r w:rsidR="00296B29" w:rsidRPr="00B640EB">
              <w:rPr>
                <w:sz w:val="22"/>
                <w:szCs w:val="22"/>
                <w:lang w:val="sv-SE"/>
              </w:rPr>
              <w:t xml:space="preserve"> </w:t>
            </w:r>
            <w:r w:rsidR="008828AA" w:rsidRPr="00B640EB">
              <w:rPr>
                <w:sz w:val="22"/>
                <w:szCs w:val="22"/>
                <w:lang w:val="sv-SE"/>
              </w:rPr>
              <w:t>100 002</w:t>
            </w:r>
            <w:r w:rsidR="00296B29" w:rsidRPr="00B640EB">
              <w:rPr>
                <w:sz w:val="22"/>
                <w:szCs w:val="22"/>
                <w:lang w:val="sv-SE"/>
              </w:rPr>
              <w:t xml:space="preserve"> </w:t>
            </w:r>
          </w:p>
          <w:p w14:paraId="5828824D" w14:textId="77777777" w:rsidR="002F0D8B" w:rsidRPr="00B640EB" w:rsidRDefault="002F0D8B" w:rsidP="004D54C0">
            <w:pPr>
              <w:pStyle w:val="MGGTextLeft"/>
              <w:tabs>
                <w:tab w:val="left" w:pos="567"/>
              </w:tabs>
              <w:rPr>
                <w:sz w:val="22"/>
                <w:szCs w:val="22"/>
                <w:lang w:val="sv-SE"/>
              </w:rPr>
            </w:pPr>
          </w:p>
        </w:tc>
        <w:tc>
          <w:tcPr>
            <w:tcW w:w="4536" w:type="dxa"/>
          </w:tcPr>
          <w:p w14:paraId="251B9605" w14:textId="77777777" w:rsidR="002F0D8B" w:rsidRPr="00B640EB" w:rsidRDefault="002F0D8B" w:rsidP="004D54C0">
            <w:pPr>
              <w:pStyle w:val="MGGTextLeft"/>
              <w:tabs>
                <w:tab w:val="left" w:pos="567"/>
              </w:tabs>
              <w:rPr>
                <w:b/>
                <w:bCs/>
                <w:sz w:val="22"/>
                <w:szCs w:val="22"/>
                <w:lang w:val="de-DE"/>
              </w:rPr>
            </w:pPr>
            <w:r w:rsidRPr="00B640EB">
              <w:rPr>
                <w:b/>
                <w:bCs/>
                <w:sz w:val="22"/>
                <w:szCs w:val="22"/>
                <w:lang w:val="de-DE"/>
              </w:rPr>
              <w:t>Österreich</w:t>
            </w:r>
          </w:p>
          <w:p w14:paraId="2E5713B0" w14:textId="77777777" w:rsidR="00894C00" w:rsidRPr="00B640EB" w:rsidRDefault="002C1166" w:rsidP="004D54C0">
            <w:pPr>
              <w:pStyle w:val="MGGTextLeft"/>
              <w:tabs>
                <w:tab w:val="left" w:pos="567"/>
              </w:tabs>
              <w:rPr>
                <w:noProof/>
                <w:sz w:val="22"/>
                <w:szCs w:val="22"/>
                <w:lang w:val="de-DE"/>
              </w:rPr>
            </w:pPr>
            <w:r w:rsidRPr="00B640EB">
              <w:rPr>
                <w:noProof/>
                <w:sz w:val="22"/>
                <w:szCs w:val="22"/>
                <w:lang w:val="de-DE"/>
              </w:rPr>
              <w:t>Viatris Austria GmbH</w:t>
            </w:r>
          </w:p>
          <w:p w14:paraId="5D9B008E" w14:textId="1E03D8DC" w:rsidR="002F0D8B" w:rsidRPr="00B640EB" w:rsidRDefault="002F0D8B" w:rsidP="004D54C0">
            <w:pPr>
              <w:pStyle w:val="MGGTextLeft"/>
              <w:tabs>
                <w:tab w:val="left" w:pos="567"/>
              </w:tabs>
              <w:rPr>
                <w:sz w:val="22"/>
                <w:szCs w:val="22"/>
                <w:lang w:val="de-DE"/>
              </w:rPr>
            </w:pPr>
            <w:r w:rsidRPr="00B640EB">
              <w:rPr>
                <w:noProof/>
                <w:sz w:val="22"/>
                <w:szCs w:val="22"/>
                <w:lang w:val="de-DE"/>
              </w:rPr>
              <w:t xml:space="preserve">Tel: +43 </w:t>
            </w:r>
            <w:r w:rsidR="008523EA" w:rsidRPr="00B640EB">
              <w:rPr>
                <w:noProof/>
                <w:sz w:val="22"/>
                <w:szCs w:val="22"/>
                <w:lang w:val="de-DE"/>
              </w:rPr>
              <w:t>1</w:t>
            </w:r>
            <w:r w:rsidR="00296B29" w:rsidRPr="00B640EB">
              <w:rPr>
                <w:noProof/>
                <w:sz w:val="22"/>
                <w:szCs w:val="22"/>
                <w:lang w:val="de-DE"/>
              </w:rPr>
              <w:t xml:space="preserve"> </w:t>
            </w:r>
            <w:r w:rsidR="002C1166" w:rsidRPr="00B640EB">
              <w:rPr>
                <w:noProof/>
                <w:sz w:val="22"/>
                <w:szCs w:val="22"/>
                <w:lang w:val="de-DE"/>
              </w:rPr>
              <w:t>86390</w:t>
            </w:r>
          </w:p>
          <w:p w14:paraId="1E713B94" w14:textId="77777777" w:rsidR="002F0D8B" w:rsidRPr="00B640EB" w:rsidRDefault="002F0D8B" w:rsidP="004D54C0">
            <w:pPr>
              <w:pStyle w:val="MGGTextLeft"/>
              <w:tabs>
                <w:tab w:val="left" w:pos="567"/>
              </w:tabs>
              <w:rPr>
                <w:sz w:val="22"/>
                <w:szCs w:val="22"/>
                <w:lang w:val="de-DE"/>
              </w:rPr>
            </w:pPr>
          </w:p>
        </w:tc>
      </w:tr>
      <w:tr w:rsidR="002F0D8B" w:rsidRPr="00153025" w14:paraId="1768AE59" w14:textId="77777777" w:rsidTr="00B640EB">
        <w:trPr>
          <w:cantSplit/>
        </w:trPr>
        <w:tc>
          <w:tcPr>
            <w:tcW w:w="4536" w:type="dxa"/>
          </w:tcPr>
          <w:p w14:paraId="29A6A04D" w14:textId="77777777" w:rsidR="002F0D8B" w:rsidRPr="00153025" w:rsidRDefault="002F0D8B" w:rsidP="004D54C0">
            <w:pPr>
              <w:pStyle w:val="MGGTextLeft"/>
              <w:tabs>
                <w:tab w:val="left" w:pos="567"/>
              </w:tabs>
              <w:rPr>
                <w:b/>
                <w:bCs/>
                <w:sz w:val="22"/>
                <w:szCs w:val="22"/>
                <w:lang w:val="fr-FR"/>
              </w:rPr>
            </w:pPr>
            <w:r w:rsidRPr="00153025">
              <w:rPr>
                <w:b/>
                <w:bCs/>
                <w:sz w:val="22"/>
                <w:szCs w:val="22"/>
                <w:lang w:val="fr-FR"/>
              </w:rPr>
              <w:lastRenderedPageBreak/>
              <w:t>España</w:t>
            </w:r>
          </w:p>
          <w:p w14:paraId="786061A4" w14:textId="14A323A0" w:rsidR="002F0D8B" w:rsidRPr="00153025" w:rsidRDefault="00DB2A3E" w:rsidP="004D54C0">
            <w:pPr>
              <w:pStyle w:val="MGGTextLeft"/>
              <w:tabs>
                <w:tab w:val="left" w:pos="567"/>
              </w:tabs>
              <w:rPr>
                <w:sz w:val="22"/>
                <w:szCs w:val="22"/>
                <w:lang w:val="fr-FR"/>
              </w:rPr>
            </w:pPr>
            <w:r>
              <w:rPr>
                <w:sz w:val="22"/>
                <w:szCs w:val="22"/>
                <w:lang w:val="fr-FR"/>
              </w:rPr>
              <w:t>Viatris</w:t>
            </w:r>
            <w:r w:rsidRPr="00153025">
              <w:rPr>
                <w:sz w:val="22"/>
                <w:szCs w:val="22"/>
                <w:lang w:val="fr-FR"/>
              </w:rPr>
              <w:t xml:space="preserve"> </w:t>
            </w:r>
            <w:r w:rsidR="002F0D8B" w:rsidRPr="00153025">
              <w:rPr>
                <w:sz w:val="22"/>
                <w:szCs w:val="22"/>
                <w:lang w:val="fr-FR"/>
              </w:rPr>
              <w:t>Pharmaceuticals, S.L</w:t>
            </w:r>
            <w:r>
              <w:rPr>
                <w:sz w:val="22"/>
                <w:szCs w:val="22"/>
                <w:lang w:val="fr-FR"/>
              </w:rPr>
              <w:t>.</w:t>
            </w:r>
          </w:p>
          <w:p w14:paraId="248ECF35" w14:textId="77777777" w:rsidR="002F0D8B" w:rsidRPr="00153025" w:rsidRDefault="002F0D8B" w:rsidP="004D54C0">
            <w:pPr>
              <w:pStyle w:val="MGGTextLeft"/>
              <w:tabs>
                <w:tab w:val="left" w:pos="567"/>
              </w:tabs>
              <w:rPr>
                <w:sz w:val="22"/>
                <w:szCs w:val="22"/>
                <w:lang w:val="fr-FR"/>
              </w:rPr>
            </w:pPr>
            <w:r w:rsidRPr="00153025">
              <w:rPr>
                <w:noProof/>
                <w:sz w:val="22"/>
                <w:szCs w:val="22"/>
                <w:lang w:val="fr-FR"/>
              </w:rPr>
              <w:t xml:space="preserve">Tel: </w:t>
            </w:r>
            <w:r w:rsidRPr="00153025">
              <w:rPr>
                <w:color w:val="000000"/>
                <w:sz w:val="22"/>
                <w:szCs w:val="22"/>
                <w:lang w:val="fr-FR"/>
              </w:rPr>
              <w:t>+ 3</w:t>
            </w:r>
            <w:r w:rsidR="008523EA" w:rsidRPr="00153025">
              <w:rPr>
                <w:color w:val="000000"/>
                <w:sz w:val="22"/>
                <w:szCs w:val="22"/>
                <w:lang w:val="fr-FR"/>
              </w:rPr>
              <w:t>4</w:t>
            </w:r>
            <w:r w:rsidR="00296B29" w:rsidRPr="00153025">
              <w:rPr>
                <w:color w:val="000000"/>
                <w:sz w:val="22"/>
                <w:szCs w:val="22"/>
                <w:lang w:val="fr-FR"/>
              </w:rPr>
              <w:t xml:space="preserve"> </w:t>
            </w:r>
            <w:r w:rsidR="00627C47" w:rsidRPr="00E363C5">
              <w:rPr>
                <w:color w:val="000000"/>
                <w:sz w:val="22"/>
                <w:szCs w:val="22"/>
                <w:lang w:val="fr-FR"/>
              </w:rPr>
              <w:t>900 102 712</w:t>
            </w:r>
          </w:p>
          <w:p w14:paraId="15AFFD32" w14:textId="77777777" w:rsidR="002F0D8B" w:rsidRPr="00153025" w:rsidRDefault="002F0D8B" w:rsidP="004D54C0">
            <w:pPr>
              <w:pStyle w:val="MGGTextLeft"/>
              <w:tabs>
                <w:tab w:val="left" w:pos="567"/>
              </w:tabs>
              <w:rPr>
                <w:sz w:val="22"/>
                <w:szCs w:val="22"/>
                <w:lang w:val="fr-FR"/>
              </w:rPr>
            </w:pPr>
          </w:p>
        </w:tc>
        <w:tc>
          <w:tcPr>
            <w:tcW w:w="4536" w:type="dxa"/>
          </w:tcPr>
          <w:p w14:paraId="1B9131F2" w14:textId="77777777" w:rsidR="002F0D8B" w:rsidRPr="00153025" w:rsidRDefault="002F0D8B" w:rsidP="004D54C0">
            <w:pPr>
              <w:pStyle w:val="MGGTextLeft"/>
              <w:tabs>
                <w:tab w:val="left" w:pos="567"/>
              </w:tabs>
              <w:rPr>
                <w:sz w:val="22"/>
                <w:szCs w:val="22"/>
              </w:rPr>
            </w:pPr>
            <w:r w:rsidRPr="00153025">
              <w:rPr>
                <w:b/>
                <w:bCs/>
                <w:sz w:val="22"/>
                <w:szCs w:val="22"/>
              </w:rPr>
              <w:t>Polska</w:t>
            </w:r>
          </w:p>
          <w:p w14:paraId="2C35CF08" w14:textId="77777777" w:rsidR="002F0D8B" w:rsidRPr="00153025" w:rsidRDefault="002C1166" w:rsidP="004D54C0">
            <w:pPr>
              <w:pStyle w:val="MGGTextLeft"/>
              <w:tabs>
                <w:tab w:val="left" w:pos="567"/>
              </w:tabs>
              <w:rPr>
                <w:sz w:val="22"/>
                <w:szCs w:val="22"/>
              </w:rPr>
            </w:pPr>
            <w:r>
              <w:rPr>
                <w:sz w:val="22"/>
                <w:szCs w:val="22"/>
              </w:rPr>
              <w:t>Viatris</w:t>
            </w:r>
            <w:r w:rsidRPr="00153025">
              <w:rPr>
                <w:sz w:val="22"/>
                <w:szCs w:val="22"/>
              </w:rPr>
              <w:t xml:space="preserve"> </w:t>
            </w:r>
            <w:r w:rsidR="00E363C5" w:rsidRPr="002100AF">
              <w:rPr>
                <w:sz w:val="22"/>
                <w:szCs w:val="22"/>
              </w:rPr>
              <w:t xml:space="preserve">Healthcare </w:t>
            </w:r>
            <w:r w:rsidR="00E363C5" w:rsidRPr="00285F90">
              <w:rPr>
                <w:sz w:val="22"/>
                <w:szCs w:val="22"/>
              </w:rPr>
              <w:t>Sp. z</w:t>
            </w:r>
            <w:r w:rsidR="00E231C8">
              <w:rPr>
                <w:sz w:val="22"/>
                <w:szCs w:val="22"/>
              </w:rPr>
              <w:t xml:space="preserve"> </w:t>
            </w:r>
            <w:proofErr w:type="spellStart"/>
            <w:r w:rsidR="00E363C5" w:rsidRPr="00285F90">
              <w:rPr>
                <w:sz w:val="22"/>
                <w:szCs w:val="22"/>
              </w:rPr>
              <w:t>o.o.</w:t>
            </w:r>
            <w:proofErr w:type="spellEnd"/>
          </w:p>
          <w:p w14:paraId="27542FA3" w14:textId="77777777" w:rsidR="002F0D8B" w:rsidRPr="00153025" w:rsidRDefault="002F0D8B" w:rsidP="004D54C0">
            <w:pPr>
              <w:pStyle w:val="MGGTextLeft"/>
              <w:tabs>
                <w:tab w:val="left" w:pos="567"/>
              </w:tabs>
              <w:rPr>
                <w:sz w:val="22"/>
                <w:szCs w:val="22"/>
              </w:rPr>
            </w:pPr>
            <w:r w:rsidRPr="00153025">
              <w:rPr>
                <w:bCs/>
                <w:iCs/>
                <w:noProof/>
                <w:sz w:val="22"/>
                <w:szCs w:val="22"/>
              </w:rPr>
              <w:t>Tel</w:t>
            </w:r>
            <w:r w:rsidR="00894C00">
              <w:rPr>
                <w:bCs/>
                <w:iCs/>
                <w:noProof/>
                <w:sz w:val="22"/>
                <w:szCs w:val="22"/>
              </w:rPr>
              <w:t>.</w:t>
            </w:r>
            <w:r w:rsidRPr="00153025">
              <w:rPr>
                <w:bCs/>
                <w:iCs/>
                <w:noProof/>
                <w:sz w:val="22"/>
                <w:szCs w:val="22"/>
              </w:rPr>
              <w:t>: + 4</w:t>
            </w:r>
            <w:r w:rsidR="008523EA" w:rsidRPr="00153025">
              <w:rPr>
                <w:bCs/>
                <w:iCs/>
                <w:noProof/>
                <w:sz w:val="22"/>
                <w:szCs w:val="22"/>
              </w:rPr>
              <w:t>8</w:t>
            </w:r>
            <w:r w:rsidR="00296B29" w:rsidRPr="00153025">
              <w:rPr>
                <w:bCs/>
                <w:iCs/>
                <w:noProof/>
                <w:sz w:val="22"/>
                <w:szCs w:val="22"/>
              </w:rPr>
              <w:t xml:space="preserve"> </w:t>
            </w:r>
            <w:r w:rsidRPr="00153025">
              <w:rPr>
                <w:bCs/>
                <w:iCs/>
                <w:noProof/>
                <w:sz w:val="22"/>
                <w:szCs w:val="22"/>
              </w:rPr>
              <w:t>22 54</w:t>
            </w:r>
            <w:r w:rsidR="008523EA" w:rsidRPr="00153025">
              <w:rPr>
                <w:bCs/>
                <w:iCs/>
                <w:noProof/>
                <w:sz w:val="22"/>
                <w:szCs w:val="22"/>
              </w:rPr>
              <w:t>6</w:t>
            </w:r>
            <w:r w:rsidR="00296B29" w:rsidRPr="00153025">
              <w:rPr>
                <w:bCs/>
                <w:iCs/>
                <w:noProof/>
                <w:sz w:val="22"/>
                <w:szCs w:val="22"/>
              </w:rPr>
              <w:t xml:space="preserve"> </w:t>
            </w:r>
            <w:r w:rsidRPr="00153025">
              <w:rPr>
                <w:bCs/>
                <w:iCs/>
                <w:noProof/>
                <w:sz w:val="22"/>
                <w:szCs w:val="22"/>
              </w:rPr>
              <w:t>6</w:t>
            </w:r>
            <w:r w:rsidR="008523EA" w:rsidRPr="00153025">
              <w:rPr>
                <w:bCs/>
                <w:iCs/>
                <w:noProof/>
                <w:sz w:val="22"/>
                <w:szCs w:val="22"/>
              </w:rPr>
              <w:t>4</w:t>
            </w:r>
            <w:r w:rsidR="00296B29" w:rsidRPr="00153025">
              <w:rPr>
                <w:bCs/>
                <w:iCs/>
                <w:noProof/>
                <w:sz w:val="22"/>
                <w:szCs w:val="22"/>
              </w:rPr>
              <w:t xml:space="preserve"> </w:t>
            </w:r>
            <w:r w:rsidRPr="00153025">
              <w:rPr>
                <w:bCs/>
                <w:iCs/>
                <w:noProof/>
                <w:sz w:val="22"/>
                <w:szCs w:val="22"/>
              </w:rPr>
              <w:t>00</w:t>
            </w:r>
          </w:p>
          <w:p w14:paraId="63B44FDD" w14:textId="77777777" w:rsidR="002F0D8B" w:rsidRPr="00153025" w:rsidRDefault="002F0D8B" w:rsidP="004D54C0">
            <w:pPr>
              <w:pStyle w:val="MGGTextLeft"/>
              <w:tabs>
                <w:tab w:val="left" w:pos="567"/>
              </w:tabs>
              <w:rPr>
                <w:sz w:val="22"/>
                <w:szCs w:val="22"/>
              </w:rPr>
            </w:pPr>
          </w:p>
        </w:tc>
      </w:tr>
      <w:tr w:rsidR="002F0D8B" w:rsidRPr="00153025" w14:paraId="1A203BBF" w14:textId="77777777" w:rsidTr="00B640EB">
        <w:trPr>
          <w:cantSplit/>
        </w:trPr>
        <w:tc>
          <w:tcPr>
            <w:tcW w:w="4536" w:type="dxa"/>
          </w:tcPr>
          <w:p w14:paraId="25F556BD" w14:textId="77777777" w:rsidR="002F0D8B" w:rsidRPr="00153025" w:rsidRDefault="002F0D8B" w:rsidP="004D54C0">
            <w:pPr>
              <w:pStyle w:val="MGGTextLeft"/>
              <w:tabs>
                <w:tab w:val="left" w:pos="567"/>
              </w:tabs>
              <w:rPr>
                <w:b/>
                <w:bCs/>
                <w:sz w:val="22"/>
                <w:szCs w:val="22"/>
              </w:rPr>
            </w:pPr>
            <w:r w:rsidRPr="00153025">
              <w:rPr>
                <w:b/>
                <w:bCs/>
                <w:sz w:val="22"/>
                <w:szCs w:val="22"/>
              </w:rPr>
              <w:t>France</w:t>
            </w:r>
          </w:p>
          <w:p w14:paraId="500D524C" w14:textId="77777777" w:rsidR="002F0D8B" w:rsidRPr="00153025" w:rsidRDefault="00DB2A3E" w:rsidP="004D54C0">
            <w:pPr>
              <w:pStyle w:val="MGGTextLeft"/>
              <w:tabs>
                <w:tab w:val="left" w:pos="567"/>
              </w:tabs>
              <w:rPr>
                <w:sz w:val="22"/>
                <w:szCs w:val="22"/>
              </w:rPr>
            </w:pPr>
            <w:r w:rsidRPr="00D85741">
              <w:rPr>
                <w:sz w:val="22"/>
                <w:szCs w:val="22"/>
              </w:rPr>
              <w:t>Viatris Santé</w:t>
            </w:r>
          </w:p>
          <w:p w14:paraId="2A1B0BF2" w14:textId="77777777" w:rsidR="002F0D8B" w:rsidRPr="00153025" w:rsidRDefault="002F0D8B" w:rsidP="004D54C0">
            <w:pPr>
              <w:pStyle w:val="MGGTextLeft"/>
              <w:tabs>
                <w:tab w:val="left" w:pos="567"/>
              </w:tabs>
              <w:rPr>
                <w:sz w:val="22"/>
                <w:szCs w:val="22"/>
              </w:rPr>
            </w:pPr>
            <w:r w:rsidRPr="00153025">
              <w:rPr>
                <w:noProof/>
                <w:sz w:val="22"/>
                <w:szCs w:val="22"/>
              </w:rPr>
              <w:t>T</w:t>
            </w:r>
            <w:proofErr w:type="spellStart"/>
            <w:r w:rsidR="00DB2A3E" w:rsidRPr="00D85741">
              <w:rPr>
                <w:sz w:val="22"/>
                <w:szCs w:val="22"/>
              </w:rPr>
              <w:t>é</w:t>
            </w:r>
            <w:r w:rsidRPr="00153025">
              <w:rPr>
                <w:noProof/>
                <w:sz w:val="22"/>
                <w:szCs w:val="22"/>
              </w:rPr>
              <w:t>l</w:t>
            </w:r>
            <w:proofErr w:type="spellEnd"/>
            <w:r w:rsidRPr="00153025">
              <w:rPr>
                <w:noProof/>
                <w:sz w:val="22"/>
                <w:szCs w:val="22"/>
              </w:rPr>
              <w:t xml:space="preserve">: + 33 </w:t>
            </w:r>
            <w:r w:rsidR="00E92AE0" w:rsidRPr="00153025">
              <w:rPr>
                <w:noProof/>
                <w:sz w:val="22"/>
                <w:szCs w:val="22"/>
              </w:rPr>
              <w:t>4</w:t>
            </w:r>
            <w:r w:rsidR="00296B29" w:rsidRPr="00153025">
              <w:rPr>
                <w:noProof/>
                <w:sz w:val="22"/>
                <w:szCs w:val="22"/>
              </w:rPr>
              <w:t xml:space="preserve"> </w:t>
            </w:r>
            <w:r w:rsidR="00E92AE0" w:rsidRPr="00153025">
              <w:rPr>
                <w:noProof/>
                <w:sz w:val="22"/>
                <w:szCs w:val="22"/>
              </w:rPr>
              <w:t>37</w:t>
            </w:r>
            <w:r w:rsidR="00296B29" w:rsidRPr="00153025">
              <w:rPr>
                <w:noProof/>
                <w:sz w:val="22"/>
                <w:szCs w:val="22"/>
              </w:rPr>
              <w:t xml:space="preserve"> </w:t>
            </w:r>
            <w:r w:rsidR="00E92AE0" w:rsidRPr="00153025">
              <w:rPr>
                <w:noProof/>
                <w:sz w:val="22"/>
                <w:szCs w:val="22"/>
              </w:rPr>
              <w:t>25</w:t>
            </w:r>
            <w:r w:rsidR="00296B29" w:rsidRPr="00153025">
              <w:rPr>
                <w:noProof/>
                <w:sz w:val="22"/>
                <w:szCs w:val="22"/>
              </w:rPr>
              <w:t xml:space="preserve"> </w:t>
            </w:r>
            <w:r w:rsidR="00E92AE0" w:rsidRPr="00153025">
              <w:rPr>
                <w:noProof/>
                <w:sz w:val="22"/>
                <w:szCs w:val="22"/>
              </w:rPr>
              <w:t>75</w:t>
            </w:r>
            <w:r w:rsidR="00296B29" w:rsidRPr="00153025">
              <w:rPr>
                <w:noProof/>
                <w:sz w:val="22"/>
                <w:szCs w:val="22"/>
              </w:rPr>
              <w:t xml:space="preserve"> </w:t>
            </w:r>
            <w:r w:rsidR="00E92AE0" w:rsidRPr="00153025">
              <w:rPr>
                <w:noProof/>
                <w:sz w:val="22"/>
                <w:szCs w:val="22"/>
              </w:rPr>
              <w:t>00</w:t>
            </w:r>
          </w:p>
          <w:p w14:paraId="6AA610B0" w14:textId="77777777" w:rsidR="002F0D8B" w:rsidRPr="00153025" w:rsidRDefault="002F0D8B" w:rsidP="004D54C0">
            <w:pPr>
              <w:pStyle w:val="MGGTextLeft"/>
              <w:tabs>
                <w:tab w:val="left" w:pos="567"/>
              </w:tabs>
              <w:rPr>
                <w:sz w:val="22"/>
                <w:szCs w:val="22"/>
              </w:rPr>
            </w:pPr>
          </w:p>
        </w:tc>
        <w:tc>
          <w:tcPr>
            <w:tcW w:w="4536" w:type="dxa"/>
          </w:tcPr>
          <w:p w14:paraId="7FDB1E9A" w14:textId="77777777" w:rsidR="002F0D8B" w:rsidRPr="00153025" w:rsidRDefault="002F0D8B" w:rsidP="004D54C0">
            <w:pPr>
              <w:pStyle w:val="MGGTextLeft"/>
              <w:tabs>
                <w:tab w:val="left" w:pos="567"/>
              </w:tabs>
              <w:rPr>
                <w:b/>
                <w:bCs/>
                <w:sz w:val="22"/>
                <w:szCs w:val="22"/>
              </w:rPr>
            </w:pPr>
            <w:r w:rsidRPr="00153025">
              <w:rPr>
                <w:b/>
                <w:bCs/>
                <w:sz w:val="22"/>
                <w:szCs w:val="22"/>
              </w:rPr>
              <w:t>Portugal</w:t>
            </w:r>
          </w:p>
          <w:p w14:paraId="14320504" w14:textId="77777777" w:rsidR="002F0D8B" w:rsidRPr="00153025" w:rsidRDefault="002F0D8B" w:rsidP="004D54C0">
            <w:pPr>
              <w:pStyle w:val="MGGTextLeft"/>
              <w:tabs>
                <w:tab w:val="left" w:pos="567"/>
              </w:tabs>
              <w:rPr>
                <w:sz w:val="22"/>
                <w:szCs w:val="22"/>
                <w:highlight w:val="yellow"/>
              </w:rPr>
            </w:pPr>
            <w:r w:rsidRPr="00153025">
              <w:rPr>
                <w:sz w:val="22"/>
                <w:szCs w:val="22"/>
              </w:rPr>
              <w:t xml:space="preserve">Mylan, </w:t>
            </w:r>
            <w:proofErr w:type="spellStart"/>
            <w:r w:rsidRPr="00153025">
              <w:rPr>
                <w:sz w:val="22"/>
                <w:szCs w:val="22"/>
              </w:rPr>
              <w:t>Lda</w:t>
            </w:r>
            <w:proofErr w:type="spellEnd"/>
            <w:r w:rsidRPr="00153025">
              <w:rPr>
                <w:sz w:val="22"/>
                <w:szCs w:val="22"/>
              </w:rPr>
              <w:t>.</w:t>
            </w:r>
          </w:p>
          <w:p w14:paraId="5DF722B9" w14:textId="77777777" w:rsidR="002F0D8B" w:rsidRPr="00153025" w:rsidRDefault="002F0D8B" w:rsidP="004D54C0">
            <w:pPr>
              <w:pStyle w:val="MGGTextLeft"/>
              <w:tabs>
                <w:tab w:val="left" w:pos="567"/>
              </w:tabs>
              <w:rPr>
                <w:sz w:val="22"/>
                <w:szCs w:val="22"/>
              </w:rPr>
            </w:pPr>
            <w:r w:rsidRPr="00153025">
              <w:rPr>
                <w:noProof/>
                <w:sz w:val="22"/>
                <w:szCs w:val="22"/>
              </w:rPr>
              <w:t>Tel: + 35</w:t>
            </w:r>
            <w:r w:rsidR="008523EA" w:rsidRPr="00153025">
              <w:rPr>
                <w:noProof/>
                <w:sz w:val="22"/>
                <w:szCs w:val="22"/>
              </w:rPr>
              <w:t>1</w:t>
            </w:r>
            <w:r w:rsidR="00296B29" w:rsidRPr="00153025">
              <w:rPr>
                <w:noProof/>
                <w:sz w:val="22"/>
                <w:szCs w:val="22"/>
              </w:rPr>
              <w:t xml:space="preserve"> </w:t>
            </w:r>
            <w:r w:rsidRPr="00153025">
              <w:rPr>
                <w:noProof/>
                <w:sz w:val="22"/>
                <w:szCs w:val="22"/>
              </w:rPr>
              <w:t>2</w:t>
            </w:r>
            <w:r w:rsidR="008523EA" w:rsidRPr="00153025">
              <w:rPr>
                <w:noProof/>
                <w:sz w:val="22"/>
                <w:szCs w:val="22"/>
              </w:rPr>
              <w:t>1</w:t>
            </w:r>
            <w:r w:rsidRPr="00153025">
              <w:rPr>
                <w:noProof/>
                <w:sz w:val="22"/>
                <w:szCs w:val="22"/>
              </w:rPr>
              <w:t>4</w:t>
            </w:r>
            <w:r w:rsidR="008828AA">
              <w:rPr>
                <w:noProof/>
                <w:sz w:val="22"/>
                <w:szCs w:val="22"/>
              </w:rPr>
              <w:t xml:space="preserve"> </w:t>
            </w:r>
            <w:r w:rsidRPr="00153025">
              <w:rPr>
                <w:noProof/>
                <w:sz w:val="22"/>
                <w:szCs w:val="22"/>
              </w:rPr>
              <w:t>127</w:t>
            </w:r>
            <w:r w:rsidR="008828AA">
              <w:rPr>
                <w:noProof/>
                <w:sz w:val="22"/>
                <w:szCs w:val="22"/>
              </w:rPr>
              <w:t xml:space="preserve"> </w:t>
            </w:r>
            <w:r w:rsidRPr="00153025">
              <w:rPr>
                <w:noProof/>
                <w:sz w:val="22"/>
                <w:szCs w:val="22"/>
              </w:rPr>
              <w:t>2</w:t>
            </w:r>
            <w:r w:rsidR="008828AA">
              <w:rPr>
                <w:noProof/>
                <w:sz w:val="22"/>
                <w:szCs w:val="22"/>
              </w:rPr>
              <w:t>00</w:t>
            </w:r>
          </w:p>
          <w:p w14:paraId="6CFBFCDA" w14:textId="77777777" w:rsidR="002F0D8B" w:rsidRPr="00153025" w:rsidRDefault="002F0D8B" w:rsidP="004D54C0">
            <w:pPr>
              <w:pStyle w:val="MGGTextLeft"/>
              <w:tabs>
                <w:tab w:val="left" w:pos="567"/>
              </w:tabs>
              <w:rPr>
                <w:sz w:val="22"/>
                <w:szCs w:val="22"/>
              </w:rPr>
            </w:pPr>
          </w:p>
        </w:tc>
      </w:tr>
      <w:tr w:rsidR="00927FD7" w:rsidRPr="00153025" w14:paraId="352F6DD6" w14:textId="77777777" w:rsidTr="00B640EB">
        <w:trPr>
          <w:cantSplit/>
        </w:trPr>
        <w:tc>
          <w:tcPr>
            <w:tcW w:w="4536" w:type="dxa"/>
            <w:hideMark/>
          </w:tcPr>
          <w:p w14:paraId="61A0CE4C" w14:textId="77777777" w:rsidR="00927FD7" w:rsidRPr="00B640EB" w:rsidRDefault="00927FD7" w:rsidP="004D54C0">
            <w:pPr>
              <w:pStyle w:val="MGGTextLeft"/>
              <w:tabs>
                <w:tab w:val="left" w:pos="567"/>
              </w:tabs>
              <w:rPr>
                <w:b/>
                <w:bCs/>
                <w:sz w:val="22"/>
                <w:szCs w:val="22"/>
                <w:lang w:val="sv-SE"/>
              </w:rPr>
            </w:pPr>
            <w:r w:rsidRPr="00B640EB">
              <w:rPr>
                <w:b/>
                <w:bCs/>
                <w:sz w:val="22"/>
                <w:szCs w:val="22"/>
                <w:lang w:val="sv-SE"/>
              </w:rPr>
              <w:t>Hrvatska</w:t>
            </w:r>
          </w:p>
          <w:p w14:paraId="7117377C" w14:textId="77777777" w:rsidR="00927FD7" w:rsidRPr="00B640EB" w:rsidRDefault="008828AA" w:rsidP="004D54C0">
            <w:pPr>
              <w:pStyle w:val="MGGTextLeft"/>
              <w:tabs>
                <w:tab w:val="left" w:pos="567"/>
              </w:tabs>
              <w:rPr>
                <w:bCs/>
                <w:sz w:val="22"/>
                <w:szCs w:val="22"/>
                <w:lang w:val="sv-SE"/>
              </w:rPr>
            </w:pPr>
            <w:r w:rsidRPr="00B640EB">
              <w:rPr>
                <w:bCs/>
                <w:sz w:val="22"/>
                <w:szCs w:val="22"/>
                <w:lang w:val="sv-SE"/>
              </w:rPr>
              <w:t>Viatris</w:t>
            </w:r>
            <w:r w:rsidR="00927FD7" w:rsidRPr="00B640EB">
              <w:rPr>
                <w:bCs/>
                <w:sz w:val="22"/>
                <w:szCs w:val="22"/>
                <w:lang w:val="sv-SE"/>
              </w:rPr>
              <w:t xml:space="preserve"> </w:t>
            </w:r>
            <w:r w:rsidR="00E363C5" w:rsidRPr="00B640EB">
              <w:rPr>
                <w:sz w:val="22"/>
                <w:lang w:val="sv-SE"/>
              </w:rPr>
              <w:t xml:space="preserve">Hrvatska </w:t>
            </w:r>
            <w:r w:rsidR="00927FD7" w:rsidRPr="00B640EB">
              <w:rPr>
                <w:bCs/>
                <w:sz w:val="22"/>
                <w:szCs w:val="22"/>
                <w:lang w:val="sv-SE"/>
              </w:rPr>
              <w:t>d.o.o.</w:t>
            </w:r>
          </w:p>
          <w:p w14:paraId="22B8963F" w14:textId="77777777" w:rsidR="00927FD7" w:rsidRPr="00285F90" w:rsidRDefault="00927FD7" w:rsidP="004D54C0">
            <w:pPr>
              <w:pStyle w:val="MGGTextLeft"/>
              <w:tabs>
                <w:tab w:val="left" w:pos="567"/>
              </w:tabs>
              <w:rPr>
                <w:bCs/>
                <w:sz w:val="22"/>
                <w:szCs w:val="22"/>
              </w:rPr>
            </w:pPr>
            <w:r w:rsidRPr="00285F90">
              <w:rPr>
                <w:bCs/>
                <w:sz w:val="22"/>
                <w:szCs w:val="22"/>
              </w:rPr>
              <w:t>Tel: +</w:t>
            </w:r>
            <w:r>
              <w:rPr>
                <w:bCs/>
                <w:sz w:val="22"/>
                <w:szCs w:val="22"/>
              </w:rPr>
              <w:t>385 1 23 50 599</w:t>
            </w:r>
          </w:p>
          <w:p w14:paraId="1E68AEA7" w14:textId="77777777" w:rsidR="00927FD7" w:rsidRPr="00153025" w:rsidRDefault="00927FD7" w:rsidP="004D54C0">
            <w:pPr>
              <w:pStyle w:val="MGGTextLeft"/>
              <w:tabs>
                <w:tab w:val="left" w:pos="567"/>
              </w:tabs>
              <w:rPr>
                <w:sz w:val="22"/>
                <w:szCs w:val="22"/>
              </w:rPr>
            </w:pPr>
          </w:p>
        </w:tc>
        <w:tc>
          <w:tcPr>
            <w:tcW w:w="4536" w:type="dxa"/>
          </w:tcPr>
          <w:p w14:paraId="31010640" w14:textId="77777777" w:rsidR="00927FD7" w:rsidRPr="00153025" w:rsidRDefault="00927FD7" w:rsidP="004D54C0">
            <w:pPr>
              <w:pStyle w:val="MGGTextLeft"/>
              <w:tabs>
                <w:tab w:val="left" w:pos="567"/>
              </w:tabs>
              <w:rPr>
                <w:b/>
                <w:bCs/>
                <w:sz w:val="22"/>
                <w:szCs w:val="22"/>
              </w:rPr>
            </w:pPr>
            <w:proofErr w:type="spellStart"/>
            <w:r w:rsidRPr="00153025">
              <w:rPr>
                <w:b/>
                <w:bCs/>
                <w:sz w:val="22"/>
                <w:szCs w:val="22"/>
              </w:rPr>
              <w:t>România</w:t>
            </w:r>
            <w:proofErr w:type="spellEnd"/>
          </w:p>
          <w:p w14:paraId="0F5986F7" w14:textId="77777777" w:rsidR="00927FD7" w:rsidRPr="00153025" w:rsidRDefault="00B324E6" w:rsidP="004D54C0">
            <w:pPr>
              <w:pStyle w:val="MGGTextLeft"/>
              <w:tabs>
                <w:tab w:val="left" w:pos="567"/>
              </w:tabs>
              <w:rPr>
                <w:sz w:val="22"/>
                <w:szCs w:val="22"/>
              </w:rPr>
            </w:pPr>
            <w:r w:rsidRPr="00B324E6">
              <w:rPr>
                <w:noProof/>
                <w:sz w:val="22"/>
                <w:szCs w:val="22"/>
              </w:rPr>
              <w:t>BGP Products</w:t>
            </w:r>
            <w:r w:rsidR="00927FD7" w:rsidRPr="00153025">
              <w:rPr>
                <w:noProof/>
                <w:sz w:val="22"/>
                <w:szCs w:val="22"/>
              </w:rPr>
              <w:t xml:space="preserve"> SRL</w:t>
            </w:r>
          </w:p>
          <w:p w14:paraId="789B70AB" w14:textId="77777777" w:rsidR="00927FD7" w:rsidRPr="00153025" w:rsidRDefault="00927FD7" w:rsidP="004D54C0">
            <w:pPr>
              <w:pStyle w:val="MGGTextLeft"/>
              <w:tabs>
                <w:tab w:val="left" w:pos="567"/>
              </w:tabs>
              <w:rPr>
                <w:sz w:val="22"/>
                <w:szCs w:val="22"/>
              </w:rPr>
            </w:pPr>
            <w:r w:rsidRPr="00153025">
              <w:rPr>
                <w:noProof/>
                <w:sz w:val="22"/>
                <w:szCs w:val="22"/>
              </w:rPr>
              <w:t>Tel: +40</w:t>
            </w:r>
            <w:r w:rsidR="00B324E6">
              <w:rPr>
                <w:noProof/>
                <w:sz w:val="22"/>
                <w:szCs w:val="22"/>
              </w:rPr>
              <w:t xml:space="preserve"> </w:t>
            </w:r>
            <w:r w:rsidR="00B324E6" w:rsidRPr="00B324E6">
              <w:rPr>
                <w:noProof/>
                <w:sz w:val="22"/>
                <w:szCs w:val="22"/>
              </w:rPr>
              <w:t>372 579 000</w:t>
            </w:r>
          </w:p>
          <w:p w14:paraId="7E3E4023" w14:textId="77777777" w:rsidR="00927FD7" w:rsidRPr="00153025" w:rsidRDefault="00927FD7" w:rsidP="004D54C0">
            <w:pPr>
              <w:pStyle w:val="MGGTextLeft"/>
              <w:tabs>
                <w:tab w:val="left" w:pos="567"/>
              </w:tabs>
              <w:rPr>
                <w:sz w:val="22"/>
                <w:szCs w:val="22"/>
              </w:rPr>
            </w:pPr>
          </w:p>
        </w:tc>
      </w:tr>
      <w:tr w:rsidR="00927FD7" w:rsidRPr="00153025" w14:paraId="6B5F4B24" w14:textId="77777777" w:rsidTr="00B640EB">
        <w:trPr>
          <w:cantSplit/>
        </w:trPr>
        <w:tc>
          <w:tcPr>
            <w:tcW w:w="4536" w:type="dxa"/>
            <w:hideMark/>
          </w:tcPr>
          <w:p w14:paraId="77956C9A" w14:textId="77777777" w:rsidR="00927FD7" w:rsidRPr="00153025" w:rsidRDefault="00927FD7" w:rsidP="004D54C0">
            <w:pPr>
              <w:pStyle w:val="MGGTextLeft"/>
              <w:tabs>
                <w:tab w:val="left" w:pos="567"/>
              </w:tabs>
              <w:rPr>
                <w:b/>
                <w:bCs/>
                <w:sz w:val="22"/>
                <w:szCs w:val="22"/>
              </w:rPr>
            </w:pPr>
            <w:r w:rsidRPr="00153025">
              <w:rPr>
                <w:b/>
                <w:bCs/>
                <w:sz w:val="22"/>
                <w:szCs w:val="22"/>
              </w:rPr>
              <w:t>Ireland</w:t>
            </w:r>
          </w:p>
          <w:p w14:paraId="3A744330" w14:textId="0A414431" w:rsidR="00467BE4" w:rsidRPr="00467BE4" w:rsidRDefault="000D2E65" w:rsidP="004D54C0">
            <w:pPr>
              <w:rPr>
                <w:szCs w:val="22"/>
                <w:lang w:val="en-GB" w:eastAsia="en-GB"/>
              </w:rPr>
            </w:pPr>
            <w:r>
              <w:rPr>
                <w:szCs w:val="22"/>
                <w:lang w:val="en-GB" w:eastAsia="en-GB"/>
              </w:rPr>
              <w:t>Viatris</w:t>
            </w:r>
            <w:r w:rsidR="005E0AD1">
              <w:rPr>
                <w:szCs w:val="22"/>
                <w:lang w:val="en-GB" w:eastAsia="en-GB"/>
              </w:rPr>
              <w:t xml:space="preserve"> Limited</w:t>
            </w:r>
          </w:p>
          <w:p w14:paraId="19424A01" w14:textId="77777777" w:rsidR="00467BE4" w:rsidRDefault="00467BE4" w:rsidP="004D54C0">
            <w:pPr>
              <w:rPr>
                <w:lang w:eastAsia="en-GB"/>
              </w:rPr>
            </w:pPr>
            <w:r w:rsidRPr="00467BE4">
              <w:rPr>
                <w:szCs w:val="22"/>
                <w:lang w:val="en-GB" w:eastAsia="en-GB"/>
              </w:rPr>
              <w:t xml:space="preserve">Tel: </w:t>
            </w:r>
            <w:r w:rsidR="001124FE" w:rsidRPr="009955E3">
              <w:rPr>
                <w:lang w:eastAsia="en-GB"/>
              </w:rPr>
              <w:t>+353 1 8711600</w:t>
            </w:r>
          </w:p>
          <w:p w14:paraId="525D1D0B" w14:textId="77777777" w:rsidR="00927FD7" w:rsidRPr="00153025" w:rsidRDefault="00927FD7" w:rsidP="004D54C0">
            <w:pPr>
              <w:pStyle w:val="MGGTextLeft"/>
              <w:tabs>
                <w:tab w:val="left" w:pos="567"/>
              </w:tabs>
              <w:rPr>
                <w:sz w:val="22"/>
                <w:szCs w:val="22"/>
              </w:rPr>
            </w:pPr>
          </w:p>
        </w:tc>
        <w:tc>
          <w:tcPr>
            <w:tcW w:w="4536" w:type="dxa"/>
          </w:tcPr>
          <w:p w14:paraId="59301D4A" w14:textId="77777777" w:rsidR="00927FD7" w:rsidRPr="00943D57" w:rsidRDefault="00927FD7" w:rsidP="004D54C0">
            <w:pPr>
              <w:pStyle w:val="MGGTextLeft"/>
              <w:tabs>
                <w:tab w:val="left" w:pos="567"/>
              </w:tabs>
              <w:rPr>
                <w:b/>
                <w:bCs/>
                <w:sz w:val="22"/>
                <w:szCs w:val="22"/>
                <w:lang w:val="it-IT"/>
              </w:rPr>
            </w:pPr>
            <w:r w:rsidRPr="00943D57">
              <w:rPr>
                <w:b/>
                <w:bCs/>
                <w:sz w:val="22"/>
                <w:szCs w:val="22"/>
                <w:lang w:val="it-IT"/>
              </w:rPr>
              <w:t>Slovenija</w:t>
            </w:r>
          </w:p>
          <w:p w14:paraId="25E0881C" w14:textId="77777777" w:rsidR="00A46DB7" w:rsidRPr="00943D57" w:rsidRDefault="008828AA" w:rsidP="004D54C0">
            <w:pPr>
              <w:pStyle w:val="MGGTextLeft"/>
              <w:tabs>
                <w:tab w:val="left" w:pos="567"/>
              </w:tabs>
              <w:rPr>
                <w:sz w:val="22"/>
                <w:szCs w:val="22"/>
                <w:lang w:val="it-IT"/>
              </w:rPr>
            </w:pPr>
            <w:r w:rsidRPr="00943D57">
              <w:rPr>
                <w:sz w:val="22"/>
                <w:szCs w:val="22"/>
                <w:lang w:val="it-IT"/>
              </w:rPr>
              <w:t>Viatris</w:t>
            </w:r>
            <w:r w:rsidR="00A46DB7" w:rsidRPr="00943D57">
              <w:rPr>
                <w:sz w:val="22"/>
                <w:szCs w:val="22"/>
                <w:lang w:val="it-IT"/>
              </w:rPr>
              <w:t xml:space="preserve"> d.o.o.</w:t>
            </w:r>
          </w:p>
          <w:p w14:paraId="31D2670D" w14:textId="77777777" w:rsidR="00927FD7" w:rsidRPr="00153025" w:rsidRDefault="00A46DB7" w:rsidP="004D54C0">
            <w:pPr>
              <w:pStyle w:val="MGGTextLeft"/>
              <w:tabs>
                <w:tab w:val="left" w:pos="567"/>
              </w:tabs>
              <w:rPr>
                <w:sz w:val="22"/>
                <w:szCs w:val="22"/>
              </w:rPr>
            </w:pPr>
            <w:r w:rsidRPr="00615788">
              <w:rPr>
                <w:sz w:val="22"/>
                <w:lang w:val="it-IT"/>
              </w:rPr>
              <w:t>Tel: + 386 1 23 63 180</w:t>
            </w:r>
          </w:p>
          <w:p w14:paraId="6FC81F22" w14:textId="77777777" w:rsidR="00927FD7" w:rsidRPr="00153025" w:rsidRDefault="00927FD7" w:rsidP="004D54C0">
            <w:pPr>
              <w:pStyle w:val="MGGTextLeft"/>
              <w:tabs>
                <w:tab w:val="left" w:pos="567"/>
              </w:tabs>
              <w:rPr>
                <w:sz w:val="22"/>
                <w:szCs w:val="22"/>
              </w:rPr>
            </w:pPr>
          </w:p>
        </w:tc>
      </w:tr>
      <w:tr w:rsidR="00927FD7" w:rsidRPr="00153025" w14:paraId="0FAC19D3" w14:textId="77777777" w:rsidTr="00B640EB">
        <w:trPr>
          <w:cantSplit/>
        </w:trPr>
        <w:tc>
          <w:tcPr>
            <w:tcW w:w="4536" w:type="dxa"/>
          </w:tcPr>
          <w:p w14:paraId="41D2A495" w14:textId="77777777" w:rsidR="00927FD7" w:rsidRPr="00153025" w:rsidRDefault="00927FD7" w:rsidP="004D54C0">
            <w:pPr>
              <w:pStyle w:val="MGGTextLeft"/>
              <w:tabs>
                <w:tab w:val="left" w:pos="567"/>
              </w:tabs>
              <w:rPr>
                <w:b/>
                <w:bCs/>
                <w:sz w:val="22"/>
                <w:szCs w:val="22"/>
              </w:rPr>
            </w:pPr>
            <w:proofErr w:type="spellStart"/>
            <w:r w:rsidRPr="00153025">
              <w:rPr>
                <w:b/>
                <w:bCs/>
                <w:sz w:val="22"/>
                <w:szCs w:val="22"/>
              </w:rPr>
              <w:t>Ísland</w:t>
            </w:r>
            <w:proofErr w:type="spellEnd"/>
          </w:p>
          <w:p w14:paraId="4900AF63" w14:textId="77777777" w:rsidR="00E231C8" w:rsidRPr="00E231C8" w:rsidRDefault="00E231C8" w:rsidP="004D54C0">
            <w:pPr>
              <w:pStyle w:val="MGGTextLeft"/>
              <w:rPr>
                <w:sz w:val="22"/>
              </w:rPr>
            </w:pPr>
            <w:proofErr w:type="spellStart"/>
            <w:r w:rsidRPr="00E231C8">
              <w:rPr>
                <w:sz w:val="22"/>
              </w:rPr>
              <w:t>Icepharma</w:t>
            </w:r>
            <w:proofErr w:type="spellEnd"/>
            <w:r w:rsidRPr="00E231C8">
              <w:rPr>
                <w:sz w:val="22"/>
              </w:rPr>
              <w:t xml:space="preserve"> hf</w:t>
            </w:r>
            <w:r w:rsidR="008828AA">
              <w:rPr>
                <w:sz w:val="22"/>
              </w:rPr>
              <w:t>.</w:t>
            </w:r>
          </w:p>
          <w:p w14:paraId="3A5538D7" w14:textId="77777777" w:rsidR="00927FD7" w:rsidRDefault="001124FE" w:rsidP="004D54C0">
            <w:pPr>
              <w:pStyle w:val="MGGTextLeft"/>
              <w:tabs>
                <w:tab w:val="left" w:pos="567"/>
              </w:tabs>
              <w:rPr>
                <w:sz w:val="22"/>
                <w:szCs w:val="22"/>
              </w:rPr>
            </w:pPr>
            <w:proofErr w:type="spellStart"/>
            <w:r w:rsidRPr="009955E3">
              <w:rPr>
                <w:sz w:val="22"/>
              </w:rPr>
              <w:t>Sím</w:t>
            </w:r>
            <w:r w:rsidR="00DB2A3E">
              <w:rPr>
                <w:sz w:val="22"/>
              </w:rPr>
              <w:t>i</w:t>
            </w:r>
            <w:proofErr w:type="spellEnd"/>
            <w:r w:rsidR="00E231C8" w:rsidRPr="00E231C8">
              <w:rPr>
                <w:sz w:val="22"/>
              </w:rPr>
              <w:t>: +354 540 8000</w:t>
            </w:r>
          </w:p>
          <w:p w14:paraId="72725BB5" w14:textId="77777777" w:rsidR="00E231C8" w:rsidRPr="00153025" w:rsidRDefault="00E231C8" w:rsidP="004D54C0">
            <w:pPr>
              <w:pStyle w:val="MGGTextLeft"/>
              <w:tabs>
                <w:tab w:val="left" w:pos="567"/>
              </w:tabs>
              <w:rPr>
                <w:sz w:val="22"/>
                <w:szCs w:val="22"/>
              </w:rPr>
            </w:pPr>
          </w:p>
        </w:tc>
        <w:tc>
          <w:tcPr>
            <w:tcW w:w="4536" w:type="dxa"/>
            <w:hideMark/>
          </w:tcPr>
          <w:p w14:paraId="28351329" w14:textId="77777777" w:rsidR="00927FD7" w:rsidRPr="00943D57" w:rsidRDefault="00927FD7" w:rsidP="004D54C0">
            <w:pPr>
              <w:pStyle w:val="MGGTextLeft"/>
              <w:tabs>
                <w:tab w:val="left" w:pos="567"/>
              </w:tabs>
              <w:rPr>
                <w:b/>
                <w:bCs/>
                <w:sz w:val="22"/>
                <w:szCs w:val="22"/>
                <w:lang w:val="it-IT"/>
              </w:rPr>
            </w:pPr>
            <w:r w:rsidRPr="00943D57">
              <w:rPr>
                <w:b/>
                <w:bCs/>
                <w:sz w:val="22"/>
                <w:szCs w:val="22"/>
                <w:lang w:val="it-IT"/>
              </w:rPr>
              <w:t>Slovenská republika</w:t>
            </w:r>
          </w:p>
          <w:p w14:paraId="172CCEA9" w14:textId="77777777" w:rsidR="00927FD7" w:rsidRPr="00B873D5" w:rsidRDefault="00DB2A3E" w:rsidP="004D54C0">
            <w:pPr>
              <w:pStyle w:val="MGGTextLeft"/>
              <w:tabs>
                <w:tab w:val="left" w:pos="567"/>
              </w:tabs>
              <w:rPr>
                <w:sz w:val="22"/>
                <w:szCs w:val="22"/>
                <w:lang w:val="it-IT"/>
              </w:rPr>
            </w:pPr>
            <w:r w:rsidRPr="0068683C">
              <w:rPr>
                <w:sz w:val="22"/>
                <w:szCs w:val="22"/>
                <w:lang w:val="nl-NL"/>
              </w:rPr>
              <w:t>Viatris Slovakia</w:t>
            </w:r>
            <w:r w:rsidR="00927FD7" w:rsidRPr="00B873D5">
              <w:rPr>
                <w:sz w:val="22"/>
                <w:szCs w:val="22"/>
                <w:lang w:val="it-IT"/>
              </w:rPr>
              <w:t xml:space="preserve"> s.r.o.</w:t>
            </w:r>
          </w:p>
          <w:p w14:paraId="2D00D6CD" w14:textId="77777777" w:rsidR="003A43CD" w:rsidRDefault="00927FD7" w:rsidP="004D54C0">
            <w:pPr>
              <w:pStyle w:val="MGGTextLeft"/>
              <w:tabs>
                <w:tab w:val="left" w:pos="567"/>
              </w:tabs>
              <w:rPr>
                <w:noProof/>
                <w:sz w:val="22"/>
                <w:szCs w:val="22"/>
                <w:lang w:val="sk-SK"/>
              </w:rPr>
            </w:pPr>
            <w:r w:rsidRPr="00153025">
              <w:rPr>
                <w:noProof/>
                <w:sz w:val="22"/>
                <w:szCs w:val="22"/>
              </w:rPr>
              <w:t xml:space="preserve">Tel: </w:t>
            </w:r>
            <w:r w:rsidR="00E363C5" w:rsidRPr="00FE39F1">
              <w:rPr>
                <w:noProof/>
                <w:sz w:val="22"/>
                <w:szCs w:val="22"/>
                <w:lang w:val="sk-SK"/>
              </w:rPr>
              <w:t>+421 2 32 199 100</w:t>
            </w:r>
          </w:p>
          <w:p w14:paraId="143D5329" w14:textId="77777777" w:rsidR="00467BE4" w:rsidRPr="00153025" w:rsidRDefault="00467BE4" w:rsidP="004D54C0">
            <w:pPr>
              <w:pStyle w:val="MGGTextLeft"/>
              <w:tabs>
                <w:tab w:val="left" w:pos="567"/>
              </w:tabs>
              <w:rPr>
                <w:sz w:val="22"/>
                <w:szCs w:val="22"/>
              </w:rPr>
            </w:pPr>
          </w:p>
        </w:tc>
      </w:tr>
      <w:tr w:rsidR="00927FD7" w:rsidRPr="00E63BA1" w14:paraId="49CE65CE" w14:textId="77777777" w:rsidTr="00B640EB">
        <w:trPr>
          <w:cantSplit/>
        </w:trPr>
        <w:tc>
          <w:tcPr>
            <w:tcW w:w="4536" w:type="dxa"/>
          </w:tcPr>
          <w:p w14:paraId="58676388" w14:textId="77777777" w:rsidR="00927FD7" w:rsidRPr="00615788" w:rsidRDefault="00927FD7" w:rsidP="004D54C0">
            <w:pPr>
              <w:pStyle w:val="MGGTextLeft"/>
              <w:tabs>
                <w:tab w:val="left" w:pos="567"/>
              </w:tabs>
              <w:rPr>
                <w:b/>
                <w:bCs/>
                <w:sz w:val="22"/>
                <w:szCs w:val="22"/>
                <w:lang w:val="it-IT"/>
              </w:rPr>
            </w:pPr>
            <w:r w:rsidRPr="00615788">
              <w:rPr>
                <w:b/>
                <w:bCs/>
                <w:sz w:val="22"/>
                <w:szCs w:val="22"/>
                <w:lang w:val="it-IT"/>
              </w:rPr>
              <w:t>Italia</w:t>
            </w:r>
          </w:p>
          <w:p w14:paraId="116234DF" w14:textId="77777777" w:rsidR="00927FD7" w:rsidRPr="00615788" w:rsidRDefault="002C1166" w:rsidP="004D54C0">
            <w:pPr>
              <w:pStyle w:val="MGGTextLeft"/>
              <w:tabs>
                <w:tab w:val="left" w:pos="567"/>
              </w:tabs>
              <w:rPr>
                <w:sz w:val="22"/>
                <w:szCs w:val="22"/>
                <w:lang w:val="it-IT"/>
              </w:rPr>
            </w:pPr>
            <w:r>
              <w:rPr>
                <w:sz w:val="22"/>
                <w:szCs w:val="22"/>
                <w:lang w:val="it-IT"/>
              </w:rPr>
              <w:t>Viatris</w:t>
            </w:r>
            <w:r w:rsidRPr="00615788">
              <w:rPr>
                <w:sz w:val="22"/>
                <w:szCs w:val="22"/>
                <w:lang w:val="it-IT"/>
              </w:rPr>
              <w:t xml:space="preserve"> </w:t>
            </w:r>
            <w:r w:rsidR="00A46DB7" w:rsidRPr="00615788">
              <w:rPr>
                <w:sz w:val="22"/>
                <w:szCs w:val="22"/>
                <w:lang w:val="it-IT"/>
              </w:rPr>
              <w:t>Italia S.r.</w:t>
            </w:r>
            <w:r w:rsidR="00E231C8">
              <w:rPr>
                <w:sz w:val="22"/>
                <w:szCs w:val="22"/>
                <w:lang w:val="it-IT"/>
              </w:rPr>
              <w:t>l</w:t>
            </w:r>
            <w:r w:rsidR="00A46DB7" w:rsidRPr="00615788">
              <w:rPr>
                <w:sz w:val="22"/>
                <w:szCs w:val="22"/>
                <w:lang w:val="it-IT"/>
              </w:rPr>
              <w:t>.</w:t>
            </w:r>
          </w:p>
          <w:p w14:paraId="7F930807" w14:textId="77777777" w:rsidR="00927FD7" w:rsidRPr="00153025" w:rsidRDefault="00927FD7" w:rsidP="004D54C0">
            <w:pPr>
              <w:pStyle w:val="MGGTextLeft"/>
              <w:tabs>
                <w:tab w:val="left" w:pos="567"/>
              </w:tabs>
              <w:rPr>
                <w:sz w:val="22"/>
                <w:szCs w:val="22"/>
              </w:rPr>
            </w:pPr>
            <w:r w:rsidRPr="00153025">
              <w:rPr>
                <w:sz w:val="22"/>
                <w:szCs w:val="22"/>
              </w:rPr>
              <w:t>Tel: + 39 02 612 4692</w:t>
            </w:r>
            <w:r w:rsidR="00A46DB7">
              <w:rPr>
                <w:sz w:val="22"/>
                <w:szCs w:val="22"/>
              </w:rPr>
              <w:t>1</w:t>
            </w:r>
          </w:p>
          <w:p w14:paraId="46A7FD83" w14:textId="77777777" w:rsidR="00927FD7" w:rsidRPr="00153025" w:rsidRDefault="00927FD7" w:rsidP="004D54C0">
            <w:pPr>
              <w:pStyle w:val="MGGTextLeft"/>
              <w:tabs>
                <w:tab w:val="left" w:pos="567"/>
              </w:tabs>
              <w:rPr>
                <w:sz w:val="22"/>
                <w:szCs w:val="22"/>
              </w:rPr>
            </w:pPr>
          </w:p>
        </w:tc>
        <w:tc>
          <w:tcPr>
            <w:tcW w:w="4536" w:type="dxa"/>
          </w:tcPr>
          <w:p w14:paraId="35B565EE" w14:textId="77777777" w:rsidR="00927FD7" w:rsidRPr="002D1C5B" w:rsidRDefault="00927FD7" w:rsidP="004D54C0">
            <w:pPr>
              <w:pStyle w:val="MGGTextLeft"/>
              <w:tabs>
                <w:tab w:val="left" w:pos="567"/>
              </w:tabs>
              <w:rPr>
                <w:b/>
                <w:bCs/>
                <w:sz w:val="22"/>
                <w:szCs w:val="22"/>
                <w:lang w:val="it-IT"/>
              </w:rPr>
            </w:pPr>
            <w:r w:rsidRPr="002D1C5B">
              <w:rPr>
                <w:b/>
                <w:bCs/>
                <w:sz w:val="22"/>
                <w:szCs w:val="22"/>
                <w:lang w:val="it-IT"/>
              </w:rPr>
              <w:t>Suomi/Finland</w:t>
            </w:r>
          </w:p>
          <w:p w14:paraId="0B141F0D" w14:textId="77777777" w:rsidR="00A46DB7" w:rsidRPr="002D1C5B" w:rsidRDefault="00DB2A3E" w:rsidP="004D54C0">
            <w:pPr>
              <w:pStyle w:val="MGGTextLeft"/>
              <w:tabs>
                <w:tab w:val="left" w:pos="567"/>
              </w:tabs>
              <w:rPr>
                <w:rStyle w:val="Strong"/>
                <w:b w:val="0"/>
                <w:sz w:val="22"/>
                <w:szCs w:val="22"/>
                <w:bdr w:val="none" w:sz="0" w:space="0" w:color="auto" w:frame="1"/>
                <w:shd w:val="clear" w:color="auto" w:fill="FFFFFF"/>
                <w:lang w:val="it-IT"/>
              </w:rPr>
            </w:pPr>
            <w:r w:rsidRPr="002D1C5B">
              <w:rPr>
                <w:rStyle w:val="Strong"/>
                <w:b w:val="0"/>
                <w:bCs w:val="0"/>
                <w:sz w:val="22"/>
                <w:szCs w:val="22"/>
                <w:bdr w:val="none" w:sz="0" w:space="0" w:color="auto" w:frame="1"/>
                <w:shd w:val="clear" w:color="auto" w:fill="FFFFFF"/>
                <w:lang w:val="it-IT"/>
              </w:rPr>
              <w:t>Viatris Oy</w:t>
            </w:r>
          </w:p>
          <w:p w14:paraId="1DF7E30F" w14:textId="77777777" w:rsidR="00927FD7" w:rsidRPr="002D1C5B" w:rsidRDefault="00A46DB7" w:rsidP="004D54C0">
            <w:pPr>
              <w:pStyle w:val="MGGTextLeft"/>
              <w:tabs>
                <w:tab w:val="left" w:pos="567"/>
              </w:tabs>
              <w:rPr>
                <w:sz w:val="22"/>
                <w:szCs w:val="22"/>
                <w:lang w:val="it-IT"/>
              </w:rPr>
            </w:pPr>
            <w:r w:rsidRPr="002D1C5B">
              <w:rPr>
                <w:rStyle w:val="Strong"/>
                <w:b w:val="0"/>
                <w:sz w:val="22"/>
                <w:szCs w:val="22"/>
                <w:bdr w:val="none" w:sz="0" w:space="0" w:color="auto" w:frame="1"/>
                <w:shd w:val="clear" w:color="auto" w:fill="FFFFFF"/>
                <w:lang w:val="it-IT"/>
              </w:rPr>
              <w:t>Puh/Tel:</w:t>
            </w:r>
            <w:r w:rsidRPr="002D1C5B">
              <w:rPr>
                <w:rStyle w:val="Strong"/>
                <w:sz w:val="22"/>
                <w:szCs w:val="22"/>
                <w:bdr w:val="none" w:sz="0" w:space="0" w:color="auto" w:frame="1"/>
                <w:shd w:val="clear" w:color="auto" w:fill="FFFFFF"/>
                <w:lang w:val="it-IT"/>
              </w:rPr>
              <w:t xml:space="preserve"> </w:t>
            </w:r>
            <w:r w:rsidRPr="002D1C5B">
              <w:rPr>
                <w:bCs/>
                <w:sz w:val="22"/>
                <w:szCs w:val="22"/>
                <w:bdr w:val="none" w:sz="0" w:space="0" w:color="auto" w:frame="1"/>
                <w:shd w:val="clear" w:color="auto" w:fill="FFFFFF"/>
                <w:lang w:val="it-IT"/>
              </w:rPr>
              <w:t>+358 20 720 9555</w:t>
            </w:r>
          </w:p>
        </w:tc>
      </w:tr>
      <w:tr w:rsidR="00792025" w:rsidRPr="00153025" w14:paraId="59CF2774" w14:textId="77777777" w:rsidTr="00B640EB">
        <w:trPr>
          <w:cantSplit/>
        </w:trPr>
        <w:tc>
          <w:tcPr>
            <w:tcW w:w="4536" w:type="dxa"/>
          </w:tcPr>
          <w:p w14:paraId="0E2461E3" w14:textId="77777777" w:rsidR="00792025" w:rsidRPr="002D1C5B" w:rsidRDefault="00792025" w:rsidP="004D54C0">
            <w:pPr>
              <w:pStyle w:val="MGGTextLeft"/>
              <w:tabs>
                <w:tab w:val="left" w:pos="567"/>
              </w:tabs>
              <w:rPr>
                <w:b/>
                <w:bCs/>
                <w:sz w:val="22"/>
                <w:szCs w:val="22"/>
                <w:lang w:val="it-IT"/>
              </w:rPr>
            </w:pPr>
            <w:proofErr w:type="spellStart"/>
            <w:r w:rsidRPr="001A7974">
              <w:rPr>
                <w:b/>
                <w:bCs/>
                <w:sz w:val="22"/>
                <w:szCs w:val="22"/>
              </w:rPr>
              <w:t>Κύ</w:t>
            </w:r>
            <w:proofErr w:type="spellEnd"/>
            <w:r w:rsidRPr="001A7974">
              <w:rPr>
                <w:b/>
                <w:bCs/>
                <w:sz w:val="22"/>
                <w:szCs w:val="22"/>
              </w:rPr>
              <w:t>προς</w:t>
            </w:r>
          </w:p>
          <w:p w14:paraId="24CBF0F9" w14:textId="300D79B7" w:rsidR="00792025" w:rsidDel="0088458B" w:rsidRDefault="0088458B" w:rsidP="004D54C0">
            <w:pPr>
              <w:pStyle w:val="MGGTextLeft"/>
              <w:tabs>
                <w:tab w:val="left" w:pos="567"/>
              </w:tabs>
              <w:rPr>
                <w:del w:id="27" w:author="Viatris" w:date="2025-09-29T09:37:00Z"/>
                <w:sz w:val="22"/>
                <w:szCs w:val="22"/>
                <w:lang w:val="it-IT"/>
              </w:rPr>
            </w:pPr>
            <w:ins w:id="28" w:author="Viatris" w:date="2025-09-29T09:38:00Z">
              <w:r w:rsidRPr="0088458B">
                <w:rPr>
                  <w:sz w:val="22"/>
                  <w:szCs w:val="22"/>
                  <w:lang w:val="it-IT"/>
                </w:rPr>
                <w:t xml:space="preserve">CPO Pharmaceuticals Limited </w:t>
              </w:r>
            </w:ins>
            <w:del w:id="29" w:author="Viatris" w:date="2025-09-29T09:37:00Z">
              <w:r w:rsidR="002C1166" w:rsidRPr="002D1C5B" w:rsidDel="0088458B">
                <w:rPr>
                  <w:sz w:val="22"/>
                  <w:szCs w:val="22"/>
                  <w:lang w:val="it-IT"/>
                </w:rPr>
                <w:delText xml:space="preserve">GPA Pharmaceuticals Ltd </w:delText>
              </w:r>
              <w:r w:rsidR="00792025" w:rsidRPr="002D1C5B" w:rsidDel="0088458B">
                <w:rPr>
                  <w:sz w:val="22"/>
                  <w:szCs w:val="22"/>
                  <w:lang w:val="it-IT"/>
                </w:rPr>
                <w:delText xml:space="preserve"> </w:delText>
              </w:r>
            </w:del>
          </w:p>
          <w:p w14:paraId="67115351" w14:textId="77777777" w:rsidR="0088458B" w:rsidRPr="002D1C5B" w:rsidRDefault="0088458B" w:rsidP="004D54C0">
            <w:pPr>
              <w:pStyle w:val="MGGTextLeft"/>
              <w:tabs>
                <w:tab w:val="left" w:pos="567"/>
              </w:tabs>
              <w:rPr>
                <w:ins w:id="30" w:author="Viatris" w:date="2025-09-29T09:38:00Z"/>
                <w:sz w:val="22"/>
                <w:szCs w:val="22"/>
                <w:lang w:val="it-IT"/>
              </w:rPr>
            </w:pPr>
          </w:p>
          <w:p w14:paraId="3EE83A14" w14:textId="77777777" w:rsidR="00792025" w:rsidRPr="002D1C5B" w:rsidRDefault="00792025" w:rsidP="004D54C0">
            <w:pPr>
              <w:pStyle w:val="MGGTextLeft"/>
              <w:tabs>
                <w:tab w:val="left" w:pos="567"/>
              </w:tabs>
              <w:rPr>
                <w:sz w:val="22"/>
                <w:szCs w:val="22"/>
                <w:lang w:val="it-IT"/>
              </w:rPr>
            </w:pPr>
            <w:proofErr w:type="spellStart"/>
            <w:r w:rsidRPr="001A7974">
              <w:rPr>
                <w:sz w:val="22"/>
                <w:szCs w:val="22"/>
              </w:rPr>
              <w:t>Τηλ</w:t>
            </w:r>
            <w:proofErr w:type="spellEnd"/>
            <w:r w:rsidRPr="002D1C5B">
              <w:rPr>
                <w:sz w:val="22"/>
                <w:szCs w:val="22"/>
                <w:lang w:val="it-IT"/>
              </w:rPr>
              <w:t xml:space="preserve">: +357 </w:t>
            </w:r>
            <w:r w:rsidR="002C1166" w:rsidRPr="002D1C5B">
              <w:rPr>
                <w:sz w:val="22"/>
                <w:szCs w:val="22"/>
                <w:lang w:val="it-IT"/>
              </w:rPr>
              <w:t>22863100</w:t>
            </w:r>
          </w:p>
          <w:p w14:paraId="6E08DEE4" w14:textId="77777777" w:rsidR="00792025" w:rsidRPr="002D1C5B" w:rsidRDefault="00792025" w:rsidP="004D54C0">
            <w:pPr>
              <w:pStyle w:val="MGGTextLeft"/>
              <w:tabs>
                <w:tab w:val="left" w:pos="567"/>
              </w:tabs>
              <w:rPr>
                <w:sz w:val="22"/>
                <w:szCs w:val="22"/>
                <w:lang w:val="it-IT"/>
              </w:rPr>
            </w:pPr>
          </w:p>
        </w:tc>
        <w:tc>
          <w:tcPr>
            <w:tcW w:w="4536" w:type="dxa"/>
          </w:tcPr>
          <w:p w14:paraId="655BB18F" w14:textId="77777777" w:rsidR="00792025" w:rsidRPr="00153025" w:rsidRDefault="00792025" w:rsidP="004D54C0">
            <w:pPr>
              <w:pStyle w:val="MGGTextLeft"/>
              <w:tabs>
                <w:tab w:val="left" w:pos="567"/>
              </w:tabs>
              <w:rPr>
                <w:b/>
                <w:bCs/>
                <w:sz w:val="22"/>
                <w:szCs w:val="22"/>
              </w:rPr>
            </w:pPr>
            <w:r w:rsidRPr="00153025">
              <w:rPr>
                <w:b/>
                <w:bCs/>
                <w:sz w:val="22"/>
                <w:szCs w:val="22"/>
              </w:rPr>
              <w:t>Sverige</w:t>
            </w:r>
          </w:p>
          <w:p w14:paraId="09B7A7F9" w14:textId="77777777" w:rsidR="00792025" w:rsidRPr="00153025" w:rsidRDefault="00DB2A3E" w:rsidP="004D54C0">
            <w:pPr>
              <w:pStyle w:val="MGGTextLeft"/>
              <w:tabs>
                <w:tab w:val="left" w:pos="567"/>
              </w:tabs>
              <w:rPr>
                <w:sz w:val="22"/>
                <w:szCs w:val="22"/>
              </w:rPr>
            </w:pPr>
            <w:r>
              <w:rPr>
                <w:sz w:val="22"/>
                <w:szCs w:val="22"/>
              </w:rPr>
              <w:t>Viatris</w:t>
            </w:r>
            <w:r w:rsidRPr="00153025">
              <w:rPr>
                <w:sz w:val="22"/>
                <w:szCs w:val="22"/>
              </w:rPr>
              <w:t xml:space="preserve"> </w:t>
            </w:r>
            <w:r w:rsidR="00792025" w:rsidRPr="00153025">
              <w:rPr>
                <w:sz w:val="22"/>
                <w:szCs w:val="22"/>
              </w:rPr>
              <w:t>AB</w:t>
            </w:r>
          </w:p>
          <w:p w14:paraId="65B3B9F2" w14:textId="77777777" w:rsidR="00792025" w:rsidRPr="00153025" w:rsidRDefault="00792025" w:rsidP="004D54C0">
            <w:pPr>
              <w:pStyle w:val="MGGTextLeft"/>
              <w:tabs>
                <w:tab w:val="left" w:pos="567"/>
              </w:tabs>
              <w:rPr>
                <w:sz w:val="22"/>
                <w:szCs w:val="22"/>
              </w:rPr>
            </w:pPr>
            <w:r w:rsidRPr="00153025">
              <w:rPr>
                <w:sz w:val="22"/>
                <w:szCs w:val="22"/>
              </w:rPr>
              <w:t xml:space="preserve">Tel: + 46 </w:t>
            </w:r>
            <w:r w:rsidR="00DB2A3E">
              <w:rPr>
                <w:sz w:val="22"/>
                <w:szCs w:val="22"/>
              </w:rPr>
              <w:t>(0)</w:t>
            </w:r>
            <w:r w:rsidR="00DB2A3E" w:rsidRPr="0068683C">
              <w:rPr>
                <w:sz w:val="22"/>
                <w:szCs w:val="22"/>
              </w:rPr>
              <w:t>8 630 19 00</w:t>
            </w:r>
          </w:p>
          <w:p w14:paraId="3AF1657C" w14:textId="77777777" w:rsidR="00792025" w:rsidRPr="00153025" w:rsidRDefault="00792025" w:rsidP="004D54C0">
            <w:pPr>
              <w:pStyle w:val="MGGTextLeft"/>
              <w:tabs>
                <w:tab w:val="left" w:pos="567"/>
              </w:tabs>
              <w:rPr>
                <w:sz w:val="22"/>
                <w:szCs w:val="22"/>
              </w:rPr>
            </w:pPr>
          </w:p>
        </w:tc>
      </w:tr>
      <w:tr w:rsidR="00792025" w:rsidRPr="00153025" w14:paraId="3B781DC0" w14:textId="77777777" w:rsidTr="00B640EB">
        <w:trPr>
          <w:cantSplit/>
        </w:trPr>
        <w:tc>
          <w:tcPr>
            <w:tcW w:w="4536" w:type="dxa"/>
          </w:tcPr>
          <w:p w14:paraId="7B296C12" w14:textId="77777777" w:rsidR="00792025" w:rsidRPr="00153025" w:rsidRDefault="00792025" w:rsidP="004D54C0">
            <w:pPr>
              <w:pStyle w:val="MGGTextLeft"/>
              <w:tabs>
                <w:tab w:val="left" w:pos="567"/>
              </w:tabs>
              <w:rPr>
                <w:b/>
                <w:bCs/>
                <w:sz w:val="22"/>
                <w:szCs w:val="22"/>
              </w:rPr>
            </w:pPr>
            <w:proofErr w:type="spellStart"/>
            <w:r w:rsidRPr="00153025">
              <w:rPr>
                <w:b/>
                <w:bCs/>
                <w:sz w:val="22"/>
                <w:szCs w:val="22"/>
              </w:rPr>
              <w:t>Latvija</w:t>
            </w:r>
            <w:proofErr w:type="spellEnd"/>
          </w:p>
          <w:p w14:paraId="7F23F40F" w14:textId="77777777" w:rsidR="00792025" w:rsidRPr="00247EA2" w:rsidRDefault="002C1166" w:rsidP="004D54C0">
            <w:pPr>
              <w:pStyle w:val="NormalWeb"/>
              <w:rPr>
                <w:sz w:val="22"/>
              </w:rPr>
            </w:pPr>
            <w:r>
              <w:rPr>
                <w:sz w:val="22"/>
              </w:rPr>
              <w:t xml:space="preserve">Viatris </w:t>
            </w:r>
            <w:r w:rsidR="00792025" w:rsidRPr="00247EA2">
              <w:rPr>
                <w:sz w:val="22"/>
              </w:rPr>
              <w:t>SIA</w:t>
            </w:r>
          </w:p>
          <w:p w14:paraId="2156D7AA" w14:textId="77777777" w:rsidR="00792025" w:rsidRDefault="00792025" w:rsidP="004D54C0">
            <w:pPr>
              <w:pStyle w:val="NormalWeb"/>
              <w:rPr>
                <w:sz w:val="22"/>
                <w:szCs w:val="22"/>
              </w:rPr>
            </w:pPr>
            <w:r>
              <w:rPr>
                <w:sz w:val="22"/>
                <w:szCs w:val="22"/>
              </w:rPr>
              <w:t xml:space="preserve">Tel: + </w:t>
            </w:r>
            <w:r>
              <w:rPr>
                <w:sz w:val="22"/>
                <w:szCs w:val="22"/>
                <w:lang w:val="lv-LV"/>
              </w:rPr>
              <w:t>371 676 055 80</w:t>
            </w:r>
          </w:p>
          <w:p w14:paraId="1B9C641C" w14:textId="77777777" w:rsidR="00792025" w:rsidRPr="00153025" w:rsidRDefault="00792025" w:rsidP="004D54C0">
            <w:pPr>
              <w:pStyle w:val="MGGTextLeft"/>
              <w:tabs>
                <w:tab w:val="left" w:pos="567"/>
              </w:tabs>
              <w:rPr>
                <w:sz w:val="22"/>
                <w:szCs w:val="22"/>
              </w:rPr>
            </w:pPr>
          </w:p>
        </w:tc>
        <w:tc>
          <w:tcPr>
            <w:tcW w:w="4536" w:type="dxa"/>
            <w:hideMark/>
          </w:tcPr>
          <w:p w14:paraId="1D021034" w14:textId="6E6DC95C" w:rsidR="007D789B" w:rsidRPr="007D789B" w:rsidRDefault="007D789B" w:rsidP="004D54C0">
            <w:pPr>
              <w:rPr>
                <w:szCs w:val="22"/>
                <w:lang w:val="en-GB" w:eastAsia="en-GB"/>
              </w:rPr>
            </w:pPr>
          </w:p>
          <w:p w14:paraId="733460F2" w14:textId="77777777" w:rsidR="00792025" w:rsidRPr="00153025" w:rsidRDefault="00792025" w:rsidP="004D54C0">
            <w:pPr>
              <w:pStyle w:val="MGGTextLeft"/>
              <w:tabs>
                <w:tab w:val="left" w:pos="567"/>
                <w:tab w:val="right" w:pos="4136"/>
              </w:tabs>
              <w:rPr>
                <w:sz w:val="22"/>
                <w:szCs w:val="22"/>
              </w:rPr>
            </w:pPr>
          </w:p>
        </w:tc>
      </w:tr>
    </w:tbl>
    <w:p w14:paraId="0A1A0FB7" w14:textId="77777777" w:rsidR="00FE5FCC" w:rsidRPr="00456DDC" w:rsidRDefault="00FE5FCC" w:rsidP="004D54C0">
      <w:pPr>
        <w:pStyle w:val="Caption"/>
        <w:tabs>
          <w:tab w:val="left" w:pos="567"/>
        </w:tabs>
        <w:ind w:right="-448"/>
        <w:rPr>
          <w:b w:val="0"/>
          <w:bCs w:val="0"/>
          <w:lang w:val="en-US"/>
        </w:rPr>
      </w:pPr>
    </w:p>
    <w:p w14:paraId="24D9A577" w14:textId="77777777" w:rsidR="00FE5FCC" w:rsidRPr="00943D57" w:rsidRDefault="00FE5FCC" w:rsidP="004D54C0">
      <w:pPr>
        <w:rPr>
          <w:b/>
          <w:bCs/>
          <w:lang w:val="it-IT"/>
        </w:rPr>
      </w:pPr>
      <w:r w:rsidRPr="00943D57">
        <w:rPr>
          <w:b/>
          <w:bCs/>
          <w:lang w:val="it-IT"/>
        </w:rPr>
        <w:t xml:space="preserve">Questo foglio </w:t>
      </w:r>
      <w:r w:rsidR="00D23A10" w:rsidRPr="00943D57">
        <w:rPr>
          <w:b/>
          <w:bCs/>
          <w:lang w:val="it-IT"/>
        </w:rPr>
        <w:t xml:space="preserve">illustrativo </w:t>
      </w:r>
      <w:r w:rsidRPr="00943D57">
        <w:rPr>
          <w:b/>
          <w:bCs/>
          <w:lang w:val="it-IT"/>
        </w:rPr>
        <w:t xml:space="preserve">è stato </w:t>
      </w:r>
      <w:r w:rsidR="002A4821" w:rsidRPr="00943D57">
        <w:rPr>
          <w:b/>
          <w:bCs/>
          <w:lang w:val="it-IT"/>
        </w:rPr>
        <w:t>aggiornato</w:t>
      </w:r>
      <w:r w:rsidRPr="00943D57">
        <w:rPr>
          <w:b/>
          <w:bCs/>
          <w:lang w:val="it-IT"/>
        </w:rPr>
        <w:t xml:space="preserve"> </w:t>
      </w:r>
    </w:p>
    <w:p w14:paraId="4CAD92BB" w14:textId="77777777" w:rsidR="00B55364" w:rsidRDefault="00B55364" w:rsidP="004D54C0">
      <w:pPr>
        <w:rPr>
          <w:lang w:val="it-IT"/>
        </w:rPr>
      </w:pPr>
    </w:p>
    <w:p w14:paraId="39E2FB3B" w14:textId="0FB3DF9F" w:rsidR="0077522A" w:rsidRDefault="0077522A" w:rsidP="004D54C0">
      <w:pPr>
        <w:tabs>
          <w:tab w:val="left" w:pos="567"/>
        </w:tabs>
        <w:rPr>
          <w:lang w:val="it-IT"/>
        </w:rPr>
      </w:pPr>
      <w:r>
        <w:rPr>
          <w:lang w:val="it-IT"/>
        </w:rPr>
        <w:t xml:space="preserve">Informazioni più dettagliate su questo medicinale sono disponibili sul sito web della Agenzia Europea </w:t>
      </w:r>
      <w:r w:rsidR="00460275">
        <w:rPr>
          <w:lang w:val="it-IT"/>
        </w:rPr>
        <w:t xml:space="preserve">per i </w:t>
      </w:r>
      <w:r>
        <w:rPr>
          <w:lang w:val="it-IT"/>
        </w:rPr>
        <w:t xml:space="preserve">Medicinali: </w:t>
      </w:r>
      <w:hyperlink r:id="rId16" w:history="1">
        <w:r w:rsidR="00C32649" w:rsidRPr="00116188">
          <w:rPr>
            <w:rStyle w:val="Hyperlink"/>
            <w:lang w:val="it-IT"/>
          </w:rPr>
          <w:t>http://www.ema.europa.eu</w:t>
        </w:r>
      </w:hyperlink>
      <w:r>
        <w:rPr>
          <w:lang w:val="it-IT"/>
        </w:rPr>
        <w:t>.</w:t>
      </w:r>
    </w:p>
    <w:p w14:paraId="53CCE478" w14:textId="77777777" w:rsidR="00C32649" w:rsidRDefault="00C32649" w:rsidP="004D54C0">
      <w:pPr>
        <w:tabs>
          <w:tab w:val="left" w:pos="567"/>
        </w:tabs>
        <w:rPr>
          <w:lang w:val="it-IT"/>
        </w:rPr>
      </w:pPr>
    </w:p>
    <w:sectPr w:rsidR="00C32649" w:rsidSect="00BB0DBE">
      <w:headerReference w:type="even" r:id="rId17"/>
      <w:headerReference w:type="default" r:id="rId18"/>
      <w:footerReference w:type="even" r:id="rId19"/>
      <w:footerReference w:type="default" r:id="rId20"/>
      <w:headerReference w:type="first" r:id="rId21"/>
      <w:footerReference w:type="first" r:id="rId22"/>
      <w:endnotePr>
        <w:numFmt w:val="decimal"/>
      </w:endnotePr>
      <w:pgSz w:w="11907" w:h="16840" w:code="9"/>
      <w:pgMar w:top="1134" w:right="1418" w:bottom="1134" w:left="1418" w:header="737" w:footer="737"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4227F0" w14:textId="77777777" w:rsidR="00D70239" w:rsidRDefault="00D70239">
      <w:r>
        <w:separator/>
      </w:r>
    </w:p>
  </w:endnote>
  <w:endnote w:type="continuationSeparator" w:id="0">
    <w:p w14:paraId="0E2D6809" w14:textId="77777777" w:rsidR="00D70239" w:rsidRDefault="00D70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8B129" w14:textId="77777777" w:rsidR="00943D57" w:rsidRDefault="00943D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8DED1" w14:textId="77777777" w:rsidR="007708AB" w:rsidRDefault="007708AB">
    <w:pPr>
      <w:pStyle w:val="Footer"/>
      <w:jc w:val="center"/>
      <w:rPr>
        <w:rFonts w:ascii="Arial" w:hAnsi="Arial" w:cs="Arial"/>
        <w:lang w:val="fr-FR"/>
      </w:rPr>
    </w:pPr>
    <w:r>
      <w:fldChar w:fldCharType="begin"/>
    </w:r>
    <w:r>
      <w:instrText xml:space="preserve"> EQ </w:instrText>
    </w:r>
    <w:r>
      <w:fldChar w:fldCharType="end"/>
    </w:r>
    <w:r w:rsidRPr="00DB6CB6">
      <w:rPr>
        <w:rFonts w:ascii="Arial" w:hAnsi="Arial" w:cs="Arial"/>
        <w:szCs w:val="16"/>
        <w:lang w:val="fr-FR"/>
      </w:rPr>
      <w:fldChar w:fldCharType="begin"/>
    </w:r>
    <w:r w:rsidRPr="00DB6CB6">
      <w:rPr>
        <w:rFonts w:ascii="Arial" w:hAnsi="Arial" w:cs="Arial"/>
        <w:szCs w:val="16"/>
        <w:lang w:val="fr-FR"/>
      </w:rPr>
      <w:instrText xml:space="preserve">PAGE  </w:instrText>
    </w:r>
    <w:r w:rsidRPr="00DB6CB6">
      <w:rPr>
        <w:rFonts w:ascii="Arial" w:hAnsi="Arial" w:cs="Arial"/>
        <w:szCs w:val="16"/>
        <w:lang w:val="fr-FR"/>
      </w:rPr>
      <w:fldChar w:fldCharType="separate"/>
    </w:r>
    <w:r w:rsidR="00FC2096" w:rsidRPr="00DB6CB6">
      <w:rPr>
        <w:rFonts w:ascii="Arial" w:hAnsi="Arial" w:cs="Arial"/>
        <w:noProof/>
        <w:szCs w:val="16"/>
        <w:lang w:val="fr-FR"/>
      </w:rPr>
      <w:t>63</w:t>
    </w:r>
    <w:r w:rsidRPr="00DB6CB6">
      <w:rPr>
        <w:rFonts w:ascii="Arial" w:hAnsi="Arial" w:cs="Arial"/>
        <w:szCs w:val="16"/>
        <w:lang w:val="fr-F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B3DF2" w14:textId="77777777" w:rsidR="007708AB" w:rsidRDefault="007708AB">
    <w:pPr>
      <w:pStyle w:val="Footer"/>
      <w:jc w:val="center"/>
      <w:rPr>
        <w:lang w:val="fr-FR"/>
      </w:rPr>
    </w:pPr>
    <w:r>
      <w:fldChar w:fldCharType="begin"/>
    </w:r>
    <w:r>
      <w:instrText xml:space="preserve"> EQ </w:instrText>
    </w:r>
    <w:r>
      <w:fldChar w:fldCharType="end"/>
    </w:r>
    <w:r>
      <w:rPr>
        <w:lang w:val="fr-FR"/>
      </w:rPr>
      <w:fldChar w:fldCharType="begin"/>
    </w:r>
    <w:r>
      <w:rPr>
        <w:lang w:val="fr-FR"/>
      </w:rPr>
      <w:instrText xml:space="preserve">PAGE  </w:instrText>
    </w:r>
    <w:r>
      <w:rPr>
        <w:lang w:val="fr-FR"/>
      </w:rPr>
      <w:fldChar w:fldCharType="separate"/>
    </w:r>
    <w:r>
      <w:rPr>
        <w:noProof/>
        <w:lang w:val="fr-FR"/>
      </w:rPr>
      <w:t>1</w:t>
    </w:r>
    <w:r>
      <w:rPr>
        <w:lang w:val="fr-F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E57BB7" w14:textId="77777777" w:rsidR="00D70239" w:rsidRDefault="00D70239">
      <w:r>
        <w:separator/>
      </w:r>
    </w:p>
  </w:footnote>
  <w:footnote w:type="continuationSeparator" w:id="0">
    <w:p w14:paraId="27C58E62" w14:textId="77777777" w:rsidR="00D70239" w:rsidRDefault="00D702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13C18" w14:textId="77777777" w:rsidR="00943D57" w:rsidRDefault="00943D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B9C03" w14:textId="77777777" w:rsidR="00943D57" w:rsidRDefault="00943D5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D3CE9" w14:textId="77777777" w:rsidR="00943D57" w:rsidRDefault="00943D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2B4744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470861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3EE3C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FA2559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B8C340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AB8201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CA8AFA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1F6C53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BEC00B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87A749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002DBF"/>
    <w:multiLevelType w:val="hybridMultilevel"/>
    <w:tmpl w:val="AF363E80"/>
    <w:lvl w:ilvl="0" w:tplc="0410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1" w15:restartNumberingAfterBreak="0">
    <w:nsid w:val="10FC3971"/>
    <w:multiLevelType w:val="hybridMultilevel"/>
    <w:tmpl w:val="E9C02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E07B33"/>
    <w:multiLevelType w:val="hybridMultilevel"/>
    <w:tmpl w:val="9A1CB1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AFC5F96"/>
    <w:multiLevelType w:val="hybridMultilevel"/>
    <w:tmpl w:val="9AF07E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9B95796"/>
    <w:multiLevelType w:val="singleLevel"/>
    <w:tmpl w:val="FFFFFFFF"/>
    <w:lvl w:ilvl="0">
      <w:numFmt w:val="decimal"/>
      <w:pStyle w:val="Heading8"/>
      <w:lvlText w:val="%1"/>
      <w:legacy w:legacy="1" w:legacySpace="0" w:legacyIndent="0"/>
      <w:lvlJc w:val="left"/>
    </w:lvl>
  </w:abstractNum>
  <w:abstractNum w:abstractNumId="15" w15:restartNumberingAfterBreak="0">
    <w:nsid w:val="308921B2"/>
    <w:multiLevelType w:val="hybridMultilevel"/>
    <w:tmpl w:val="A6CA2FE2"/>
    <w:lvl w:ilvl="0" w:tplc="92009A72">
      <w:start w:val="10"/>
      <w:numFmt w:val="decimal"/>
      <w:lvlText w:val="%1."/>
      <w:lvlJc w:val="left"/>
      <w:pPr>
        <w:tabs>
          <w:tab w:val="num" w:pos="924"/>
        </w:tabs>
        <w:ind w:left="924" w:hanging="56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34D5860"/>
    <w:multiLevelType w:val="hybridMultilevel"/>
    <w:tmpl w:val="5C5CC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3A95B05"/>
    <w:multiLevelType w:val="hybridMultilevel"/>
    <w:tmpl w:val="8688AA52"/>
    <w:lvl w:ilvl="0" w:tplc="0410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97E2613"/>
    <w:multiLevelType w:val="hybridMultilevel"/>
    <w:tmpl w:val="FA42403A"/>
    <w:lvl w:ilvl="0" w:tplc="2638A8C0">
      <w:numFmt w:val="bullet"/>
      <w:lvlText w:val="•"/>
      <w:lvlJc w:val="left"/>
      <w:pPr>
        <w:tabs>
          <w:tab w:val="num" w:pos="720"/>
        </w:tabs>
        <w:ind w:left="720" w:hanging="360"/>
      </w:pPr>
      <w:rPr>
        <w:rFonts w:ascii="Times New Roman" w:eastAsia="Calibri"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B391F2D"/>
    <w:multiLevelType w:val="hybridMultilevel"/>
    <w:tmpl w:val="EA1CB0B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0" w15:restartNumberingAfterBreak="0">
    <w:nsid w:val="50773A9D"/>
    <w:multiLevelType w:val="hybridMultilevel"/>
    <w:tmpl w:val="CDDC268A"/>
    <w:lvl w:ilvl="0" w:tplc="8646A9C8">
      <w:start w:val="1"/>
      <w:numFmt w:val="bullet"/>
      <w:lvlRestart w:val="0"/>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B7604ED"/>
    <w:multiLevelType w:val="hybridMultilevel"/>
    <w:tmpl w:val="7974B5C6"/>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9CD1CDC"/>
    <w:multiLevelType w:val="hybridMultilevel"/>
    <w:tmpl w:val="D1DC98F6"/>
    <w:lvl w:ilvl="0" w:tplc="8646A9C8">
      <w:start w:val="1"/>
      <w:numFmt w:val="bullet"/>
      <w:lvlRestart w:val="0"/>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A917085"/>
    <w:multiLevelType w:val="hybridMultilevel"/>
    <w:tmpl w:val="D658B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64413988">
    <w:abstractNumId w:val="14"/>
  </w:num>
  <w:num w:numId="2" w16cid:durableId="1633634287">
    <w:abstractNumId w:val="15"/>
  </w:num>
  <w:num w:numId="3" w16cid:durableId="1827741544">
    <w:abstractNumId w:val="22"/>
  </w:num>
  <w:num w:numId="4" w16cid:durableId="2143308681">
    <w:abstractNumId w:val="20"/>
  </w:num>
  <w:num w:numId="5" w16cid:durableId="1188911955">
    <w:abstractNumId w:val="12"/>
  </w:num>
  <w:num w:numId="6" w16cid:durableId="1272738520">
    <w:abstractNumId w:val="13"/>
  </w:num>
  <w:num w:numId="7" w16cid:durableId="588124579">
    <w:abstractNumId w:val="10"/>
  </w:num>
  <w:num w:numId="8" w16cid:durableId="1339233119">
    <w:abstractNumId w:val="18"/>
  </w:num>
  <w:num w:numId="9" w16cid:durableId="1877430508">
    <w:abstractNumId w:val="17"/>
  </w:num>
  <w:num w:numId="10" w16cid:durableId="711616771">
    <w:abstractNumId w:val="8"/>
  </w:num>
  <w:num w:numId="11" w16cid:durableId="1761561509">
    <w:abstractNumId w:val="3"/>
  </w:num>
  <w:num w:numId="12" w16cid:durableId="1344284597">
    <w:abstractNumId w:val="2"/>
  </w:num>
  <w:num w:numId="13" w16cid:durableId="1323472">
    <w:abstractNumId w:val="1"/>
  </w:num>
  <w:num w:numId="14" w16cid:durableId="658072498">
    <w:abstractNumId w:val="0"/>
  </w:num>
  <w:num w:numId="15" w16cid:durableId="1739136346">
    <w:abstractNumId w:val="9"/>
  </w:num>
  <w:num w:numId="16" w16cid:durableId="822770909">
    <w:abstractNumId w:val="7"/>
  </w:num>
  <w:num w:numId="17" w16cid:durableId="1828283694">
    <w:abstractNumId w:val="6"/>
  </w:num>
  <w:num w:numId="18" w16cid:durableId="1727988366">
    <w:abstractNumId w:val="5"/>
  </w:num>
  <w:num w:numId="19" w16cid:durableId="850534935">
    <w:abstractNumId w:val="4"/>
  </w:num>
  <w:num w:numId="20" w16cid:durableId="1381782509">
    <w:abstractNumId w:val="11"/>
  </w:num>
  <w:num w:numId="21" w16cid:durableId="1994328219">
    <w:abstractNumId w:val="23"/>
  </w:num>
  <w:num w:numId="22" w16cid:durableId="1054356716">
    <w:abstractNumId w:val="19"/>
  </w:num>
  <w:num w:numId="23" w16cid:durableId="2015375506">
    <w:abstractNumId w:val="16"/>
  </w:num>
  <w:num w:numId="24" w16cid:durableId="149760698">
    <w:abstractNumId w:val="21"/>
  </w:num>
  <w:numIdMacAtCleanup w:val="2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Viatris">
    <w15:presenceInfo w15:providerId="None" w15:userId="Viatr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activeWritingStyle w:appName="MSWord" w:lang="en-US" w:vendorID="64" w:dllVersion="5" w:nlCheck="1" w:checkStyle="1"/>
  <w:activeWritingStyle w:appName="MSWord" w:lang="en-GB" w:vendorID="64" w:dllVersion="5" w:nlCheck="1" w:checkStyle="1"/>
  <w:activeWritingStyle w:appName="MSWord" w:lang="en-US" w:vendorID="64" w:dllVersion="6" w:nlCheck="1" w:checkStyle="1"/>
  <w:activeWritingStyle w:appName="MSWord" w:lang="es-ES" w:vendorID="64" w:dllVersion="6" w:nlCheck="1" w:checkStyle="1"/>
  <w:activeWritingStyle w:appName="MSWord" w:lang="de-DE" w:vendorID="64" w:dllVersion="6" w:nlCheck="1" w:checkStyle="1"/>
  <w:activeWritingStyle w:appName="MSWord" w:lang="de-AT" w:vendorID="64" w:dllVersion="6" w:nlCheck="1" w:checkStyle="1"/>
  <w:activeWritingStyle w:appName="MSWord" w:lang="fr-FR" w:vendorID="64" w:dllVersion="6" w:nlCheck="1" w:checkStyle="1"/>
  <w:activeWritingStyle w:appName="MSWord" w:lang="en-GB" w:vendorID="64" w:dllVersion="6" w:nlCheck="1" w:checkStyle="1"/>
  <w:activeWritingStyle w:appName="MSWord" w:lang="it-IT" w:vendorID="64" w:dllVersion="6" w:nlCheck="1" w:checkStyle="0"/>
  <w:activeWritingStyle w:appName="MSWord" w:lang="fr-FR" w:vendorID="64" w:dllVersion="0" w:nlCheck="1" w:checkStyle="0"/>
  <w:activeWritingStyle w:appName="MSWord" w:lang="it-IT" w:vendorID="64" w:dllVersion="0" w:nlCheck="1" w:checkStyle="0"/>
  <w:activeWritingStyle w:appName="MSWord" w:lang="en-GB" w:vendorID="64" w:dllVersion="0" w:nlCheck="1" w:checkStyle="0"/>
  <w:activeWritingStyle w:appName="MSWord" w:lang="en-US" w:vendorID="64" w:dllVersion="0" w:nlCheck="1" w:checkStyle="0"/>
  <w:activeWritingStyle w:appName="MSWord" w:lang="it-IT" w:vendorID="64" w:dllVersion="4096" w:nlCheck="1" w:checkStyle="0"/>
  <w:activeWritingStyle w:appName="MSWord" w:lang="en-GB" w:vendorID="64" w:dllVersion="4096" w:nlCheck="1" w:checkStyle="0"/>
  <w:activeWritingStyle w:appName="MSWord" w:lang="fr-FR" w:vendorID="64" w:dllVersion="4096" w:nlCheck="1" w:checkStyle="0"/>
  <w:activeWritingStyle w:appName="MSWord" w:lang="en-US" w:vendorID="64" w:dllVersion="4096" w:nlCheck="1" w:checkStyle="0"/>
  <w:activeWritingStyle w:appName="MSWord" w:lang="de-DE" w:vendorID="64" w:dllVersion="0" w:nlCheck="1" w:checkStyle="0"/>
  <w:activeWritingStyle w:appName="MSWord" w:lang="en-GB" w:vendorID="8" w:dllVersion="513" w:checkStyle="1"/>
  <w:activeWritingStyle w:appName="MSWord" w:lang="it-IT" w:vendorID="3" w:dllVersion="512" w:checkStyle="1"/>
  <w:activeWritingStyle w:appName="MSWord" w:lang="de-DE" w:vendorID="9" w:dllVersion="512" w:checkStyle="1"/>
  <w:activeWritingStyle w:appName="MSWord" w:lang="fr-FR" w:vendorID="9" w:dllVersion="512" w:checkStyle="1"/>
  <w:activeWritingStyle w:appName="MSWord" w:lang="en-US" w:vendorID="8" w:dllVersion="513" w:checkStyle="1"/>
  <w:activeWritingStyle w:appName="MSWord" w:lang="it-IT" w:vendorID="3" w:dllVersion="517" w:checkStyle="1"/>
  <w:activeWritingStyle w:appName="MSWord" w:lang="es-ES_tradnl"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283"/>
  <w:doNotHyphenateCaps/>
  <w:drawingGridHorizontalSpacing w:val="171"/>
  <w:drawingGridVerticalSpacing w:val="23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BB3711"/>
    <w:rsid w:val="00000E2D"/>
    <w:rsid w:val="000012F6"/>
    <w:rsid w:val="00003AEC"/>
    <w:rsid w:val="00005DAD"/>
    <w:rsid w:val="00007A3E"/>
    <w:rsid w:val="00010D06"/>
    <w:rsid w:val="00012A0B"/>
    <w:rsid w:val="00012C70"/>
    <w:rsid w:val="00014285"/>
    <w:rsid w:val="000144F3"/>
    <w:rsid w:val="000147B1"/>
    <w:rsid w:val="00015B51"/>
    <w:rsid w:val="000168EA"/>
    <w:rsid w:val="00016E06"/>
    <w:rsid w:val="000215BE"/>
    <w:rsid w:val="00022D63"/>
    <w:rsid w:val="00023895"/>
    <w:rsid w:val="00024E98"/>
    <w:rsid w:val="00026012"/>
    <w:rsid w:val="00026A61"/>
    <w:rsid w:val="00026ACE"/>
    <w:rsid w:val="00026CF0"/>
    <w:rsid w:val="00026D1E"/>
    <w:rsid w:val="0002721E"/>
    <w:rsid w:val="00027AC0"/>
    <w:rsid w:val="0003033C"/>
    <w:rsid w:val="00030A5E"/>
    <w:rsid w:val="0003226D"/>
    <w:rsid w:val="000330C1"/>
    <w:rsid w:val="00035B90"/>
    <w:rsid w:val="00036761"/>
    <w:rsid w:val="00036BCE"/>
    <w:rsid w:val="00037978"/>
    <w:rsid w:val="000411C3"/>
    <w:rsid w:val="00041AD0"/>
    <w:rsid w:val="00042272"/>
    <w:rsid w:val="00042691"/>
    <w:rsid w:val="000426B1"/>
    <w:rsid w:val="000428E0"/>
    <w:rsid w:val="00042DBE"/>
    <w:rsid w:val="000432BA"/>
    <w:rsid w:val="000451F9"/>
    <w:rsid w:val="00045850"/>
    <w:rsid w:val="0004612B"/>
    <w:rsid w:val="000463AE"/>
    <w:rsid w:val="0004680F"/>
    <w:rsid w:val="00050D2C"/>
    <w:rsid w:val="00050F85"/>
    <w:rsid w:val="00051BCD"/>
    <w:rsid w:val="0005353A"/>
    <w:rsid w:val="000554CD"/>
    <w:rsid w:val="00055D68"/>
    <w:rsid w:val="000566C8"/>
    <w:rsid w:val="00057135"/>
    <w:rsid w:val="000575AB"/>
    <w:rsid w:val="00057A9D"/>
    <w:rsid w:val="00061556"/>
    <w:rsid w:val="00061BC2"/>
    <w:rsid w:val="00061F4A"/>
    <w:rsid w:val="00062B6E"/>
    <w:rsid w:val="00062BDD"/>
    <w:rsid w:val="00063E6B"/>
    <w:rsid w:val="00067297"/>
    <w:rsid w:val="00070D6E"/>
    <w:rsid w:val="00071715"/>
    <w:rsid w:val="00072F51"/>
    <w:rsid w:val="00072FF5"/>
    <w:rsid w:val="0007578B"/>
    <w:rsid w:val="0007606E"/>
    <w:rsid w:val="00080C23"/>
    <w:rsid w:val="000868A6"/>
    <w:rsid w:val="00086F2E"/>
    <w:rsid w:val="000876FF"/>
    <w:rsid w:val="0008796D"/>
    <w:rsid w:val="00087B8E"/>
    <w:rsid w:val="000904D0"/>
    <w:rsid w:val="000906CD"/>
    <w:rsid w:val="0009136A"/>
    <w:rsid w:val="00091872"/>
    <w:rsid w:val="00091B09"/>
    <w:rsid w:val="0009238D"/>
    <w:rsid w:val="00092C17"/>
    <w:rsid w:val="000933FE"/>
    <w:rsid w:val="00093432"/>
    <w:rsid w:val="00093B9D"/>
    <w:rsid w:val="00095519"/>
    <w:rsid w:val="000970DE"/>
    <w:rsid w:val="000A11AA"/>
    <w:rsid w:val="000A1A77"/>
    <w:rsid w:val="000A2FE2"/>
    <w:rsid w:val="000A69FA"/>
    <w:rsid w:val="000A6ED9"/>
    <w:rsid w:val="000B02B6"/>
    <w:rsid w:val="000B499D"/>
    <w:rsid w:val="000B5CE1"/>
    <w:rsid w:val="000C29DB"/>
    <w:rsid w:val="000C2CB8"/>
    <w:rsid w:val="000C2F62"/>
    <w:rsid w:val="000C4907"/>
    <w:rsid w:val="000C6CE3"/>
    <w:rsid w:val="000D1D36"/>
    <w:rsid w:val="000D2E65"/>
    <w:rsid w:val="000D3DA8"/>
    <w:rsid w:val="000D4659"/>
    <w:rsid w:val="000D6E9B"/>
    <w:rsid w:val="000E0D62"/>
    <w:rsid w:val="000E25FC"/>
    <w:rsid w:val="000E57BE"/>
    <w:rsid w:val="000E58FD"/>
    <w:rsid w:val="000E6F1B"/>
    <w:rsid w:val="000F1A2E"/>
    <w:rsid w:val="000F1EA7"/>
    <w:rsid w:val="000F3709"/>
    <w:rsid w:val="000F5D41"/>
    <w:rsid w:val="000F60D3"/>
    <w:rsid w:val="000F6677"/>
    <w:rsid w:val="000F7A7D"/>
    <w:rsid w:val="00100E94"/>
    <w:rsid w:val="00101A68"/>
    <w:rsid w:val="00102566"/>
    <w:rsid w:val="00102B56"/>
    <w:rsid w:val="00102B83"/>
    <w:rsid w:val="00102D99"/>
    <w:rsid w:val="00102FA6"/>
    <w:rsid w:val="00103097"/>
    <w:rsid w:val="001102EE"/>
    <w:rsid w:val="001107A7"/>
    <w:rsid w:val="001124FE"/>
    <w:rsid w:val="00113EA0"/>
    <w:rsid w:val="00113F2C"/>
    <w:rsid w:val="00114271"/>
    <w:rsid w:val="001149C3"/>
    <w:rsid w:val="00115C23"/>
    <w:rsid w:val="00116035"/>
    <w:rsid w:val="00116E4B"/>
    <w:rsid w:val="00117F91"/>
    <w:rsid w:val="00120393"/>
    <w:rsid w:val="001218A4"/>
    <w:rsid w:val="00123E0A"/>
    <w:rsid w:val="001242E9"/>
    <w:rsid w:val="001257CE"/>
    <w:rsid w:val="001267AD"/>
    <w:rsid w:val="00126ED5"/>
    <w:rsid w:val="001301C6"/>
    <w:rsid w:val="00130906"/>
    <w:rsid w:val="0013136B"/>
    <w:rsid w:val="0013210A"/>
    <w:rsid w:val="00133D11"/>
    <w:rsid w:val="0013542E"/>
    <w:rsid w:val="00136824"/>
    <w:rsid w:val="00136FD3"/>
    <w:rsid w:val="00141414"/>
    <w:rsid w:val="00143BF4"/>
    <w:rsid w:val="00144968"/>
    <w:rsid w:val="00144CB4"/>
    <w:rsid w:val="001455AC"/>
    <w:rsid w:val="001461EB"/>
    <w:rsid w:val="001477B6"/>
    <w:rsid w:val="00150C98"/>
    <w:rsid w:val="00150F27"/>
    <w:rsid w:val="00151E14"/>
    <w:rsid w:val="00151F68"/>
    <w:rsid w:val="0015255C"/>
    <w:rsid w:val="00153025"/>
    <w:rsid w:val="00153817"/>
    <w:rsid w:val="00154318"/>
    <w:rsid w:val="001543D0"/>
    <w:rsid w:val="00154892"/>
    <w:rsid w:val="001553E7"/>
    <w:rsid w:val="00156B40"/>
    <w:rsid w:val="00157F76"/>
    <w:rsid w:val="00162839"/>
    <w:rsid w:val="00163F1B"/>
    <w:rsid w:val="00164AB8"/>
    <w:rsid w:val="001650BC"/>
    <w:rsid w:val="00165BDC"/>
    <w:rsid w:val="0016692C"/>
    <w:rsid w:val="00166F88"/>
    <w:rsid w:val="00167498"/>
    <w:rsid w:val="00170000"/>
    <w:rsid w:val="001747DD"/>
    <w:rsid w:val="001772E1"/>
    <w:rsid w:val="0017784B"/>
    <w:rsid w:val="00180482"/>
    <w:rsid w:val="00181209"/>
    <w:rsid w:val="00181D36"/>
    <w:rsid w:val="00182522"/>
    <w:rsid w:val="001826B0"/>
    <w:rsid w:val="00182744"/>
    <w:rsid w:val="001839E1"/>
    <w:rsid w:val="00183E07"/>
    <w:rsid w:val="00184195"/>
    <w:rsid w:val="00184297"/>
    <w:rsid w:val="00184D8C"/>
    <w:rsid w:val="001852DA"/>
    <w:rsid w:val="001918F2"/>
    <w:rsid w:val="00191AC3"/>
    <w:rsid w:val="0019261A"/>
    <w:rsid w:val="00192F2E"/>
    <w:rsid w:val="00193558"/>
    <w:rsid w:val="00193707"/>
    <w:rsid w:val="00193902"/>
    <w:rsid w:val="00195FAC"/>
    <w:rsid w:val="00197910"/>
    <w:rsid w:val="001A0487"/>
    <w:rsid w:val="001A0A19"/>
    <w:rsid w:val="001A2486"/>
    <w:rsid w:val="001A24B0"/>
    <w:rsid w:val="001A3F02"/>
    <w:rsid w:val="001A551D"/>
    <w:rsid w:val="001A6DAB"/>
    <w:rsid w:val="001B115C"/>
    <w:rsid w:val="001B3BCD"/>
    <w:rsid w:val="001B4C55"/>
    <w:rsid w:val="001B5AE6"/>
    <w:rsid w:val="001B6051"/>
    <w:rsid w:val="001B77C6"/>
    <w:rsid w:val="001B7F6B"/>
    <w:rsid w:val="001C23B6"/>
    <w:rsid w:val="001C29F9"/>
    <w:rsid w:val="001C2D82"/>
    <w:rsid w:val="001C647E"/>
    <w:rsid w:val="001C7202"/>
    <w:rsid w:val="001D04B1"/>
    <w:rsid w:val="001D0599"/>
    <w:rsid w:val="001D0D97"/>
    <w:rsid w:val="001D1E63"/>
    <w:rsid w:val="001D2AE3"/>
    <w:rsid w:val="001D39FD"/>
    <w:rsid w:val="001D44FC"/>
    <w:rsid w:val="001D4929"/>
    <w:rsid w:val="001D492F"/>
    <w:rsid w:val="001D4A34"/>
    <w:rsid w:val="001D7881"/>
    <w:rsid w:val="001E0396"/>
    <w:rsid w:val="001E0530"/>
    <w:rsid w:val="001E1B6A"/>
    <w:rsid w:val="001E3051"/>
    <w:rsid w:val="001E4B1B"/>
    <w:rsid w:val="001E4D7B"/>
    <w:rsid w:val="001E546C"/>
    <w:rsid w:val="001E5CBD"/>
    <w:rsid w:val="001E655F"/>
    <w:rsid w:val="001E7311"/>
    <w:rsid w:val="001E73CF"/>
    <w:rsid w:val="001E7A2A"/>
    <w:rsid w:val="001E7E59"/>
    <w:rsid w:val="001F06E4"/>
    <w:rsid w:val="001F082D"/>
    <w:rsid w:val="001F113A"/>
    <w:rsid w:val="001F146A"/>
    <w:rsid w:val="001F164E"/>
    <w:rsid w:val="001F1701"/>
    <w:rsid w:val="001F1F97"/>
    <w:rsid w:val="001F202A"/>
    <w:rsid w:val="001F43FD"/>
    <w:rsid w:val="001F443F"/>
    <w:rsid w:val="001F45CF"/>
    <w:rsid w:val="001F4C60"/>
    <w:rsid w:val="00200DC8"/>
    <w:rsid w:val="00202383"/>
    <w:rsid w:val="002032AA"/>
    <w:rsid w:val="00204715"/>
    <w:rsid w:val="00206430"/>
    <w:rsid w:val="0020786E"/>
    <w:rsid w:val="00210041"/>
    <w:rsid w:val="00210EF5"/>
    <w:rsid w:val="00210F80"/>
    <w:rsid w:val="002112DA"/>
    <w:rsid w:val="002119F9"/>
    <w:rsid w:val="002120DB"/>
    <w:rsid w:val="002123DC"/>
    <w:rsid w:val="002129EC"/>
    <w:rsid w:val="00212BE8"/>
    <w:rsid w:val="002133D7"/>
    <w:rsid w:val="00215C53"/>
    <w:rsid w:val="00215EB8"/>
    <w:rsid w:val="00221C10"/>
    <w:rsid w:val="0022558C"/>
    <w:rsid w:val="002255DB"/>
    <w:rsid w:val="0022596C"/>
    <w:rsid w:val="00227730"/>
    <w:rsid w:val="00231893"/>
    <w:rsid w:val="00232884"/>
    <w:rsid w:val="00233215"/>
    <w:rsid w:val="00233899"/>
    <w:rsid w:val="00234D75"/>
    <w:rsid w:val="002357D8"/>
    <w:rsid w:val="00241785"/>
    <w:rsid w:val="00241B49"/>
    <w:rsid w:val="00243BC8"/>
    <w:rsid w:val="00244F02"/>
    <w:rsid w:val="002455F3"/>
    <w:rsid w:val="002462ED"/>
    <w:rsid w:val="00247B40"/>
    <w:rsid w:val="00247ECD"/>
    <w:rsid w:val="00251127"/>
    <w:rsid w:val="00251527"/>
    <w:rsid w:val="00253085"/>
    <w:rsid w:val="0025319C"/>
    <w:rsid w:val="0025342D"/>
    <w:rsid w:val="00253E60"/>
    <w:rsid w:val="00254111"/>
    <w:rsid w:val="00254DAE"/>
    <w:rsid w:val="002557FB"/>
    <w:rsid w:val="00256744"/>
    <w:rsid w:val="00257277"/>
    <w:rsid w:val="00261B03"/>
    <w:rsid w:val="002620F1"/>
    <w:rsid w:val="00262104"/>
    <w:rsid w:val="002632EA"/>
    <w:rsid w:val="002632EC"/>
    <w:rsid w:val="0026430C"/>
    <w:rsid w:val="00264487"/>
    <w:rsid w:val="00265D3E"/>
    <w:rsid w:val="00265E55"/>
    <w:rsid w:val="002660B5"/>
    <w:rsid w:val="00266D4E"/>
    <w:rsid w:val="00273CCF"/>
    <w:rsid w:val="002746A4"/>
    <w:rsid w:val="002800D0"/>
    <w:rsid w:val="00280768"/>
    <w:rsid w:val="0028190B"/>
    <w:rsid w:val="002826E0"/>
    <w:rsid w:val="00282EA7"/>
    <w:rsid w:val="0028346A"/>
    <w:rsid w:val="00284E3B"/>
    <w:rsid w:val="002873DF"/>
    <w:rsid w:val="002909AC"/>
    <w:rsid w:val="00291FFF"/>
    <w:rsid w:val="00295812"/>
    <w:rsid w:val="00295C40"/>
    <w:rsid w:val="00296B29"/>
    <w:rsid w:val="00296E95"/>
    <w:rsid w:val="0029768D"/>
    <w:rsid w:val="002A0304"/>
    <w:rsid w:val="002A11BB"/>
    <w:rsid w:val="002A38BD"/>
    <w:rsid w:val="002A3F6B"/>
    <w:rsid w:val="002A40B7"/>
    <w:rsid w:val="002A461C"/>
    <w:rsid w:val="002A480B"/>
    <w:rsid w:val="002A4821"/>
    <w:rsid w:val="002A6C6C"/>
    <w:rsid w:val="002A7430"/>
    <w:rsid w:val="002B1FE9"/>
    <w:rsid w:val="002B310D"/>
    <w:rsid w:val="002B3716"/>
    <w:rsid w:val="002B4162"/>
    <w:rsid w:val="002B4174"/>
    <w:rsid w:val="002B45CF"/>
    <w:rsid w:val="002B5586"/>
    <w:rsid w:val="002B5E5A"/>
    <w:rsid w:val="002B6666"/>
    <w:rsid w:val="002C01D0"/>
    <w:rsid w:val="002C04CE"/>
    <w:rsid w:val="002C110C"/>
    <w:rsid w:val="002C1166"/>
    <w:rsid w:val="002C1AD3"/>
    <w:rsid w:val="002C2754"/>
    <w:rsid w:val="002C3FF7"/>
    <w:rsid w:val="002C58CA"/>
    <w:rsid w:val="002C6002"/>
    <w:rsid w:val="002D1C5B"/>
    <w:rsid w:val="002D222C"/>
    <w:rsid w:val="002D4095"/>
    <w:rsid w:val="002D48C2"/>
    <w:rsid w:val="002D68D3"/>
    <w:rsid w:val="002D72E2"/>
    <w:rsid w:val="002E2A5D"/>
    <w:rsid w:val="002E4971"/>
    <w:rsid w:val="002E4BDD"/>
    <w:rsid w:val="002E61D1"/>
    <w:rsid w:val="002E652C"/>
    <w:rsid w:val="002F00A1"/>
    <w:rsid w:val="002F04BA"/>
    <w:rsid w:val="002F0938"/>
    <w:rsid w:val="002F0D8B"/>
    <w:rsid w:val="002F1413"/>
    <w:rsid w:val="002F2ADB"/>
    <w:rsid w:val="002F43E4"/>
    <w:rsid w:val="002F51AA"/>
    <w:rsid w:val="002F5E3D"/>
    <w:rsid w:val="002F61C3"/>
    <w:rsid w:val="002F61E8"/>
    <w:rsid w:val="002F70CF"/>
    <w:rsid w:val="003028CD"/>
    <w:rsid w:val="00304258"/>
    <w:rsid w:val="00304680"/>
    <w:rsid w:val="003077B4"/>
    <w:rsid w:val="00307893"/>
    <w:rsid w:val="00307F07"/>
    <w:rsid w:val="00310A64"/>
    <w:rsid w:val="00313A2B"/>
    <w:rsid w:val="00314F38"/>
    <w:rsid w:val="00315277"/>
    <w:rsid w:val="003210E1"/>
    <w:rsid w:val="0032136A"/>
    <w:rsid w:val="00322063"/>
    <w:rsid w:val="0032531C"/>
    <w:rsid w:val="003301E5"/>
    <w:rsid w:val="00333E92"/>
    <w:rsid w:val="00334BD1"/>
    <w:rsid w:val="003351C5"/>
    <w:rsid w:val="00335494"/>
    <w:rsid w:val="003357DE"/>
    <w:rsid w:val="00336B24"/>
    <w:rsid w:val="00337B8A"/>
    <w:rsid w:val="003414F7"/>
    <w:rsid w:val="00342207"/>
    <w:rsid w:val="00343CF7"/>
    <w:rsid w:val="0034539D"/>
    <w:rsid w:val="003462D9"/>
    <w:rsid w:val="00347C34"/>
    <w:rsid w:val="00347EC2"/>
    <w:rsid w:val="00352380"/>
    <w:rsid w:val="003534B6"/>
    <w:rsid w:val="00354CBD"/>
    <w:rsid w:val="00355E08"/>
    <w:rsid w:val="0035627A"/>
    <w:rsid w:val="00364DF9"/>
    <w:rsid w:val="003657F4"/>
    <w:rsid w:val="00365829"/>
    <w:rsid w:val="003658C5"/>
    <w:rsid w:val="00365D49"/>
    <w:rsid w:val="003665CE"/>
    <w:rsid w:val="0036749E"/>
    <w:rsid w:val="00370327"/>
    <w:rsid w:val="00370971"/>
    <w:rsid w:val="003719F7"/>
    <w:rsid w:val="0037253D"/>
    <w:rsid w:val="00374AD5"/>
    <w:rsid w:val="003760C0"/>
    <w:rsid w:val="00376C80"/>
    <w:rsid w:val="00380E66"/>
    <w:rsid w:val="00381030"/>
    <w:rsid w:val="00381F01"/>
    <w:rsid w:val="0038332E"/>
    <w:rsid w:val="003853ED"/>
    <w:rsid w:val="00385C46"/>
    <w:rsid w:val="00386D4B"/>
    <w:rsid w:val="003910B7"/>
    <w:rsid w:val="003950F5"/>
    <w:rsid w:val="00395A3F"/>
    <w:rsid w:val="00397D16"/>
    <w:rsid w:val="00397D46"/>
    <w:rsid w:val="003A0619"/>
    <w:rsid w:val="003A381F"/>
    <w:rsid w:val="003A43CD"/>
    <w:rsid w:val="003A5DB1"/>
    <w:rsid w:val="003A5F1A"/>
    <w:rsid w:val="003A7EA2"/>
    <w:rsid w:val="003B036C"/>
    <w:rsid w:val="003B07B2"/>
    <w:rsid w:val="003B1C8D"/>
    <w:rsid w:val="003B2E7C"/>
    <w:rsid w:val="003B45D5"/>
    <w:rsid w:val="003B551C"/>
    <w:rsid w:val="003B61C7"/>
    <w:rsid w:val="003C0615"/>
    <w:rsid w:val="003C159E"/>
    <w:rsid w:val="003C2119"/>
    <w:rsid w:val="003C2248"/>
    <w:rsid w:val="003C2EC3"/>
    <w:rsid w:val="003C4BD0"/>
    <w:rsid w:val="003C569D"/>
    <w:rsid w:val="003C5D02"/>
    <w:rsid w:val="003C6089"/>
    <w:rsid w:val="003C6C84"/>
    <w:rsid w:val="003D1A0E"/>
    <w:rsid w:val="003D267D"/>
    <w:rsid w:val="003D2E02"/>
    <w:rsid w:val="003D4703"/>
    <w:rsid w:val="003D6BA0"/>
    <w:rsid w:val="003D7A80"/>
    <w:rsid w:val="003E34E0"/>
    <w:rsid w:val="003E3C1B"/>
    <w:rsid w:val="003E4062"/>
    <w:rsid w:val="003E4C74"/>
    <w:rsid w:val="003E4DAC"/>
    <w:rsid w:val="003E55B9"/>
    <w:rsid w:val="003E5A59"/>
    <w:rsid w:val="003F1150"/>
    <w:rsid w:val="003F1B4D"/>
    <w:rsid w:val="003F6242"/>
    <w:rsid w:val="003F78DA"/>
    <w:rsid w:val="003F7C51"/>
    <w:rsid w:val="003F7E98"/>
    <w:rsid w:val="00400377"/>
    <w:rsid w:val="00400AE8"/>
    <w:rsid w:val="004012B4"/>
    <w:rsid w:val="00401663"/>
    <w:rsid w:val="00402596"/>
    <w:rsid w:val="00402F50"/>
    <w:rsid w:val="00403D40"/>
    <w:rsid w:val="00404916"/>
    <w:rsid w:val="00404BA2"/>
    <w:rsid w:val="00407804"/>
    <w:rsid w:val="004103F7"/>
    <w:rsid w:val="004109BE"/>
    <w:rsid w:val="00411531"/>
    <w:rsid w:val="00411628"/>
    <w:rsid w:val="00411B61"/>
    <w:rsid w:val="00413B3D"/>
    <w:rsid w:val="0041400C"/>
    <w:rsid w:val="004140F4"/>
    <w:rsid w:val="00415180"/>
    <w:rsid w:val="0041553A"/>
    <w:rsid w:val="00415793"/>
    <w:rsid w:val="00421860"/>
    <w:rsid w:val="00421F7F"/>
    <w:rsid w:val="00423ACD"/>
    <w:rsid w:val="00424B2F"/>
    <w:rsid w:val="00424B6A"/>
    <w:rsid w:val="00424E5D"/>
    <w:rsid w:val="004255F2"/>
    <w:rsid w:val="00426DCD"/>
    <w:rsid w:val="00432E12"/>
    <w:rsid w:val="0043600F"/>
    <w:rsid w:val="00436F20"/>
    <w:rsid w:val="00437E4A"/>
    <w:rsid w:val="00437FA0"/>
    <w:rsid w:val="00443B0F"/>
    <w:rsid w:val="00443DCD"/>
    <w:rsid w:val="00445366"/>
    <w:rsid w:val="00446569"/>
    <w:rsid w:val="00447589"/>
    <w:rsid w:val="004476FD"/>
    <w:rsid w:val="00447DD0"/>
    <w:rsid w:val="00451BB1"/>
    <w:rsid w:val="00452C08"/>
    <w:rsid w:val="0045379B"/>
    <w:rsid w:val="00455D53"/>
    <w:rsid w:val="00455E38"/>
    <w:rsid w:val="00456DDC"/>
    <w:rsid w:val="00460275"/>
    <w:rsid w:val="00460646"/>
    <w:rsid w:val="00462304"/>
    <w:rsid w:val="00462438"/>
    <w:rsid w:val="00462544"/>
    <w:rsid w:val="0046260D"/>
    <w:rsid w:val="00463DD6"/>
    <w:rsid w:val="00464518"/>
    <w:rsid w:val="004648CE"/>
    <w:rsid w:val="00465C1A"/>
    <w:rsid w:val="004674C1"/>
    <w:rsid w:val="00467B3F"/>
    <w:rsid w:val="00467BE4"/>
    <w:rsid w:val="00471204"/>
    <w:rsid w:val="0047238B"/>
    <w:rsid w:val="004734FD"/>
    <w:rsid w:val="00473766"/>
    <w:rsid w:val="00474748"/>
    <w:rsid w:val="004762F9"/>
    <w:rsid w:val="00480963"/>
    <w:rsid w:val="00480E52"/>
    <w:rsid w:val="004819EB"/>
    <w:rsid w:val="00481F5B"/>
    <w:rsid w:val="00482444"/>
    <w:rsid w:val="00483F9D"/>
    <w:rsid w:val="0048418C"/>
    <w:rsid w:val="004907F2"/>
    <w:rsid w:val="00490FE0"/>
    <w:rsid w:val="00491394"/>
    <w:rsid w:val="00494078"/>
    <w:rsid w:val="00494951"/>
    <w:rsid w:val="0049497B"/>
    <w:rsid w:val="004952CF"/>
    <w:rsid w:val="004953EE"/>
    <w:rsid w:val="00496961"/>
    <w:rsid w:val="0049705A"/>
    <w:rsid w:val="00497360"/>
    <w:rsid w:val="004A0475"/>
    <w:rsid w:val="004A05A2"/>
    <w:rsid w:val="004A21CD"/>
    <w:rsid w:val="004A38CC"/>
    <w:rsid w:val="004A4BC4"/>
    <w:rsid w:val="004A58F4"/>
    <w:rsid w:val="004A7268"/>
    <w:rsid w:val="004B08AE"/>
    <w:rsid w:val="004B1593"/>
    <w:rsid w:val="004B15EF"/>
    <w:rsid w:val="004B2192"/>
    <w:rsid w:val="004B3C98"/>
    <w:rsid w:val="004B4191"/>
    <w:rsid w:val="004B4D65"/>
    <w:rsid w:val="004B4E81"/>
    <w:rsid w:val="004B5BD9"/>
    <w:rsid w:val="004B5DAA"/>
    <w:rsid w:val="004B63D5"/>
    <w:rsid w:val="004B6CB8"/>
    <w:rsid w:val="004B78E2"/>
    <w:rsid w:val="004C0463"/>
    <w:rsid w:val="004C1B21"/>
    <w:rsid w:val="004C1D59"/>
    <w:rsid w:val="004C389B"/>
    <w:rsid w:val="004C5C6C"/>
    <w:rsid w:val="004C7060"/>
    <w:rsid w:val="004D03AE"/>
    <w:rsid w:val="004D0CFA"/>
    <w:rsid w:val="004D0CFD"/>
    <w:rsid w:val="004D2159"/>
    <w:rsid w:val="004D2293"/>
    <w:rsid w:val="004D36D3"/>
    <w:rsid w:val="004D3B09"/>
    <w:rsid w:val="004D3F03"/>
    <w:rsid w:val="004D54C0"/>
    <w:rsid w:val="004E1A81"/>
    <w:rsid w:val="004E31DB"/>
    <w:rsid w:val="004E356C"/>
    <w:rsid w:val="004E414C"/>
    <w:rsid w:val="004E494C"/>
    <w:rsid w:val="004E529E"/>
    <w:rsid w:val="004E58C7"/>
    <w:rsid w:val="004E5C6A"/>
    <w:rsid w:val="004E6348"/>
    <w:rsid w:val="004E699E"/>
    <w:rsid w:val="004E77FB"/>
    <w:rsid w:val="004E78BC"/>
    <w:rsid w:val="004E7DD4"/>
    <w:rsid w:val="004F0840"/>
    <w:rsid w:val="004F1406"/>
    <w:rsid w:val="004F2808"/>
    <w:rsid w:val="004F3D4E"/>
    <w:rsid w:val="004F6A3D"/>
    <w:rsid w:val="004F7742"/>
    <w:rsid w:val="005009D0"/>
    <w:rsid w:val="0050130F"/>
    <w:rsid w:val="005038E6"/>
    <w:rsid w:val="00504E10"/>
    <w:rsid w:val="00507DB1"/>
    <w:rsid w:val="00507EB1"/>
    <w:rsid w:val="005104B1"/>
    <w:rsid w:val="005107AC"/>
    <w:rsid w:val="0051158C"/>
    <w:rsid w:val="00511F8C"/>
    <w:rsid w:val="005129F8"/>
    <w:rsid w:val="00513452"/>
    <w:rsid w:val="00515F74"/>
    <w:rsid w:val="00520233"/>
    <w:rsid w:val="00521A21"/>
    <w:rsid w:val="00522411"/>
    <w:rsid w:val="00523302"/>
    <w:rsid w:val="005244DA"/>
    <w:rsid w:val="00525D61"/>
    <w:rsid w:val="00530224"/>
    <w:rsid w:val="005307B8"/>
    <w:rsid w:val="00530DBF"/>
    <w:rsid w:val="0053258F"/>
    <w:rsid w:val="00533958"/>
    <w:rsid w:val="005349EA"/>
    <w:rsid w:val="005361D6"/>
    <w:rsid w:val="0054054B"/>
    <w:rsid w:val="00541597"/>
    <w:rsid w:val="00541E78"/>
    <w:rsid w:val="00542A6E"/>
    <w:rsid w:val="005434A0"/>
    <w:rsid w:val="00546B43"/>
    <w:rsid w:val="00546FE0"/>
    <w:rsid w:val="0055056D"/>
    <w:rsid w:val="00550CDB"/>
    <w:rsid w:val="0055313F"/>
    <w:rsid w:val="005531BC"/>
    <w:rsid w:val="00553BAE"/>
    <w:rsid w:val="00554263"/>
    <w:rsid w:val="00554434"/>
    <w:rsid w:val="00554627"/>
    <w:rsid w:val="0055472A"/>
    <w:rsid w:val="00554C9B"/>
    <w:rsid w:val="005551E1"/>
    <w:rsid w:val="00555DED"/>
    <w:rsid w:val="005560A2"/>
    <w:rsid w:val="00556E0C"/>
    <w:rsid w:val="00557BC7"/>
    <w:rsid w:val="005606B0"/>
    <w:rsid w:val="005613D1"/>
    <w:rsid w:val="00562E9F"/>
    <w:rsid w:val="005659E7"/>
    <w:rsid w:val="00570667"/>
    <w:rsid w:val="00571B1B"/>
    <w:rsid w:val="0057445F"/>
    <w:rsid w:val="00574692"/>
    <w:rsid w:val="00574BA0"/>
    <w:rsid w:val="00574BDF"/>
    <w:rsid w:val="005752DA"/>
    <w:rsid w:val="005755A0"/>
    <w:rsid w:val="0057578B"/>
    <w:rsid w:val="00575F9D"/>
    <w:rsid w:val="00576306"/>
    <w:rsid w:val="00576E21"/>
    <w:rsid w:val="00580438"/>
    <w:rsid w:val="00581891"/>
    <w:rsid w:val="0058468B"/>
    <w:rsid w:val="005846BA"/>
    <w:rsid w:val="00585F98"/>
    <w:rsid w:val="00586CAB"/>
    <w:rsid w:val="00586FB5"/>
    <w:rsid w:val="00587D6E"/>
    <w:rsid w:val="00587DEC"/>
    <w:rsid w:val="00592268"/>
    <w:rsid w:val="00592D81"/>
    <w:rsid w:val="00593084"/>
    <w:rsid w:val="005A1072"/>
    <w:rsid w:val="005A1185"/>
    <w:rsid w:val="005A136B"/>
    <w:rsid w:val="005A1B77"/>
    <w:rsid w:val="005A277D"/>
    <w:rsid w:val="005A2A73"/>
    <w:rsid w:val="005A3D53"/>
    <w:rsid w:val="005A4BD6"/>
    <w:rsid w:val="005A4F32"/>
    <w:rsid w:val="005A5453"/>
    <w:rsid w:val="005A5D9C"/>
    <w:rsid w:val="005B1719"/>
    <w:rsid w:val="005B1FD9"/>
    <w:rsid w:val="005B279B"/>
    <w:rsid w:val="005B39E6"/>
    <w:rsid w:val="005B77FE"/>
    <w:rsid w:val="005C0557"/>
    <w:rsid w:val="005C1F1B"/>
    <w:rsid w:val="005C225E"/>
    <w:rsid w:val="005C31A0"/>
    <w:rsid w:val="005C3406"/>
    <w:rsid w:val="005C34CA"/>
    <w:rsid w:val="005C3A21"/>
    <w:rsid w:val="005C3DBC"/>
    <w:rsid w:val="005C4E06"/>
    <w:rsid w:val="005C563F"/>
    <w:rsid w:val="005C62CF"/>
    <w:rsid w:val="005D0813"/>
    <w:rsid w:val="005D09BA"/>
    <w:rsid w:val="005D09D7"/>
    <w:rsid w:val="005D1271"/>
    <w:rsid w:val="005D2072"/>
    <w:rsid w:val="005D43DE"/>
    <w:rsid w:val="005D4737"/>
    <w:rsid w:val="005D4E93"/>
    <w:rsid w:val="005D6166"/>
    <w:rsid w:val="005E0A49"/>
    <w:rsid w:val="005E0AD1"/>
    <w:rsid w:val="005E0BF1"/>
    <w:rsid w:val="005E18C2"/>
    <w:rsid w:val="005E19AC"/>
    <w:rsid w:val="005E1B99"/>
    <w:rsid w:val="005E2D9F"/>
    <w:rsid w:val="005E403B"/>
    <w:rsid w:val="005E4718"/>
    <w:rsid w:val="005E5690"/>
    <w:rsid w:val="005E5A08"/>
    <w:rsid w:val="005E5AEF"/>
    <w:rsid w:val="005E6AB6"/>
    <w:rsid w:val="005F2099"/>
    <w:rsid w:val="005F2CBB"/>
    <w:rsid w:val="005F35A2"/>
    <w:rsid w:val="005F51B6"/>
    <w:rsid w:val="006016FC"/>
    <w:rsid w:val="00602158"/>
    <w:rsid w:val="00602EB0"/>
    <w:rsid w:val="00603B2C"/>
    <w:rsid w:val="006047F6"/>
    <w:rsid w:val="006048AC"/>
    <w:rsid w:val="00604F51"/>
    <w:rsid w:val="006071D9"/>
    <w:rsid w:val="006109E0"/>
    <w:rsid w:val="00611058"/>
    <w:rsid w:val="00611F00"/>
    <w:rsid w:val="006132FF"/>
    <w:rsid w:val="0061576E"/>
    <w:rsid w:val="00615788"/>
    <w:rsid w:val="006171C7"/>
    <w:rsid w:val="00617635"/>
    <w:rsid w:val="00617856"/>
    <w:rsid w:val="006201C6"/>
    <w:rsid w:val="0062099A"/>
    <w:rsid w:val="00621104"/>
    <w:rsid w:val="0062246A"/>
    <w:rsid w:val="00622508"/>
    <w:rsid w:val="006234D1"/>
    <w:rsid w:val="00623772"/>
    <w:rsid w:val="006240BC"/>
    <w:rsid w:val="0062452F"/>
    <w:rsid w:val="006248DC"/>
    <w:rsid w:val="00625452"/>
    <w:rsid w:val="00626F60"/>
    <w:rsid w:val="00627C47"/>
    <w:rsid w:val="00630412"/>
    <w:rsid w:val="0063192E"/>
    <w:rsid w:val="006322F3"/>
    <w:rsid w:val="00633929"/>
    <w:rsid w:val="00634004"/>
    <w:rsid w:val="00636728"/>
    <w:rsid w:val="00642A18"/>
    <w:rsid w:val="00642F40"/>
    <w:rsid w:val="00643107"/>
    <w:rsid w:val="00645A64"/>
    <w:rsid w:val="00645E1E"/>
    <w:rsid w:val="006465A7"/>
    <w:rsid w:val="0064661D"/>
    <w:rsid w:val="00646D5E"/>
    <w:rsid w:val="006473E8"/>
    <w:rsid w:val="00647F3E"/>
    <w:rsid w:val="00650151"/>
    <w:rsid w:val="00651FAC"/>
    <w:rsid w:val="0065402B"/>
    <w:rsid w:val="006542FC"/>
    <w:rsid w:val="00655A8E"/>
    <w:rsid w:val="006615C0"/>
    <w:rsid w:val="00663C0B"/>
    <w:rsid w:val="00663DB1"/>
    <w:rsid w:val="006643CB"/>
    <w:rsid w:val="0066477E"/>
    <w:rsid w:val="006652DF"/>
    <w:rsid w:val="006656C0"/>
    <w:rsid w:val="00666B00"/>
    <w:rsid w:val="006700AF"/>
    <w:rsid w:val="0067270B"/>
    <w:rsid w:val="00672C04"/>
    <w:rsid w:val="00672FAE"/>
    <w:rsid w:val="00674B2E"/>
    <w:rsid w:val="006774A6"/>
    <w:rsid w:val="00677E4B"/>
    <w:rsid w:val="00680BCF"/>
    <w:rsid w:val="00680E61"/>
    <w:rsid w:val="006817DA"/>
    <w:rsid w:val="00681BFC"/>
    <w:rsid w:val="00682C87"/>
    <w:rsid w:val="006841C5"/>
    <w:rsid w:val="00687E26"/>
    <w:rsid w:val="006901BF"/>
    <w:rsid w:val="006904C9"/>
    <w:rsid w:val="00695382"/>
    <w:rsid w:val="00695971"/>
    <w:rsid w:val="00697A8F"/>
    <w:rsid w:val="006A10A1"/>
    <w:rsid w:val="006A20EE"/>
    <w:rsid w:val="006A3919"/>
    <w:rsid w:val="006A396E"/>
    <w:rsid w:val="006A3FA0"/>
    <w:rsid w:val="006A3FD9"/>
    <w:rsid w:val="006A6122"/>
    <w:rsid w:val="006A76CF"/>
    <w:rsid w:val="006A7918"/>
    <w:rsid w:val="006A7EC3"/>
    <w:rsid w:val="006B0CDD"/>
    <w:rsid w:val="006B10AB"/>
    <w:rsid w:val="006B194B"/>
    <w:rsid w:val="006B1A59"/>
    <w:rsid w:val="006B2780"/>
    <w:rsid w:val="006B2973"/>
    <w:rsid w:val="006B39C0"/>
    <w:rsid w:val="006B3B29"/>
    <w:rsid w:val="006B598A"/>
    <w:rsid w:val="006C0ADC"/>
    <w:rsid w:val="006C1922"/>
    <w:rsid w:val="006C2424"/>
    <w:rsid w:val="006C3047"/>
    <w:rsid w:val="006C432A"/>
    <w:rsid w:val="006C4B7D"/>
    <w:rsid w:val="006C5052"/>
    <w:rsid w:val="006C5C05"/>
    <w:rsid w:val="006C5ED9"/>
    <w:rsid w:val="006C6093"/>
    <w:rsid w:val="006C6915"/>
    <w:rsid w:val="006C7A99"/>
    <w:rsid w:val="006D0C8A"/>
    <w:rsid w:val="006D187C"/>
    <w:rsid w:val="006D1E82"/>
    <w:rsid w:val="006D2BD2"/>
    <w:rsid w:val="006D49E9"/>
    <w:rsid w:val="006D4EFC"/>
    <w:rsid w:val="006D6237"/>
    <w:rsid w:val="006D6599"/>
    <w:rsid w:val="006E4395"/>
    <w:rsid w:val="006E537F"/>
    <w:rsid w:val="006E6A95"/>
    <w:rsid w:val="006E72C6"/>
    <w:rsid w:val="006F0F34"/>
    <w:rsid w:val="006F0FFF"/>
    <w:rsid w:val="006F1734"/>
    <w:rsid w:val="006F1E0B"/>
    <w:rsid w:val="006F32BD"/>
    <w:rsid w:val="006F35F4"/>
    <w:rsid w:val="006F484E"/>
    <w:rsid w:val="006F4A2C"/>
    <w:rsid w:val="006F4AE3"/>
    <w:rsid w:val="006F50A0"/>
    <w:rsid w:val="006F7440"/>
    <w:rsid w:val="00700C72"/>
    <w:rsid w:val="00700E33"/>
    <w:rsid w:val="00701600"/>
    <w:rsid w:val="00702A90"/>
    <w:rsid w:val="00702C48"/>
    <w:rsid w:val="007036CD"/>
    <w:rsid w:val="0070390C"/>
    <w:rsid w:val="00704895"/>
    <w:rsid w:val="00704A4C"/>
    <w:rsid w:val="00704C80"/>
    <w:rsid w:val="00705120"/>
    <w:rsid w:val="00707617"/>
    <w:rsid w:val="00707696"/>
    <w:rsid w:val="0071034A"/>
    <w:rsid w:val="0071213D"/>
    <w:rsid w:val="00713170"/>
    <w:rsid w:val="007140BB"/>
    <w:rsid w:val="00714452"/>
    <w:rsid w:val="00714980"/>
    <w:rsid w:val="00716B7C"/>
    <w:rsid w:val="00716BB7"/>
    <w:rsid w:val="007172ED"/>
    <w:rsid w:val="007176A5"/>
    <w:rsid w:val="00717DCE"/>
    <w:rsid w:val="00722F62"/>
    <w:rsid w:val="0072316A"/>
    <w:rsid w:val="00723584"/>
    <w:rsid w:val="00723692"/>
    <w:rsid w:val="00723B4D"/>
    <w:rsid w:val="00724196"/>
    <w:rsid w:val="00724319"/>
    <w:rsid w:val="007247ED"/>
    <w:rsid w:val="00724DF7"/>
    <w:rsid w:val="00725453"/>
    <w:rsid w:val="0072794F"/>
    <w:rsid w:val="00730E4C"/>
    <w:rsid w:val="00733595"/>
    <w:rsid w:val="00734585"/>
    <w:rsid w:val="00734C5B"/>
    <w:rsid w:val="007355FF"/>
    <w:rsid w:val="00735886"/>
    <w:rsid w:val="00736195"/>
    <w:rsid w:val="0074050C"/>
    <w:rsid w:val="00741758"/>
    <w:rsid w:val="00741857"/>
    <w:rsid w:val="00741C91"/>
    <w:rsid w:val="00742F5C"/>
    <w:rsid w:val="0074352E"/>
    <w:rsid w:val="0074385B"/>
    <w:rsid w:val="00743FD4"/>
    <w:rsid w:val="00745C92"/>
    <w:rsid w:val="00746453"/>
    <w:rsid w:val="007471AA"/>
    <w:rsid w:val="007505FE"/>
    <w:rsid w:val="00751090"/>
    <w:rsid w:val="00751CF9"/>
    <w:rsid w:val="007542C5"/>
    <w:rsid w:val="007547FE"/>
    <w:rsid w:val="007548CD"/>
    <w:rsid w:val="0075525B"/>
    <w:rsid w:val="0076345B"/>
    <w:rsid w:val="00764B9F"/>
    <w:rsid w:val="007659B2"/>
    <w:rsid w:val="00766CEB"/>
    <w:rsid w:val="00767B2E"/>
    <w:rsid w:val="00767F7E"/>
    <w:rsid w:val="007708AB"/>
    <w:rsid w:val="00770959"/>
    <w:rsid w:val="007715FA"/>
    <w:rsid w:val="00772FDB"/>
    <w:rsid w:val="00773034"/>
    <w:rsid w:val="00773098"/>
    <w:rsid w:val="0077371A"/>
    <w:rsid w:val="0077522A"/>
    <w:rsid w:val="00775FE8"/>
    <w:rsid w:val="00777085"/>
    <w:rsid w:val="007774C4"/>
    <w:rsid w:val="00780661"/>
    <w:rsid w:val="00781B98"/>
    <w:rsid w:val="00781D59"/>
    <w:rsid w:val="00782744"/>
    <w:rsid w:val="00783E48"/>
    <w:rsid w:val="007870C8"/>
    <w:rsid w:val="00790E19"/>
    <w:rsid w:val="00792025"/>
    <w:rsid w:val="007937C5"/>
    <w:rsid w:val="00793EA9"/>
    <w:rsid w:val="00794809"/>
    <w:rsid w:val="00794CF1"/>
    <w:rsid w:val="007A358A"/>
    <w:rsid w:val="007A4553"/>
    <w:rsid w:val="007A7729"/>
    <w:rsid w:val="007A7ABD"/>
    <w:rsid w:val="007A7FE0"/>
    <w:rsid w:val="007B085B"/>
    <w:rsid w:val="007B0C71"/>
    <w:rsid w:val="007B1FA4"/>
    <w:rsid w:val="007B30E3"/>
    <w:rsid w:val="007B3598"/>
    <w:rsid w:val="007B3A39"/>
    <w:rsid w:val="007B3A7B"/>
    <w:rsid w:val="007B4100"/>
    <w:rsid w:val="007B6273"/>
    <w:rsid w:val="007B79BB"/>
    <w:rsid w:val="007C2174"/>
    <w:rsid w:val="007C318B"/>
    <w:rsid w:val="007C372F"/>
    <w:rsid w:val="007C444B"/>
    <w:rsid w:val="007C7580"/>
    <w:rsid w:val="007D276D"/>
    <w:rsid w:val="007D436A"/>
    <w:rsid w:val="007D4E8C"/>
    <w:rsid w:val="007D4F0D"/>
    <w:rsid w:val="007D727C"/>
    <w:rsid w:val="007D7450"/>
    <w:rsid w:val="007D789B"/>
    <w:rsid w:val="007E1CC9"/>
    <w:rsid w:val="007E251B"/>
    <w:rsid w:val="007E28DB"/>
    <w:rsid w:val="007E3AC9"/>
    <w:rsid w:val="007E63A1"/>
    <w:rsid w:val="007E67EE"/>
    <w:rsid w:val="007E73F8"/>
    <w:rsid w:val="007E7703"/>
    <w:rsid w:val="007E77E4"/>
    <w:rsid w:val="007F234A"/>
    <w:rsid w:val="007F2C68"/>
    <w:rsid w:val="007F4858"/>
    <w:rsid w:val="007F4EC2"/>
    <w:rsid w:val="007F5092"/>
    <w:rsid w:val="007F5627"/>
    <w:rsid w:val="0080152E"/>
    <w:rsid w:val="00802C56"/>
    <w:rsid w:val="00805921"/>
    <w:rsid w:val="0081079A"/>
    <w:rsid w:val="00810EC8"/>
    <w:rsid w:val="008129ED"/>
    <w:rsid w:val="0081334D"/>
    <w:rsid w:val="0081373C"/>
    <w:rsid w:val="008144E2"/>
    <w:rsid w:val="008145A1"/>
    <w:rsid w:val="00817AEA"/>
    <w:rsid w:val="00821B86"/>
    <w:rsid w:val="0082242F"/>
    <w:rsid w:val="00824070"/>
    <w:rsid w:val="00824309"/>
    <w:rsid w:val="00826F0D"/>
    <w:rsid w:val="008307A9"/>
    <w:rsid w:val="00830B1C"/>
    <w:rsid w:val="00831B51"/>
    <w:rsid w:val="00831DD7"/>
    <w:rsid w:val="00832C21"/>
    <w:rsid w:val="00832CB4"/>
    <w:rsid w:val="00832EDB"/>
    <w:rsid w:val="00833B29"/>
    <w:rsid w:val="00833D99"/>
    <w:rsid w:val="00833DF3"/>
    <w:rsid w:val="0083646A"/>
    <w:rsid w:val="00837B6C"/>
    <w:rsid w:val="00840468"/>
    <w:rsid w:val="00841D3B"/>
    <w:rsid w:val="00842624"/>
    <w:rsid w:val="0084299F"/>
    <w:rsid w:val="0084473A"/>
    <w:rsid w:val="00845B79"/>
    <w:rsid w:val="0084785F"/>
    <w:rsid w:val="008523EA"/>
    <w:rsid w:val="00852545"/>
    <w:rsid w:val="0085295B"/>
    <w:rsid w:val="008534A0"/>
    <w:rsid w:val="008538AB"/>
    <w:rsid w:val="00855424"/>
    <w:rsid w:val="008566B2"/>
    <w:rsid w:val="00861952"/>
    <w:rsid w:val="008622E7"/>
    <w:rsid w:val="008627EA"/>
    <w:rsid w:val="008645F1"/>
    <w:rsid w:val="00864A76"/>
    <w:rsid w:val="00865D23"/>
    <w:rsid w:val="00867923"/>
    <w:rsid w:val="00871F79"/>
    <w:rsid w:val="00872124"/>
    <w:rsid w:val="0087345A"/>
    <w:rsid w:val="0087452F"/>
    <w:rsid w:val="00874FEA"/>
    <w:rsid w:val="00875330"/>
    <w:rsid w:val="00875EC6"/>
    <w:rsid w:val="008767D1"/>
    <w:rsid w:val="00876FD5"/>
    <w:rsid w:val="00881CCC"/>
    <w:rsid w:val="008828AA"/>
    <w:rsid w:val="00882E89"/>
    <w:rsid w:val="00883082"/>
    <w:rsid w:val="0088458B"/>
    <w:rsid w:val="008850A0"/>
    <w:rsid w:val="00886340"/>
    <w:rsid w:val="0088700D"/>
    <w:rsid w:val="00890583"/>
    <w:rsid w:val="008908B7"/>
    <w:rsid w:val="00892514"/>
    <w:rsid w:val="008932DC"/>
    <w:rsid w:val="00894B23"/>
    <w:rsid w:val="00894C00"/>
    <w:rsid w:val="00896002"/>
    <w:rsid w:val="0089627B"/>
    <w:rsid w:val="008975FA"/>
    <w:rsid w:val="008A2F35"/>
    <w:rsid w:val="008A60EE"/>
    <w:rsid w:val="008A7E38"/>
    <w:rsid w:val="008B00EA"/>
    <w:rsid w:val="008B038B"/>
    <w:rsid w:val="008B1999"/>
    <w:rsid w:val="008B19D4"/>
    <w:rsid w:val="008B250A"/>
    <w:rsid w:val="008B326B"/>
    <w:rsid w:val="008B4009"/>
    <w:rsid w:val="008B49C3"/>
    <w:rsid w:val="008C0A72"/>
    <w:rsid w:val="008C1168"/>
    <w:rsid w:val="008C139C"/>
    <w:rsid w:val="008C14FD"/>
    <w:rsid w:val="008C2480"/>
    <w:rsid w:val="008C29F3"/>
    <w:rsid w:val="008C3455"/>
    <w:rsid w:val="008C59CA"/>
    <w:rsid w:val="008C7596"/>
    <w:rsid w:val="008C7F8F"/>
    <w:rsid w:val="008D0C43"/>
    <w:rsid w:val="008D1799"/>
    <w:rsid w:val="008D3808"/>
    <w:rsid w:val="008D4C26"/>
    <w:rsid w:val="008D583F"/>
    <w:rsid w:val="008D7CC9"/>
    <w:rsid w:val="008E0573"/>
    <w:rsid w:val="008E0C4B"/>
    <w:rsid w:val="008E1339"/>
    <w:rsid w:val="008E1C01"/>
    <w:rsid w:val="008E1E92"/>
    <w:rsid w:val="008E29BF"/>
    <w:rsid w:val="008E2ED0"/>
    <w:rsid w:val="008E4DB9"/>
    <w:rsid w:val="008E52E7"/>
    <w:rsid w:val="008E5501"/>
    <w:rsid w:val="008E566B"/>
    <w:rsid w:val="008E6D3D"/>
    <w:rsid w:val="008E74E8"/>
    <w:rsid w:val="008F1060"/>
    <w:rsid w:val="008F2D6E"/>
    <w:rsid w:val="008F3763"/>
    <w:rsid w:val="008F3902"/>
    <w:rsid w:val="008F3E3F"/>
    <w:rsid w:val="008F4204"/>
    <w:rsid w:val="008F4337"/>
    <w:rsid w:val="008F44F5"/>
    <w:rsid w:val="008F552E"/>
    <w:rsid w:val="008F6773"/>
    <w:rsid w:val="008F6886"/>
    <w:rsid w:val="008F79EC"/>
    <w:rsid w:val="00900327"/>
    <w:rsid w:val="00900DBF"/>
    <w:rsid w:val="009050E1"/>
    <w:rsid w:val="00905A91"/>
    <w:rsid w:val="0090752E"/>
    <w:rsid w:val="0091041D"/>
    <w:rsid w:val="00911A1E"/>
    <w:rsid w:val="00912A69"/>
    <w:rsid w:val="009130B8"/>
    <w:rsid w:val="009132B0"/>
    <w:rsid w:val="009153AB"/>
    <w:rsid w:val="0091736A"/>
    <w:rsid w:val="00917D9C"/>
    <w:rsid w:val="00917E5B"/>
    <w:rsid w:val="009239D3"/>
    <w:rsid w:val="00923C5D"/>
    <w:rsid w:val="00926E7A"/>
    <w:rsid w:val="00927736"/>
    <w:rsid w:val="0092796A"/>
    <w:rsid w:val="00927C1C"/>
    <w:rsid w:val="00927FD7"/>
    <w:rsid w:val="00931009"/>
    <w:rsid w:val="0093174D"/>
    <w:rsid w:val="009321E5"/>
    <w:rsid w:val="00933315"/>
    <w:rsid w:val="0093451B"/>
    <w:rsid w:val="00936A1B"/>
    <w:rsid w:val="00937148"/>
    <w:rsid w:val="00940B31"/>
    <w:rsid w:val="00940D7E"/>
    <w:rsid w:val="009421EF"/>
    <w:rsid w:val="00943A6F"/>
    <w:rsid w:val="00943BEA"/>
    <w:rsid w:val="00943D57"/>
    <w:rsid w:val="00945A33"/>
    <w:rsid w:val="00945E81"/>
    <w:rsid w:val="00947604"/>
    <w:rsid w:val="00947B7F"/>
    <w:rsid w:val="00947FA7"/>
    <w:rsid w:val="00951D49"/>
    <w:rsid w:val="00955250"/>
    <w:rsid w:val="009552BE"/>
    <w:rsid w:val="0095564B"/>
    <w:rsid w:val="009568A3"/>
    <w:rsid w:val="00957D01"/>
    <w:rsid w:val="009603A2"/>
    <w:rsid w:val="009603AA"/>
    <w:rsid w:val="009608D2"/>
    <w:rsid w:val="00960F9B"/>
    <w:rsid w:val="009626C6"/>
    <w:rsid w:val="009629DF"/>
    <w:rsid w:val="00966166"/>
    <w:rsid w:val="009673F1"/>
    <w:rsid w:val="0097160D"/>
    <w:rsid w:val="00974339"/>
    <w:rsid w:val="00974A03"/>
    <w:rsid w:val="009753A9"/>
    <w:rsid w:val="00975A60"/>
    <w:rsid w:val="009804DD"/>
    <w:rsid w:val="00980806"/>
    <w:rsid w:val="00980B40"/>
    <w:rsid w:val="009812EA"/>
    <w:rsid w:val="009825BE"/>
    <w:rsid w:val="009866DB"/>
    <w:rsid w:val="0098699F"/>
    <w:rsid w:val="00987363"/>
    <w:rsid w:val="00987CF3"/>
    <w:rsid w:val="00987FFB"/>
    <w:rsid w:val="00991B49"/>
    <w:rsid w:val="00992B05"/>
    <w:rsid w:val="00993061"/>
    <w:rsid w:val="00993666"/>
    <w:rsid w:val="009938CC"/>
    <w:rsid w:val="009947B0"/>
    <w:rsid w:val="009949D5"/>
    <w:rsid w:val="00994C9E"/>
    <w:rsid w:val="00994F7B"/>
    <w:rsid w:val="009965E4"/>
    <w:rsid w:val="00997E3D"/>
    <w:rsid w:val="009A0049"/>
    <w:rsid w:val="009A3298"/>
    <w:rsid w:val="009A578F"/>
    <w:rsid w:val="009A59F1"/>
    <w:rsid w:val="009A5DB5"/>
    <w:rsid w:val="009A65A0"/>
    <w:rsid w:val="009A7517"/>
    <w:rsid w:val="009A77CA"/>
    <w:rsid w:val="009A7A98"/>
    <w:rsid w:val="009A7CDD"/>
    <w:rsid w:val="009A7F46"/>
    <w:rsid w:val="009B07D5"/>
    <w:rsid w:val="009B3AD8"/>
    <w:rsid w:val="009B712A"/>
    <w:rsid w:val="009B7A09"/>
    <w:rsid w:val="009C0946"/>
    <w:rsid w:val="009C1410"/>
    <w:rsid w:val="009C179F"/>
    <w:rsid w:val="009C2835"/>
    <w:rsid w:val="009C3160"/>
    <w:rsid w:val="009C5292"/>
    <w:rsid w:val="009C64B7"/>
    <w:rsid w:val="009C6A7E"/>
    <w:rsid w:val="009C75A5"/>
    <w:rsid w:val="009C7639"/>
    <w:rsid w:val="009C7668"/>
    <w:rsid w:val="009C79ED"/>
    <w:rsid w:val="009C7F03"/>
    <w:rsid w:val="009D038C"/>
    <w:rsid w:val="009D0593"/>
    <w:rsid w:val="009D1D5B"/>
    <w:rsid w:val="009D36D1"/>
    <w:rsid w:val="009D37A7"/>
    <w:rsid w:val="009D3CBC"/>
    <w:rsid w:val="009D40DE"/>
    <w:rsid w:val="009D4D1A"/>
    <w:rsid w:val="009D4F8B"/>
    <w:rsid w:val="009D64AB"/>
    <w:rsid w:val="009D6BCC"/>
    <w:rsid w:val="009D71D2"/>
    <w:rsid w:val="009D730B"/>
    <w:rsid w:val="009E1FF4"/>
    <w:rsid w:val="009E2DEC"/>
    <w:rsid w:val="009E33A5"/>
    <w:rsid w:val="009E3602"/>
    <w:rsid w:val="009E6ECF"/>
    <w:rsid w:val="009E7295"/>
    <w:rsid w:val="009E72EB"/>
    <w:rsid w:val="009F1C93"/>
    <w:rsid w:val="009F2310"/>
    <w:rsid w:val="009F28A0"/>
    <w:rsid w:val="009F36E3"/>
    <w:rsid w:val="009F3E34"/>
    <w:rsid w:val="009F4111"/>
    <w:rsid w:val="009F5644"/>
    <w:rsid w:val="009F63BA"/>
    <w:rsid w:val="009F6A69"/>
    <w:rsid w:val="00A00AE9"/>
    <w:rsid w:val="00A011BD"/>
    <w:rsid w:val="00A015E7"/>
    <w:rsid w:val="00A025A8"/>
    <w:rsid w:val="00A05312"/>
    <w:rsid w:val="00A10348"/>
    <w:rsid w:val="00A11DDD"/>
    <w:rsid w:val="00A12F14"/>
    <w:rsid w:val="00A13140"/>
    <w:rsid w:val="00A14D34"/>
    <w:rsid w:val="00A14E91"/>
    <w:rsid w:val="00A15070"/>
    <w:rsid w:val="00A150C3"/>
    <w:rsid w:val="00A15B89"/>
    <w:rsid w:val="00A15D15"/>
    <w:rsid w:val="00A16747"/>
    <w:rsid w:val="00A16CD5"/>
    <w:rsid w:val="00A20386"/>
    <w:rsid w:val="00A21182"/>
    <w:rsid w:val="00A2240E"/>
    <w:rsid w:val="00A225A4"/>
    <w:rsid w:val="00A246D7"/>
    <w:rsid w:val="00A24822"/>
    <w:rsid w:val="00A25192"/>
    <w:rsid w:val="00A25A8E"/>
    <w:rsid w:val="00A2772B"/>
    <w:rsid w:val="00A27757"/>
    <w:rsid w:val="00A30BDE"/>
    <w:rsid w:val="00A30F4B"/>
    <w:rsid w:val="00A313D8"/>
    <w:rsid w:val="00A31913"/>
    <w:rsid w:val="00A31D63"/>
    <w:rsid w:val="00A32A8B"/>
    <w:rsid w:val="00A32B57"/>
    <w:rsid w:val="00A3302E"/>
    <w:rsid w:val="00A3414A"/>
    <w:rsid w:val="00A3446C"/>
    <w:rsid w:val="00A353B5"/>
    <w:rsid w:val="00A35D68"/>
    <w:rsid w:val="00A364C9"/>
    <w:rsid w:val="00A36E5F"/>
    <w:rsid w:val="00A372AD"/>
    <w:rsid w:val="00A412B5"/>
    <w:rsid w:val="00A41311"/>
    <w:rsid w:val="00A4586A"/>
    <w:rsid w:val="00A46DB7"/>
    <w:rsid w:val="00A51135"/>
    <w:rsid w:val="00A529A3"/>
    <w:rsid w:val="00A53D69"/>
    <w:rsid w:val="00A53DF7"/>
    <w:rsid w:val="00A53F4A"/>
    <w:rsid w:val="00A540FC"/>
    <w:rsid w:val="00A54770"/>
    <w:rsid w:val="00A551EB"/>
    <w:rsid w:val="00A5624A"/>
    <w:rsid w:val="00A564C8"/>
    <w:rsid w:val="00A576C3"/>
    <w:rsid w:val="00A57E17"/>
    <w:rsid w:val="00A6022E"/>
    <w:rsid w:val="00A60BCC"/>
    <w:rsid w:val="00A61116"/>
    <w:rsid w:val="00A61A61"/>
    <w:rsid w:val="00A62A8F"/>
    <w:rsid w:val="00A63F10"/>
    <w:rsid w:val="00A65296"/>
    <w:rsid w:val="00A67C81"/>
    <w:rsid w:val="00A708A3"/>
    <w:rsid w:val="00A711EA"/>
    <w:rsid w:val="00A71CC6"/>
    <w:rsid w:val="00A72A37"/>
    <w:rsid w:val="00A72A7B"/>
    <w:rsid w:val="00A7408F"/>
    <w:rsid w:val="00A762F6"/>
    <w:rsid w:val="00A76642"/>
    <w:rsid w:val="00A812F5"/>
    <w:rsid w:val="00A81C82"/>
    <w:rsid w:val="00A82680"/>
    <w:rsid w:val="00A85246"/>
    <w:rsid w:val="00A90B49"/>
    <w:rsid w:val="00A919AF"/>
    <w:rsid w:val="00A91B37"/>
    <w:rsid w:val="00A93765"/>
    <w:rsid w:val="00A95F63"/>
    <w:rsid w:val="00A96B41"/>
    <w:rsid w:val="00A97D7B"/>
    <w:rsid w:val="00AA0D9C"/>
    <w:rsid w:val="00AA0FE5"/>
    <w:rsid w:val="00AA13E6"/>
    <w:rsid w:val="00AA1DFA"/>
    <w:rsid w:val="00AA4592"/>
    <w:rsid w:val="00AA604A"/>
    <w:rsid w:val="00AA62FC"/>
    <w:rsid w:val="00AA7F9B"/>
    <w:rsid w:val="00AB1890"/>
    <w:rsid w:val="00AB3B7A"/>
    <w:rsid w:val="00AB47E0"/>
    <w:rsid w:val="00AB67A7"/>
    <w:rsid w:val="00AB6DFD"/>
    <w:rsid w:val="00AB705C"/>
    <w:rsid w:val="00AC1042"/>
    <w:rsid w:val="00AC13EF"/>
    <w:rsid w:val="00AC2C95"/>
    <w:rsid w:val="00AC6164"/>
    <w:rsid w:val="00AC76D6"/>
    <w:rsid w:val="00AD11B3"/>
    <w:rsid w:val="00AD1C60"/>
    <w:rsid w:val="00AD2179"/>
    <w:rsid w:val="00AD233C"/>
    <w:rsid w:val="00AD3496"/>
    <w:rsid w:val="00AD4CA0"/>
    <w:rsid w:val="00AD5538"/>
    <w:rsid w:val="00AD57F5"/>
    <w:rsid w:val="00AD5E9D"/>
    <w:rsid w:val="00AD6F9C"/>
    <w:rsid w:val="00AE0F39"/>
    <w:rsid w:val="00AE2D7C"/>
    <w:rsid w:val="00AE4567"/>
    <w:rsid w:val="00AE4746"/>
    <w:rsid w:val="00AE5512"/>
    <w:rsid w:val="00AE61C9"/>
    <w:rsid w:val="00AE7972"/>
    <w:rsid w:val="00AF1E3A"/>
    <w:rsid w:val="00AF2DB2"/>
    <w:rsid w:val="00AF2EC4"/>
    <w:rsid w:val="00AF301F"/>
    <w:rsid w:val="00AF3667"/>
    <w:rsid w:val="00AF3920"/>
    <w:rsid w:val="00AF394F"/>
    <w:rsid w:val="00AF3CD8"/>
    <w:rsid w:val="00AF449B"/>
    <w:rsid w:val="00AF4E4A"/>
    <w:rsid w:val="00AF72A9"/>
    <w:rsid w:val="00B007AB"/>
    <w:rsid w:val="00B00F2F"/>
    <w:rsid w:val="00B026AD"/>
    <w:rsid w:val="00B03763"/>
    <w:rsid w:val="00B043A6"/>
    <w:rsid w:val="00B04F65"/>
    <w:rsid w:val="00B074B3"/>
    <w:rsid w:val="00B075F0"/>
    <w:rsid w:val="00B1040A"/>
    <w:rsid w:val="00B116F6"/>
    <w:rsid w:val="00B11C56"/>
    <w:rsid w:val="00B132A3"/>
    <w:rsid w:val="00B14CE3"/>
    <w:rsid w:val="00B15043"/>
    <w:rsid w:val="00B15284"/>
    <w:rsid w:val="00B160CB"/>
    <w:rsid w:val="00B20E89"/>
    <w:rsid w:val="00B2215F"/>
    <w:rsid w:val="00B22539"/>
    <w:rsid w:val="00B225DB"/>
    <w:rsid w:val="00B23814"/>
    <w:rsid w:val="00B23B9A"/>
    <w:rsid w:val="00B2510E"/>
    <w:rsid w:val="00B2527A"/>
    <w:rsid w:val="00B264D4"/>
    <w:rsid w:val="00B2716F"/>
    <w:rsid w:val="00B324E6"/>
    <w:rsid w:val="00B32AFE"/>
    <w:rsid w:val="00B335DC"/>
    <w:rsid w:val="00B34A3D"/>
    <w:rsid w:val="00B356CD"/>
    <w:rsid w:val="00B361DB"/>
    <w:rsid w:val="00B36834"/>
    <w:rsid w:val="00B369F9"/>
    <w:rsid w:val="00B36DE2"/>
    <w:rsid w:val="00B37715"/>
    <w:rsid w:val="00B403FF"/>
    <w:rsid w:val="00B40954"/>
    <w:rsid w:val="00B40BBC"/>
    <w:rsid w:val="00B417D2"/>
    <w:rsid w:val="00B43477"/>
    <w:rsid w:val="00B43BE9"/>
    <w:rsid w:val="00B44832"/>
    <w:rsid w:val="00B44E36"/>
    <w:rsid w:val="00B4565B"/>
    <w:rsid w:val="00B45998"/>
    <w:rsid w:val="00B45B15"/>
    <w:rsid w:val="00B45B9B"/>
    <w:rsid w:val="00B45D47"/>
    <w:rsid w:val="00B46C8A"/>
    <w:rsid w:val="00B50E26"/>
    <w:rsid w:val="00B51757"/>
    <w:rsid w:val="00B54092"/>
    <w:rsid w:val="00B55364"/>
    <w:rsid w:val="00B56826"/>
    <w:rsid w:val="00B5718E"/>
    <w:rsid w:val="00B601D1"/>
    <w:rsid w:val="00B628F7"/>
    <w:rsid w:val="00B62EE5"/>
    <w:rsid w:val="00B63EFE"/>
    <w:rsid w:val="00B640EB"/>
    <w:rsid w:val="00B65DF8"/>
    <w:rsid w:val="00B662EF"/>
    <w:rsid w:val="00B66524"/>
    <w:rsid w:val="00B70A6E"/>
    <w:rsid w:val="00B72AB7"/>
    <w:rsid w:val="00B72DA4"/>
    <w:rsid w:val="00B73C85"/>
    <w:rsid w:val="00B743B8"/>
    <w:rsid w:val="00B7492B"/>
    <w:rsid w:val="00B752FB"/>
    <w:rsid w:val="00B759C3"/>
    <w:rsid w:val="00B76CED"/>
    <w:rsid w:val="00B76CF9"/>
    <w:rsid w:val="00B76F46"/>
    <w:rsid w:val="00B82D2A"/>
    <w:rsid w:val="00B83302"/>
    <w:rsid w:val="00B84161"/>
    <w:rsid w:val="00B8663D"/>
    <w:rsid w:val="00B873D5"/>
    <w:rsid w:val="00B87C35"/>
    <w:rsid w:val="00B90DCC"/>
    <w:rsid w:val="00B9236A"/>
    <w:rsid w:val="00B93ED6"/>
    <w:rsid w:val="00B94E7A"/>
    <w:rsid w:val="00B968EC"/>
    <w:rsid w:val="00B96D99"/>
    <w:rsid w:val="00B96F4C"/>
    <w:rsid w:val="00BA0C35"/>
    <w:rsid w:val="00BA4298"/>
    <w:rsid w:val="00BA5ABF"/>
    <w:rsid w:val="00BA5CCA"/>
    <w:rsid w:val="00BA6687"/>
    <w:rsid w:val="00BB0096"/>
    <w:rsid w:val="00BB0DBE"/>
    <w:rsid w:val="00BB136A"/>
    <w:rsid w:val="00BB3711"/>
    <w:rsid w:val="00BB3ACC"/>
    <w:rsid w:val="00BB472E"/>
    <w:rsid w:val="00BB4F7E"/>
    <w:rsid w:val="00BB5DAD"/>
    <w:rsid w:val="00BB5EF4"/>
    <w:rsid w:val="00BB69A4"/>
    <w:rsid w:val="00BB70A2"/>
    <w:rsid w:val="00BC011A"/>
    <w:rsid w:val="00BC17BC"/>
    <w:rsid w:val="00BC33D7"/>
    <w:rsid w:val="00BC389D"/>
    <w:rsid w:val="00BC6D0B"/>
    <w:rsid w:val="00BC6FF8"/>
    <w:rsid w:val="00BC742A"/>
    <w:rsid w:val="00BD072D"/>
    <w:rsid w:val="00BD0E66"/>
    <w:rsid w:val="00BD137A"/>
    <w:rsid w:val="00BD16CC"/>
    <w:rsid w:val="00BD1B23"/>
    <w:rsid w:val="00BD1BB4"/>
    <w:rsid w:val="00BD316B"/>
    <w:rsid w:val="00BD5A11"/>
    <w:rsid w:val="00BD5A8C"/>
    <w:rsid w:val="00BD5DBE"/>
    <w:rsid w:val="00BD6A86"/>
    <w:rsid w:val="00BD736E"/>
    <w:rsid w:val="00BD7BFF"/>
    <w:rsid w:val="00BD7C5F"/>
    <w:rsid w:val="00BD7EAD"/>
    <w:rsid w:val="00BE1AC7"/>
    <w:rsid w:val="00BE1EAA"/>
    <w:rsid w:val="00BE1F42"/>
    <w:rsid w:val="00BE24C7"/>
    <w:rsid w:val="00BE24D5"/>
    <w:rsid w:val="00BE48F6"/>
    <w:rsid w:val="00BE74D1"/>
    <w:rsid w:val="00BE7819"/>
    <w:rsid w:val="00BE7946"/>
    <w:rsid w:val="00BE7E00"/>
    <w:rsid w:val="00BE7F5A"/>
    <w:rsid w:val="00BF00A6"/>
    <w:rsid w:val="00BF46D5"/>
    <w:rsid w:val="00BF61BC"/>
    <w:rsid w:val="00BF631D"/>
    <w:rsid w:val="00C00CAC"/>
    <w:rsid w:val="00C00DD3"/>
    <w:rsid w:val="00C01865"/>
    <w:rsid w:val="00C033D2"/>
    <w:rsid w:val="00C07270"/>
    <w:rsid w:val="00C106A5"/>
    <w:rsid w:val="00C12376"/>
    <w:rsid w:val="00C13FC5"/>
    <w:rsid w:val="00C15933"/>
    <w:rsid w:val="00C15E3B"/>
    <w:rsid w:val="00C1689F"/>
    <w:rsid w:val="00C16B7C"/>
    <w:rsid w:val="00C170A5"/>
    <w:rsid w:val="00C2046B"/>
    <w:rsid w:val="00C239FB"/>
    <w:rsid w:val="00C23A00"/>
    <w:rsid w:val="00C2459C"/>
    <w:rsid w:val="00C24691"/>
    <w:rsid w:val="00C258CD"/>
    <w:rsid w:val="00C25BF3"/>
    <w:rsid w:val="00C27773"/>
    <w:rsid w:val="00C31B01"/>
    <w:rsid w:val="00C32649"/>
    <w:rsid w:val="00C371E1"/>
    <w:rsid w:val="00C421AD"/>
    <w:rsid w:val="00C43F67"/>
    <w:rsid w:val="00C451C3"/>
    <w:rsid w:val="00C45D2A"/>
    <w:rsid w:val="00C506F7"/>
    <w:rsid w:val="00C5117B"/>
    <w:rsid w:val="00C51997"/>
    <w:rsid w:val="00C51B45"/>
    <w:rsid w:val="00C51D8A"/>
    <w:rsid w:val="00C51FF1"/>
    <w:rsid w:val="00C55510"/>
    <w:rsid w:val="00C559DC"/>
    <w:rsid w:val="00C57B72"/>
    <w:rsid w:val="00C61B46"/>
    <w:rsid w:val="00C64F5A"/>
    <w:rsid w:val="00C72BE4"/>
    <w:rsid w:val="00C73242"/>
    <w:rsid w:val="00C754FC"/>
    <w:rsid w:val="00C7581E"/>
    <w:rsid w:val="00C76672"/>
    <w:rsid w:val="00C7798B"/>
    <w:rsid w:val="00C81A9D"/>
    <w:rsid w:val="00C82D81"/>
    <w:rsid w:val="00C85E8A"/>
    <w:rsid w:val="00C87F05"/>
    <w:rsid w:val="00C96221"/>
    <w:rsid w:val="00C9623F"/>
    <w:rsid w:val="00CA1FD0"/>
    <w:rsid w:val="00CA248C"/>
    <w:rsid w:val="00CA3118"/>
    <w:rsid w:val="00CA3231"/>
    <w:rsid w:val="00CA43AA"/>
    <w:rsid w:val="00CA4CA2"/>
    <w:rsid w:val="00CA4CE5"/>
    <w:rsid w:val="00CA6E3A"/>
    <w:rsid w:val="00CA7146"/>
    <w:rsid w:val="00CA741F"/>
    <w:rsid w:val="00CB0C32"/>
    <w:rsid w:val="00CB1CE2"/>
    <w:rsid w:val="00CB3944"/>
    <w:rsid w:val="00CB5029"/>
    <w:rsid w:val="00CB503A"/>
    <w:rsid w:val="00CC0BDB"/>
    <w:rsid w:val="00CC40B8"/>
    <w:rsid w:val="00CD0C02"/>
    <w:rsid w:val="00CD21DC"/>
    <w:rsid w:val="00CD330F"/>
    <w:rsid w:val="00CD3C93"/>
    <w:rsid w:val="00CD460B"/>
    <w:rsid w:val="00CD634D"/>
    <w:rsid w:val="00CD74F9"/>
    <w:rsid w:val="00CF0717"/>
    <w:rsid w:val="00CF094D"/>
    <w:rsid w:val="00CF0CE2"/>
    <w:rsid w:val="00CF208B"/>
    <w:rsid w:val="00CF2516"/>
    <w:rsid w:val="00CF4763"/>
    <w:rsid w:val="00CF4950"/>
    <w:rsid w:val="00CF5591"/>
    <w:rsid w:val="00CF55BE"/>
    <w:rsid w:val="00CF577A"/>
    <w:rsid w:val="00CF6761"/>
    <w:rsid w:val="00CF76A8"/>
    <w:rsid w:val="00D008CB"/>
    <w:rsid w:val="00D01ACA"/>
    <w:rsid w:val="00D05FF4"/>
    <w:rsid w:val="00D07D93"/>
    <w:rsid w:val="00D10922"/>
    <w:rsid w:val="00D11876"/>
    <w:rsid w:val="00D12164"/>
    <w:rsid w:val="00D170AC"/>
    <w:rsid w:val="00D212E9"/>
    <w:rsid w:val="00D2341A"/>
    <w:rsid w:val="00D2388F"/>
    <w:rsid w:val="00D23A10"/>
    <w:rsid w:val="00D23A85"/>
    <w:rsid w:val="00D25364"/>
    <w:rsid w:val="00D2571B"/>
    <w:rsid w:val="00D25C08"/>
    <w:rsid w:val="00D26928"/>
    <w:rsid w:val="00D27DAD"/>
    <w:rsid w:val="00D32D87"/>
    <w:rsid w:val="00D3482A"/>
    <w:rsid w:val="00D369FB"/>
    <w:rsid w:val="00D3770A"/>
    <w:rsid w:val="00D41410"/>
    <w:rsid w:val="00D41BF8"/>
    <w:rsid w:val="00D42183"/>
    <w:rsid w:val="00D432C3"/>
    <w:rsid w:val="00D43BDA"/>
    <w:rsid w:val="00D452E6"/>
    <w:rsid w:val="00D454D5"/>
    <w:rsid w:val="00D4586B"/>
    <w:rsid w:val="00D45D86"/>
    <w:rsid w:val="00D4664B"/>
    <w:rsid w:val="00D509DD"/>
    <w:rsid w:val="00D53988"/>
    <w:rsid w:val="00D5525C"/>
    <w:rsid w:val="00D5526A"/>
    <w:rsid w:val="00D55E0D"/>
    <w:rsid w:val="00D563C7"/>
    <w:rsid w:val="00D56DAD"/>
    <w:rsid w:val="00D6021C"/>
    <w:rsid w:val="00D618AF"/>
    <w:rsid w:val="00D62CC0"/>
    <w:rsid w:val="00D62D21"/>
    <w:rsid w:val="00D64C2B"/>
    <w:rsid w:val="00D70239"/>
    <w:rsid w:val="00D729A8"/>
    <w:rsid w:val="00D72FAB"/>
    <w:rsid w:val="00D77E28"/>
    <w:rsid w:val="00D8085C"/>
    <w:rsid w:val="00D822C4"/>
    <w:rsid w:val="00D82895"/>
    <w:rsid w:val="00D83E97"/>
    <w:rsid w:val="00D842A1"/>
    <w:rsid w:val="00D84AB6"/>
    <w:rsid w:val="00D856DB"/>
    <w:rsid w:val="00D86D7E"/>
    <w:rsid w:val="00D8795F"/>
    <w:rsid w:val="00D87C6D"/>
    <w:rsid w:val="00D87C94"/>
    <w:rsid w:val="00D903AA"/>
    <w:rsid w:val="00D90990"/>
    <w:rsid w:val="00D92BD8"/>
    <w:rsid w:val="00D92F2D"/>
    <w:rsid w:val="00D93988"/>
    <w:rsid w:val="00D96015"/>
    <w:rsid w:val="00D966F2"/>
    <w:rsid w:val="00D978BD"/>
    <w:rsid w:val="00DA04F0"/>
    <w:rsid w:val="00DA3451"/>
    <w:rsid w:val="00DA3CB3"/>
    <w:rsid w:val="00DA3E4D"/>
    <w:rsid w:val="00DA41C9"/>
    <w:rsid w:val="00DA4A1E"/>
    <w:rsid w:val="00DA541A"/>
    <w:rsid w:val="00DA791D"/>
    <w:rsid w:val="00DB1BC3"/>
    <w:rsid w:val="00DB2A3E"/>
    <w:rsid w:val="00DB2D4C"/>
    <w:rsid w:val="00DB3D32"/>
    <w:rsid w:val="00DB3D3A"/>
    <w:rsid w:val="00DB4D99"/>
    <w:rsid w:val="00DB530C"/>
    <w:rsid w:val="00DB6CB6"/>
    <w:rsid w:val="00DB71EF"/>
    <w:rsid w:val="00DC0638"/>
    <w:rsid w:val="00DC2FD6"/>
    <w:rsid w:val="00DC66C8"/>
    <w:rsid w:val="00DD0149"/>
    <w:rsid w:val="00DD2FB4"/>
    <w:rsid w:val="00DD3ACA"/>
    <w:rsid w:val="00DD4425"/>
    <w:rsid w:val="00DD63AC"/>
    <w:rsid w:val="00DD6ED4"/>
    <w:rsid w:val="00DD722D"/>
    <w:rsid w:val="00DD7371"/>
    <w:rsid w:val="00DD7FA6"/>
    <w:rsid w:val="00DE0F98"/>
    <w:rsid w:val="00DE3BD0"/>
    <w:rsid w:val="00DE6606"/>
    <w:rsid w:val="00DE7BFC"/>
    <w:rsid w:val="00DE7EF7"/>
    <w:rsid w:val="00DF48A6"/>
    <w:rsid w:val="00DF5684"/>
    <w:rsid w:val="00DF5BB2"/>
    <w:rsid w:val="00DF7675"/>
    <w:rsid w:val="00DF7EFA"/>
    <w:rsid w:val="00E01583"/>
    <w:rsid w:val="00E03029"/>
    <w:rsid w:val="00E031C5"/>
    <w:rsid w:val="00E033BD"/>
    <w:rsid w:val="00E034D5"/>
    <w:rsid w:val="00E035A9"/>
    <w:rsid w:val="00E04B3C"/>
    <w:rsid w:val="00E0674D"/>
    <w:rsid w:val="00E073C4"/>
    <w:rsid w:val="00E1708D"/>
    <w:rsid w:val="00E2045D"/>
    <w:rsid w:val="00E21179"/>
    <w:rsid w:val="00E231C8"/>
    <w:rsid w:val="00E236A9"/>
    <w:rsid w:val="00E245B6"/>
    <w:rsid w:val="00E253DB"/>
    <w:rsid w:val="00E278C7"/>
    <w:rsid w:val="00E300AD"/>
    <w:rsid w:val="00E31BD6"/>
    <w:rsid w:val="00E31F81"/>
    <w:rsid w:val="00E33DDF"/>
    <w:rsid w:val="00E363C5"/>
    <w:rsid w:val="00E36E7F"/>
    <w:rsid w:val="00E375C2"/>
    <w:rsid w:val="00E4016B"/>
    <w:rsid w:val="00E4137C"/>
    <w:rsid w:val="00E4175C"/>
    <w:rsid w:val="00E41807"/>
    <w:rsid w:val="00E43C51"/>
    <w:rsid w:val="00E44B8B"/>
    <w:rsid w:val="00E46764"/>
    <w:rsid w:val="00E469ED"/>
    <w:rsid w:val="00E46D74"/>
    <w:rsid w:val="00E475A0"/>
    <w:rsid w:val="00E50653"/>
    <w:rsid w:val="00E5150B"/>
    <w:rsid w:val="00E5181C"/>
    <w:rsid w:val="00E5406D"/>
    <w:rsid w:val="00E5581B"/>
    <w:rsid w:val="00E561AB"/>
    <w:rsid w:val="00E60496"/>
    <w:rsid w:val="00E612F0"/>
    <w:rsid w:val="00E6293E"/>
    <w:rsid w:val="00E63BA1"/>
    <w:rsid w:val="00E650F6"/>
    <w:rsid w:val="00E656BC"/>
    <w:rsid w:val="00E66A50"/>
    <w:rsid w:val="00E67BE1"/>
    <w:rsid w:val="00E67DFF"/>
    <w:rsid w:val="00E71C2A"/>
    <w:rsid w:val="00E71E47"/>
    <w:rsid w:val="00E72B95"/>
    <w:rsid w:val="00E75715"/>
    <w:rsid w:val="00E777B6"/>
    <w:rsid w:val="00E8052C"/>
    <w:rsid w:val="00E80E88"/>
    <w:rsid w:val="00E80FF4"/>
    <w:rsid w:val="00E825BA"/>
    <w:rsid w:val="00E83161"/>
    <w:rsid w:val="00E87D23"/>
    <w:rsid w:val="00E90197"/>
    <w:rsid w:val="00E90587"/>
    <w:rsid w:val="00E9126C"/>
    <w:rsid w:val="00E91D6E"/>
    <w:rsid w:val="00E92AE0"/>
    <w:rsid w:val="00E955B2"/>
    <w:rsid w:val="00EA1150"/>
    <w:rsid w:val="00EA1380"/>
    <w:rsid w:val="00EA1612"/>
    <w:rsid w:val="00EA1BDF"/>
    <w:rsid w:val="00EA2764"/>
    <w:rsid w:val="00EA40F7"/>
    <w:rsid w:val="00EA5645"/>
    <w:rsid w:val="00EB16F7"/>
    <w:rsid w:val="00EB17D2"/>
    <w:rsid w:val="00EB1A80"/>
    <w:rsid w:val="00EB2D47"/>
    <w:rsid w:val="00EB4430"/>
    <w:rsid w:val="00EB4D61"/>
    <w:rsid w:val="00EB66C1"/>
    <w:rsid w:val="00EB66CD"/>
    <w:rsid w:val="00EB6A29"/>
    <w:rsid w:val="00EB6E91"/>
    <w:rsid w:val="00EB7561"/>
    <w:rsid w:val="00EC05CC"/>
    <w:rsid w:val="00EC0AC1"/>
    <w:rsid w:val="00EC0B62"/>
    <w:rsid w:val="00EC206E"/>
    <w:rsid w:val="00EC40C6"/>
    <w:rsid w:val="00EC473A"/>
    <w:rsid w:val="00EC5A12"/>
    <w:rsid w:val="00EC5C45"/>
    <w:rsid w:val="00EC6753"/>
    <w:rsid w:val="00ED302F"/>
    <w:rsid w:val="00ED34BA"/>
    <w:rsid w:val="00ED3E14"/>
    <w:rsid w:val="00ED3E52"/>
    <w:rsid w:val="00ED4C02"/>
    <w:rsid w:val="00ED4FAB"/>
    <w:rsid w:val="00EE2C02"/>
    <w:rsid w:val="00EE3EA2"/>
    <w:rsid w:val="00EE64D6"/>
    <w:rsid w:val="00EE6972"/>
    <w:rsid w:val="00EF01F5"/>
    <w:rsid w:val="00EF0A8D"/>
    <w:rsid w:val="00EF164F"/>
    <w:rsid w:val="00EF1CF7"/>
    <w:rsid w:val="00EF1E03"/>
    <w:rsid w:val="00EF207B"/>
    <w:rsid w:val="00EF2602"/>
    <w:rsid w:val="00EF40F2"/>
    <w:rsid w:val="00EF58E6"/>
    <w:rsid w:val="00F001C1"/>
    <w:rsid w:val="00F02A18"/>
    <w:rsid w:val="00F03632"/>
    <w:rsid w:val="00F050A2"/>
    <w:rsid w:val="00F059C1"/>
    <w:rsid w:val="00F1056E"/>
    <w:rsid w:val="00F108C6"/>
    <w:rsid w:val="00F11276"/>
    <w:rsid w:val="00F1143E"/>
    <w:rsid w:val="00F1213A"/>
    <w:rsid w:val="00F145E1"/>
    <w:rsid w:val="00F16BBA"/>
    <w:rsid w:val="00F217E7"/>
    <w:rsid w:val="00F2493D"/>
    <w:rsid w:val="00F25921"/>
    <w:rsid w:val="00F277DE"/>
    <w:rsid w:val="00F27F01"/>
    <w:rsid w:val="00F310E5"/>
    <w:rsid w:val="00F327C7"/>
    <w:rsid w:val="00F32850"/>
    <w:rsid w:val="00F4172A"/>
    <w:rsid w:val="00F4196D"/>
    <w:rsid w:val="00F420A5"/>
    <w:rsid w:val="00F424B6"/>
    <w:rsid w:val="00F426B6"/>
    <w:rsid w:val="00F430D2"/>
    <w:rsid w:val="00F45EB4"/>
    <w:rsid w:val="00F46822"/>
    <w:rsid w:val="00F4751D"/>
    <w:rsid w:val="00F52396"/>
    <w:rsid w:val="00F56979"/>
    <w:rsid w:val="00F56BF3"/>
    <w:rsid w:val="00F56EC8"/>
    <w:rsid w:val="00F571E8"/>
    <w:rsid w:val="00F57A5A"/>
    <w:rsid w:val="00F60869"/>
    <w:rsid w:val="00F609A9"/>
    <w:rsid w:val="00F60C95"/>
    <w:rsid w:val="00F61B2B"/>
    <w:rsid w:val="00F62115"/>
    <w:rsid w:val="00F621D6"/>
    <w:rsid w:val="00F65602"/>
    <w:rsid w:val="00F65CB3"/>
    <w:rsid w:val="00F661DB"/>
    <w:rsid w:val="00F66B09"/>
    <w:rsid w:val="00F70BBE"/>
    <w:rsid w:val="00F71ECF"/>
    <w:rsid w:val="00F74A6D"/>
    <w:rsid w:val="00F77029"/>
    <w:rsid w:val="00F801A5"/>
    <w:rsid w:val="00F80E4F"/>
    <w:rsid w:val="00F816B5"/>
    <w:rsid w:val="00F83BEE"/>
    <w:rsid w:val="00F83F09"/>
    <w:rsid w:val="00F85377"/>
    <w:rsid w:val="00F85DA9"/>
    <w:rsid w:val="00F86EA8"/>
    <w:rsid w:val="00F87622"/>
    <w:rsid w:val="00F87B85"/>
    <w:rsid w:val="00F90B56"/>
    <w:rsid w:val="00F94470"/>
    <w:rsid w:val="00F944EC"/>
    <w:rsid w:val="00F950FD"/>
    <w:rsid w:val="00F956A6"/>
    <w:rsid w:val="00F95754"/>
    <w:rsid w:val="00F972D6"/>
    <w:rsid w:val="00F973F5"/>
    <w:rsid w:val="00F97519"/>
    <w:rsid w:val="00F97BDC"/>
    <w:rsid w:val="00FA01E3"/>
    <w:rsid w:val="00FA226F"/>
    <w:rsid w:val="00FA270E"/>
    <w:rsid w:val="00FA2FFB"/>
    <w:rsid w:val="00FB2780"/>
    <w:rsid w:val="00FB3DE5"/>
    <w:rsid w:val="00FB6177"/>
    <w:rsid w:val="00FB6EA4"/>
    <w:rsid w:val="00FB7374"/>
    <w:rsid w:val="00FC07E3"/>
    <w:rsid w:val="00FC0CAA"/>
    <w:rsid w:val="00FC1D89"/>
    <w:rsid w:val="00FC2096"/>
    <w:rsid w:val="00FC2152"/>
    <w:rsid w:val="00FC46B8"/>
    <w:rsid w:val="00FC5AB0"/>
    <w:rsid w:val="00FD0BA0"/>
    <w:rsid w:val="00FD213F"/>
    <w:rsid w:val="00FD27E8"/>
    <w:rsid w:val="00FD2D0B"/>
    <w:rsid w:val="00FD3CEC"/>
    <w:rsid w:val="00FD579A"/>
    <w:rsid w:val="00FD64C3"/>
    <w:rsid w:val="00FD7BA2"/>
    <w:rsid w:val="00FE275F"/>
    <w:rsid w:val="00FE437A"/>
    <w:rsid w:val="00FE5FCC"/>
    <w:rsid w:val="00FF0612"/>
    <w:rsid w:val="00FF0A5E"/>
    <w:rsid w:val="00FF18B3"/>
    <w:rsid w:val="00FF1D1A"/>
    <w:rsid w:val="00FF4883"/>
    <w:rsid w:val="00FF5765"/>
    <w:rsid w:val="00FF6710"/>
    <w:rsid w:val="00FF7B2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2050"/>
    <o:shapelayout v:ext="edit">
      <o:idmap v:ext="edit" data="2"/>
    </o:shapelayout>
  </w:shapeDefaults>
  <w:decimalSymbol w:val="."/>
  <w:listSeparator w:val=","/>
  <w14:docId w14:val="402946A9"/>
  <w15:docId w15:val="{C4A46272-7288-4069-99FB-928A2D123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4258"/>
    <w:rPr>
      <w:sz w:val="22"/>
      <w:lang w:val="en-US" w:eastAsia="en-US"/>
    </w:rPr>
  </w:style>
  <w:style w:type="paragraph" w:styleId="Heading1">
    <w:name w:val="heading 1"/>
    <w:basedOn w:val="Normal"/>
    <w:next w:val="Normal"/>
    <w:link w:val="Heading1Char"/>
    <w:qFormat/>
    <w:rsid w:val="00AA7F9B"/>
    <w:pPr>
      <w:keepNext/>
      <w:tabs>
        <w:tab w:val="left" w:pos="-720"/>
        <w:tab w:val="left" w:pos="0"/>
      </w:tabs>
      <w:suppressAutoHyphens/>
      <w:jc w:val="both"/>
      <w:outlineLvl w:val="0"/>
    </w:pPr>
    <w:rPr>
      <w:noProof/>
    </w:rPr>
  </w:style>
  <w:style w:type="paragraph" w:styleId="Heading2">
    <w:name w:val="heading 2"/>
    <w:basedOn w:val="Normal"/>
    <w:next w:val="Normal"/>
    <w:qFormat/>
    <w:rsid w:val="00AA7F9B"/>
    <w:pPr>
      <w:keepNext/>
      <w:suppressAutoHyphens/>
      <w:jc w:val="both"/>
      <w:outlineLvl w:val="1"/>
    </w:pPr>
    <w:rPr>
      <w:noProof/>
      <w:u w:val="single"/>
    </w:rPr>
  </w:style>
  <w:style w:type="paragraph" w:styleId="Heading3">
    <w:name w:val="heading 3"/>
    <w:basedOn w:val="Normal"/>
    <w:next w:val="Normal"/>
    <w:qFormat/>
    <w:rsid w:val="00AA7F9B"/>
    <w:pPr>
      <w:keepNext/>
      <w:suppressAutoHyphens/>
      <w:outlineLvl w:val="2"/>
    </w:pPr>
    <w:rPr>
      <w:noProof/>
    </w:rPr>
  </w:style>
  <w:style w:type="paragraph" w:styleId="Heading4">
    <w:name w:val="heading 4"/>
    <w:basedOn w:val="Normal"/>
    <w:next w:val="Normal"/>
    <w:link w:val="Heading4Char"/>
    <w:qFormat/>
    <w:rsid w:val="00AA7F9B"/>
    <w:pPr>
      <w:keepNext/>
      <w:tabs>
        <w:tab w:val="left" w:pos="-720"/>
      </w:tabs>
      <w:suppressAutoHyphens/>
      <w:jc w:val="center"/>
      <w:outlineLvl w:val="3"/>
    </w:pPr>
    <w:rPr>
      <w:b/>
      <w:noProof/>
    </w:rPr>
  </w:style>
  <w:style w:type="paragraph" w:styleId="Heading5">
    <w:name w:val="heading 5"/>
    <w:basedOn w:val="Normal"/>
    <w:next w:val="Normal"/>
    <w:link w:val="Heading5Char"/>
    <w:qFormat/>
    <w:rsid w:val="00AA7F9B"/>
    <w:pPr>
      <w:keepNext/>
      <w:suppressAutoHyphens/>
      <w:outlineLvl w:val="4"/>
    </w:pPr>
    <w:rPr>
      <w:b/>
      <w:lang w:val="it-IT"/>
    </w:rPr>
  </w:style>
  <w:style w:type="paragraph" w:styleId="Heading6">
    <w:name w:val="heading 6"/>
    <w:basedOn w:val="Normal"/>
    <w:next w:val="Normal"/>
    <w:qFormat/>
    <w:rsid w:val="00AA7F9B"/>
    <w:pPr>
      <w:keepNext/>
      <w:tabs>
        <w:tab w:val="left" w:pos="-720"/>
        <w:tab w:val="left" w:pos="567"/>
        <w:tab w:val="left" w:pos="4536"/>
      </w:tabs>
      <w:suppressAutoHyphens/>
      <w:spacing w:line="260" w:lineRule="exact"/>
      <w:outlineLvl w:val="5"/>
    </w:pPr>
    <w:rPr>
      <w:i/>
      <w:lang w:val="en-GB"/>
    </w:rPr>
  </w:style>
  <w:style w:type="paragraph" w:styleId="Heading7">
    <w:name w:val="heading 7"/>
    <w:basedOn w:val="Normal"/>
    <w:next w:val="Normal"/>
    <w:qFormat/>
    <w:rsid w:val="00AA7F9B"/>
    <w:pPr>
      <w:keepNext/>
      <w:tabs>
        <w:tab w:val="left" w:pos="-720"/>
        <w:tab w:val="left" w:pos="567"/>
        <w:tab w:val="left" w:pos="4536"/>
      </w:tabs>
      <w:suppressAutoHyphens/>
      <w:spacing w:line="260" w:lineRule="exact"/>
      <w:jc w:val="both"/>
      <w:outlineLvl w:val="6"/>
    </w:pPr>
    <w:rPr>
      <w:i/>
      <w:lang w:val="en-GB"/>
    </w:rPr>
  </w:style>
  <w:style w:type="paragraph" w:styleId="Heading8">
    <w:name w:val="heading 8"/>
    <w:basedOn w:val="Normal"/>
    <w:next w:val="Normal"/>
    <w:qFormat/>
    <w:rsid w:val="00AA7F9B"/>
    <w:pPr>
      <w:keepNext/>
      <w:numPr>
        <w:numId w:val="1"/>
      </w:numPr>
      <w:suppressAutoHyphens/>
      <w:ind w:left="567" w:hanging="567"/>
      <w:outlineLvl w:val="7"/>
    </w:pPr>
    <w:rPr>
      <w:b/>
      <w:lang w:val="it-IT"/>
    </w:rPr>
  </w:style>
  <w:style w:type="paragraph" w:styleId="Heading9">
    <w:name w:val="heading 9"/>
    <w:basedOn w:val="Normal"/>
    <w:next w:val="Normal"/>
    <w:qFormat/>
    <w:rsid w:val="00AA7F9B"/>
    <w:pPr>
      <w:keepNext/>
      <w:ind w:right="-2"/>
      <w:outlineLvl w:val="8"/>
    </w:pPr>
    <w:rPr>
      <w:b/>
      <w:lang w:val="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semiHidden/>
    <w:rsid w:val="00AA7F9B"/>
    <w:rPr>
      <w:vertAlign w:val="superscript"/>
    </w:rPr>
  </w:style>
  <w:style w:type="paragraph" w:styleId="Footer">
    <w:name w:val="footer"/>
    <w:basedOn w:val="Normal"/>
    <w:rsid w:val="00AA7F9B"/>
    <w:pPr>
      <w:widowControl w:val="0"/>
      <w:tabs>
        <w:tab w:val="left" w:pos="567"/>
        <w:tab w:val="center" w:pos="4536"/>
        <w:tab w:val="center" w:pos="8930"/>
      </w:tabs>
    </w:pPr>
    <w:rPr>
      <w:rFonts w:ascii="Helvetica" w:hAnsi="Helvetica"/>
      <w:sz w:val="16"/>
      <w:lang w:val="it-IT"/>
    </w:rPr>
  </w:style>
  <w:style w:type="paragraph" w:styleId="Header">
    <w:name w:val="header"/>
    <w:basedOn w:val="Normal"/>
    <w:rsid w:val="00AA7F9B"/>
    <w:pPr>
      <w:widowControl w:val="0"/>
      <w:tabs>
        <w:tab w:val="left" w:pos="567"/>
        <w:tab w:val="center" w:pos="4153"/>
        <w:tab w:val="right" w:pos="8306"/>
      </w:tabs>
    </w:pPr>
    <w:rPr>
      <w:rFonts w:ascii="Helvetica" w:hAnsi="Helvetica"/>
      <w:lang w:val="it-IT"/>
    </w:rPr>
  </w:style>
  <w:style w:type="paragraph" w:styleId="EndnoteText">
    <w:name w:val="endnote text"/>
    <w:basedOn w:val="Normal"/>
    <w:semiHidden/>
    <w:rsid w:val="00AA7F9B"/>
    <w:pPr>
      <w:widowControl w:val="0"/>
      <w:tabs>
        <w:tab w:val="left" w:pos="567"/>
      </w:tabs>
    </w:pPr>
    <w:rPr>
      <w:rFonts w:ascii="Times" w:hAnsi="Times"/>
      <w:lang w:val="it-IT"/>
    </w:rPr>
  </w:style>
  <w:style w:type="paragraph" w:customStyle="1" w:styleId="Corpodeltesto1">
    <w:name w:val="Corpo del testo1"/>
    <w:basedOn w:val="Normal"/>
    <w:rsid w:val="00AA7F9B"/>
    <w:pPr>
      <w:tabs>
        <w:tab w:val="left" w:pos="-720"/>
      </w:tabs>
      <w:suppressAutoHyphens/>
      <w:jc w:val="both"/>
    </w:pPr>
    <w:rPr>
      <w:noProof/>
    </w:rPr>
  </w:style>
  <w:style w:type="paragraph" w:styleId="BodyText2">
    <w:name w:val="Body Text 2"/>
    <w:basedOn w:val="Normal"/>
    <w:rsid w:val="00AA7F9B"/>
    <w:pPr>
      <w:suppressAutoHyphens/>
      <w:ind w:left="567" w:hanging="567"/>
    </w:pPr>
    <w:rPr>
      <w:lang w:val="it-IT"/>
    </w:rPr>
  </w:style>
  <w:style w:type="character" w:styleId="CommentReference">
    <w:name w:val="annotation reference"/>
    <w:semiHidden/>
    <w:rsid w:val="00AA7F9B"/>
    <w:rPr>
      <w:sz w:val="16"/>
    </w:rPr>
  </w:style>
  <w:style w:type="paragraph" w:styleId="CommentText">
    <w:name w:val="annotation text"/>
    <w:basedOn w:val="Normal"/>
    <w:semiHidden/>
    <w:rsid w:val="00AA7F9B"/>
  </w:style>
  <w:style w:type="paragraph" w:customStyle="1" w:styleId="EmeaHeading">
    <w:name w:val="Emea Heading"/>
    <w:basedOn w:val="Normal"/>
    <w:rsid w:val="00AA7F9B"/>
    <w:pPr>
      <w:framePr w:wrap="notBeside" w:vAnchor="text" w:hAnchor="text" w:y="1"/>
      <w:widowControl w:val="0"/>
      <w:shd w:val="solid" w:color="C0C0C0" w:fill="auto"/>
    </w:pPr>
    <w:rPr>
      <w:lang w:val="en-GB"/>
    </w:rPr>
  </w:style>
  <w:style w:type="paragraph" w:styleId="BodyText3">
    <w:name w:val="Body Text 3"/>
    <w:basedOn w:val="Normal"/>
    <w:rsid w:val="00AA7F9B"/>
    <w:pPr>
      <w:suppressAutoHyphens/>
      <w:ind w:right="-170"/>
      <w:jc w:val="center"/>
    </w:pPr>
    <w:rPr>
      <w:b/>
      <w:lang w:val="it-IT"/>
    </w:rPr>
  </w:style>
  <w:style w:type="paragraph" w:styleId="BodyTextIndent2">
    <w:name w:val="Body Text Indent 2"/>
    <w:basedOn w:val="Normal"/>
    <w:rsid w:val="00AA7F9B"/>
    <w:pPr>
      <w:suppressAutoHyphens/>
      <w:ind w:left="567" w:hanging="567"/>
    </w:pPr>
    <w:rPr>
      <w:b/>
      <w:lang w:val="it-IT"/>
    </w:rPr>
  </w:style>
  <w:style w:type="paragraph" w:styleId="BodyTextIndent3">
    <w:name w:val="Body Text Indent 3"/>
    <w:basedOn w:val="Normal"/>
    <w:rsid w:val="00AA7F9B"/>
    <w:pPr>
      <w:pBdr>
        <w:top w:val="single" w:sz="6" w:space="1" w:color="auto"/>
        <w:left w:val="single" w:sz="6" w:space="1" w:color="auto"/>
        <w:bottom w:val="single" w:sz="6" w:space="1" w:color="auto"/>
        <w:right w:val="single" w:sz="6" w:space="1" w:color="auto"/>
      </w:pBdr>
      <w:suppressAutoHyphens/>
      <w:ind w:left="567" w:hanging="567"/>
    </w:pPr>
    <w:rPr>
      <w:lang w:val="it-IT"/>
    </w:rPr>
  </w:style>
  <w:style w:type="paragraph" w:styleId="BlockText">
    <w:name w:val="Block Text"/>
    <w:basedOn w:val="Normal"/>
    <w:rsid w:val="00AA7F9B"/>
    <w:pPr>
      <w:tabs>
        <w:tab w:val="left" w:pos="2657"/>
      </w:tabs>
      <w:spacing w:before="120"/>
      <w:ind w:left="-37" w:right="-28"/>
    </w:pPr>
    <w:rPr>
      <w:lang w:val="en-GB"/>
    </w:rPr>
  </w:style>
  <w:style w:type="paragraph" w:styleId="BodyTextIndent">
    <w:name w:val="Body Text Indent"/>
    <w:basedOn w:val="Normal"/>
    <w:rsid w:val="00AA7F9B"/>
    <w:pPr>
      <w:shd w:val="pct25" w:color="000000" w:fill="FFFFFF"/>
      <w:suppressAutoHyphens/>
      <w:ind w:left="567" w:hanging="567"/>
    </w:pPr>
    <w:rPr>
      <w:b/>
      <w:lang w:val="it-IT"/>
    </w:rPr>
  </w:style>
  <w:style w:type="paragraph" w:styleId="Caption">
    <w:name w:val="caption"/>
    <w:basedOn w:val="Normal"/>
    <w:next w:val="Normal"/>
    <w:qFormat/>
    <w:rsid w:val="00AA7F9B"/>
    <w:pPr>
      <w:ind w:right="-449"/>
    </w:pPr>
    <w:rPr>
      <w:b/>
      <w:bCs/>
      <w:lang w:val="en-GB"/>
    </w:rPr>
  </w:style>
  <w:style w:type="character" w:styleId="FootnoteReference">
    <w:name w:val="footnote reference"/>
    <w:semiHidden/>
    <w:rsid w:val="00AA7F9B"/>
    <w:rPr>
      <w:vertAlign w:val="superscript"/>
    </w:rPr>
  </w:style>
  <w:style w:type="paragraph" w:styleId="FootnoteText">
    <w:name w:val="footnote text"/>
    <w:basedOn w:val="Normal"/>
    <w:semiHidden/>
    <w:rsid w:val="00AA7F9B"/>
    <w:pPr>
      <w:spacing w:line="260" w:lineRule="exact"/>
    </w:pPr>
    <w:rPr>
      <w:snapToGrid w:val="0"/>
      <w:sz w:val="20"/>
      <w:lang w:val="en-GB" w:eastAsia="en-GB"/>
    </w:rPr>
  </w:style>
  <w:style w:type="character" w:customStyle="1" w:styleId="tw4winMark">
    <w:name w:val="tw4winMark"/>
    <w:rsid w:val="00AA7F9B"/>
    <w:rPr>
      <w:rFonts w:ascii="Courier New" w:hAnsi="Courier New" w:cs="Courier New"/>
      <w:vanish/>
      <w:color w:val="800080"/>
      <w:sz w:val="24"/>
      <w:szCs w:val="24"/>
      <w:vertAlign w:val="subscript"/>
    </w:rPr>
  </w:style>
  <w:style w:type="paragraph" w:styleId="BalloonText">
    <w:name w:val="Balloon Text"/>
    <w:basedOn w:val="Normal"/>
    <w:semiHidden/>
    <w:rsid w:val="001461EB"/>
    <w:rPr>
      <w:rFonts w:ascii="Tahoma" w:hAnsi="Tahoma" w:cs="Tahoma"/>
      <w:sz w:val="16"/>
      <w:szCs w:val="16"/>
    </w:rPr>
  </w:style>
  <w:style w:type="paragraph" w:customStyle="1" w:styleId="TitleA">
    <w:name w:val="Title A"/>
    <w:basedOn w:val="Normal"/>
    <w:rsid w:val="002826E0"/>
    <w:pPr>
      <w:tabs>
        <w:tab w:val="left" w:pos="567"/>
      </w:tabs>
      <w:suppressAutoHyphens/>
      <w:jc w:val="center"/>
    </w:pPr>
    <w:rPr>
      <w:b/>
      <w:lang w:val="it-IT"/>
    </w:rPr>
  </w:style>
  <w:style w:type="paragraph" w:customStyle="1" w:styleId="TitleB">
    <w:name w:val="Title B"/>
    <w:basedOn w:val="Normal"/>
    <w:rsid w:val="002826E0"/>
    <w:pPr>
      <w:tabs>
        <w:tab w:val="left" w:pos="567"/>
      </w:tabs>
      <w:suppressAutoHyphens/>
      <w:ind w:left="567" w:hanging="567"/>
    </w:pPr>
    <w:rPr>
      <w:b/>
      <w:lang w:val="it-IT"/>
    </w:rPr>
  </w:style>
  <w:style w:type="paragraph" w:styleId="Date">
    <w:name w:val="Date"/>
    <w:basedOn w:val="Normal"/>
    <w:next w:val="Normal"/>
    <w:rsid w:val="00EF1E03"/>
  </w:style>
  <w:style w:type="paragraph" w:styleId="List">
    <w:name w:val="List"/>
    <w:basedOn w:val="Normal"/>
    <w:rsid w:val="00EF1E03"/>
    <w:pPr>
      <w:ind w:left="283" w:hanging="283"/>
    </w:pPr>
  </w:style>
  <w:style w:type="paragraph" w:styleId="List2">
    <w:name w:val="List 2"/>
    <w:basedOn w:val="Normal"/>
    <w:rsid w:val="00EF1E03"/>
    <w:pPr>
      <w:ind w:left="566" w:hanging="283"/>
    </w:pPr>
  </w:style>
  <w:style w:type="paragraph" w:styleId="List3">
    <w:name w:val="List 3"/>
    <w:basedOn w:val="Normal"/>
    <w:rsid w:val="00EF1E03"/>
    <w:pPr>
      <w:ind w:left="849" w:hanging="283"/>
    </w:pPr>
  </w:style>
  <w:style w:type="paragraph" w:styleId="List4">
    <w:name w:val="List 4"/>
    <w:basedOn w:val="Normal"/>
    <w:rsid w:val="00EF1E03"/>
    <w:pPr>
      <w:ind w:left="1132" w:hanging="283"/>
    </w:pPr>
  </w:style>
  <w:style w:type="paragraph" w:styleId="List5">
    <w:name w:val="List 5"/>
    <w:basedOn w:val="Normal"/>
    <w:rsid w:val="00EF1E03"/>
    <w:pPr>
      <w:ind w:left="1415" w:hanging="283"/>
    </w:pPr>
  </w:style>
  <w:style w:type="paragraph" w:styleId="ListContinue">
    <w:name w:val="List Continue"/>
    <w:basedOn w:val="Normal"/>
    <w:rsid w:val="00EF1E03"/>
    <w:pPr>
      <w:spacing w:after="120"/>
      <w:ind w:left="283"/>
    </w:pPr>
  </w:style>
  <w:style w:type="paragraph" w:styleId="ListContinue2">
    <w:name w:val="List Continue 2"/>
    <w:basedOn w:val="Normal"/>
    <w:rsid w:val="00EF1E03"/>
    <w:pPr>
      <w:spacing w:after="120"/>
      <w:ind w:left="566"/>
    </w:pPr>
  </w:style>
  <w:style w:type="paragraph" w:styleId="ListContinue3">
    <w:name w:val="List Continue 3"/>
    <w:basedOn w:val="Normal"/>
    <w:rsid w:val="00EF1E03"/>
    <w:pPr>
      <w:spacing w:after="120"/>
      <w:ind w:left="849"/>
    </w:pPr>
  </w:style>
  <w:style w:type="paragraph" w:styleId="ListContinue4">
    <w:name w:val="List Continue 4"/>
    <w:basedOn w:val="Normal"/>
    <w:rsid w:val="00EF1E03"/>
    <w:pPr>
      <w:spacing w:after="120"/>
      <w:ind w:left="1132"/>
    </w:pPr>
  </w:style>
  <w:style w:type="paragraph" w:styleId="ListContinue5">
    <w:name w:val="List Continue 5"/>
    <w:basedOn w:val="Normal"/>
    <w:rsid w:val="00EF1E03"/>
    <w:pPr>
      <w:spacing w:after="120"/>
      <w:ind w:left="1415"/>
    </w:pPr>
  </w:style>
  <w:style w:type="paragraph" w:styleId="Signature">
    <w:name w:val="Signature"/>
    <w:basedOn w:val="Normal"/>
    <w:rsid w:val="00EF1E03"/>
    <w:pPr>
      <w:ind w:left="4252"/>
    </w:pPr>
  </w:style>
  <w:style w:type="paragraph" w:styleId="E-mailSignature">
    <w:name w:val="E-mail Signature"/>
    <w:basedOn w:val="Normal"/>
    <w:rsid w:val="00EF1E03"/>
  </w:style>
  <w:style w:type="paragraph" w:styleId="Salutation">
    <w:name w:val="Salutation"/>
    <w:basedOn w:val="Normal"/>
    <w:next w:val="Normal"/>
    <w:rsid w:val="00EF1E03"/>
  </w:style>
  <w:style w:type="paragraph" w:styleId="Closing">
    <w:name w:val="Closing"/>
    <w:basedOn w:val="Normal"/>
    <w:rsid w:val="00EF1E03"/>
    <w:pPr>
      <w:ind w:left="4252"/>
    </w:pPr>
  </w:style>
  <w:style w:type="paragraph" w:styleId="Index1">
    <w:name w:val="index 1"/>
    <w:basedOn w:val="Normal"/>
    <w:next w:val="Normal"/>
    <w:autoRedefine/>
    <w:semiHidden/>
    <w:rsid w:val="00EF1E03"/>
    <w:pPr>
      <w:ind w:left="220" w:hanging="220"/>
    </w:pPr>
  </w:style>
  <w:style w:type="paragraph" w:styleId="Index2">
    <w:name w:val="index 2"/>
    <w:basedOn w:val="Normal"/>
    <w:next w:val="Normal"/>
    <w:autoRedefine/>
    <w:semiHidden/>
    <w:rsid w:val="00EF1E03"/>
    <w:pPr>
      <w:ind w:left="440" w:hanging="220"/>
    </w:pPr>
  </w:style>
  <w:style w:type="paragraph" w:styleId="Index3">
    <w:name w:val="index 3"/>
    <w:basedOn w:val="Normal"/>
    <w:next w:val="Normal"/>
    <w:autoRedefine/>
    <w:semiHidden/>
    <w:rsid w:val="00EF1E03"/>
    <w:pPr>
      <w:ind w:left="660" w:hanging="220"/>
    </w:pPr>
  </w:style>
  <w:style w:type="paragraph" w:styleId="Index4">
    <w:name w:val="index 4"/>
    <w:basedOn w:val="Normal"/>
    <w:next w:val="Normal"/>
    <w:autoRedefine/>
    <w:semiHidden/>
    <w:rsid w:val="00EF1E03"/>
    <w:pPr>
      <w:ind w:left="880" w:hanging="220"/>
    </w:pPr>
  </w:style>
  <w:style w:type="paragraph" w:styleId="Index5">
    <w:name w:val="index 5"/>
    <w:basedOn w:val="Normal"/>
    <w:next w:val="Normal"/>
    <w:autoRedefine/>
    <w:semiHidden/>
    <w:rsid w:val="00EF1E03"/>
    <w:pPr>
      <w:ind w:left="1100" w:hanging="220"/>
    </w:pPr>
  </w:style>
  <w:style w:type="paragraph" w:styleId="Index6">
    <w:name w:val="index 6"/>
    <w:basedOn w:val="Normal"/>
    <w:next w:val="Normal"/>
    <w:autoRedefine/>
    <w:semiHidden/>
    <w:rsid w:val="00EF1E03"/>
    <w:pPr>
      <w:ind w:left="1320" w:hanging="220"/>
    </w:pPr>
  </w:style>
  <w:style w:type="paragraph" w:styleId="Index7">
    <w:name w:val="index 7"/>
    <w:basedOn w:val="Normal"/>
    <w:next w:val="Normal"/>
    <w:autoRedefine/>
    <w:semiHidden/>
    <w:rsid w:val="00EF1E03"/>
    <w:pPr>
      <w:ind w:left="1540" w:hanging="220"/>
    </w:pPr>
  </w:style>
  <w:style w:type="paragraph" w:styleId="Index8">
    <w:name w:val="index 8"/>
    <w:basedOn w:val="Normal"/>
    <w:next w:val="Normal"/>
    <w:autoRedefine/>
    <w:semiHidden/>
    <w:rsid w:val="00EF1E03"/>
    <w:pPr>
      <w:ind w:left="1760" w:hanging="220"/>
    </w:pPr>
  </w:style>
  <w:style w:type="paragraph" w:styleId="Index9">
    <w:name w:val="index 9"/>
    <w:basedOn w:val="Normal"/>
    <w:next w:val="Normal"/>
    <w:autoRedefine/>
    <w:semiHidden/>
    <w:rsid w:val="00EF1E03"/>
    <w:pPr>
      <w:ind w:left="1980" w:hanging="220"/>
    </w:pPr>
  </w:style>
  <w:style w:type="paragraph" w:styleId="TableofFigures">
    <w:name w:val="table of figures"/>
    <w:basedOn w:val="Normal"/>
    <w:next w:val="Normal"/>
    <w:semiHidden/>
    <w:rsid w:val="00EF1E03"/>
  </w:style>
  <w:style w:type="paragraph" w:styleId="TableofAuthorities">
    <w:name w:val="table of authorities"/>
    <w:basedOn w:val="Normal"/>
    <w:next w:val="Normal"/>
    <w:semiHidden/>
    <w:rsid w:val="00EF1E03"/>
    <w:pPr>
      <w:ind w:left="220" w:hanging="220"/>
    </w:pPr>
  </w:style>
  <w:style w:type="paragraph" w:styleId="EnvelopeAddress">
    <w:name w:val="envelope address"/>
    <w:basedOn w:val="Normal"/>
    <w:rsid w:val="00EF1E03"/>
    <w:pPr>
      <w:framePr w:w="7920" w:h="1980" w:hRule="exact" w:hSpace="180" w:wrap="auto" w:hAnchor="page" w:xAlign="center" w:yAlign="bottom"/>
      <w:ind w:left="2880"/>
    </w:pPr>
    <w:rPr>
      <w:rFonts w:ascii="Arial" w:hAnsi="Arial" w:cs="Arial"/>
      <w:sz w:val="24"/>
      <w:szCs w:val="24"/>
    </w:rPr>
  </w:style>
  <w:style w:type="paragraph" w:styleId="HTMLAddress">
    <w:name w:val="HTML Address"/>
    <w:basedOn w:val="Normal"/>
    <w:rsid w:val="00EF1E03"/>
    <w:rPr>
      <w:i/>
      <w:iCs/>
    </w:rPr>
  </w:style>
  <w:style w:type="paragraph" w:styleId="EnvelopeReturn">
    <w:name w:val="envelope return"/>
    <w:basedOn w:val="Normal"/>
    <w:rsid w:val="00EF1E03"/>
    <w:rPr>
      <w:rFonts w:ascii="Arial" w:hAnsi="Arial" w:cs="Arial"/>
      <w:sz w:val="20"/>
    </w:rPr>
  </w:style>
  <w:style w:type="paragraph" w:styleId="MessageHeader">
    <w:name w:val="Message Header"/>
    <w:basedOn w:val="Normal"/>
    <w:rsid w:val="00EF1E03"/>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teHeading">
    <w:name w:val="Note Heading"/>
    <w:basedOn w:val="Normal"/>
    <w:next w:val="Normal"/>
    <w:rsid w:val="00EF1E03"/>
  </w:style>
  <w:style w:type="paragraph" w:styleId="DocumentMap">
    <w:name w:val="Document Map"/>
    <w:basedOn w:val="Normal"/>
    <w:semiHidden/>
    <w:rsid w:val="00EF1E03"/>
    <w:pPr>
      <w:shd w:val="clear" w:color="auto" w:fill="000080"/>
    </w:pPr>
    <w:rPr>
      <w:rFonts w:ascii="Tahoma" w:hAnsi="Tahoma" w:cs="Tahoma"/>
      <w:sz w:val="20"/>
    </w:rPr>
  </w:style>
  <w:style w:type="paragraph" w:styleId="NormalWeb">
    <w:name w:val="Normal (Web)"/>
    <w:basedOn w:val="Normal"/>
    <w:uiPriority w:val="99"/>
    <w:rsid w:val="00EF1E03"/>
    <w:rPr>
      <w:sz w:val="24"/>
      <w:szCs w:val="24"/>
    </w:rPr>
  </w:style>
  <w:style w:type="paragraph" w:styleId="ListNumber">
    <w:name w:val="List Number"/>
    <w:basedOn w:val="Normal"/>
    <w:rsid w:val="00EF1E03"/>
    <w:pPr>
      <w:numPr>
        <w:numId w:val="10"/>
      </w:numPr>
    </w:pPr>
  </w:style>
  <w:style w:type="paragraph" w:styleId="ListNumber2">
    <w:name w:val="List Number 2"/>
    <w:basedOn w:val="Normal"/>
    <w:rsid w:val="00EF1E03"/>
    <w:pPr>
      <w:numPr>
        <w:numId w:val="11"/>
      </w:numPr>
    </w:pPr>
  </w:style>
  <w:style w:type="paragraph" w:styleId="ListNumber3">
    <w:name w:val="List Number 3"/>
    <w:basedOn w:val="Normal"/>
    <w:rsid w:val="00EF1E03"/>
    <w:pPr>
      <w:numPr>
        <w:numId w:val="12"/>
      </w:numPr>
    </w:pPr>
  </w:style>
  <w:style w:type="paragraph" w:styleId="ListNumber4">
    <w:name w:val="List Number 4"/>
    <w:basedOn w:val="Normal"/>
    <w:rsid w:val="00EF1E03"/>
    <w:pPr>
      <w:numPr>
        <w:numId w:val="13"/>
      </w:numPr>
    </w:pPr>
  </w:style>
  <w:style w:type="paragraph" w:styleId="ListNumber5">
    <w:name w:val="List Number 5"/>
    <w:basedOn w:val="Normal"/>
    <w:rsid w:val="00EF1E03"/>
    <w:pPr>
      <w:numPr>
        <w:numId w:val="14"/>
      </w:numPr>
    </w:pPr>
  </w:style>
  <w:style w:type="paragraph" w:styleId="HTMLPreformatted">
    <w:name w:val="HTML Preformatted"/>
    <w:basedOn w:val="Normal"/>
    <w:rsid w:val="00EF1E03"/>
    <w:rPr>
      <w:rFonts w:ascii="Courier New" w:hAnsi="Courier New" w:cs="Courier New"/>
      <w:sz w:val="20"/>
    </w:rPr>
  </w:style>
  <w:style w:type="paragraph" w:styleId="BodyTextFirstIndent">
    <w:name w:val="Body Text First Indent"/>
    <w:basedOn w:val="Corpodeltesto1"/>
    <w:rsid w:val="00EF1E03"/>
    <w:pPr>
      <w:tabs>
        <w:tab w:val="clear" w:pos="-720"/>
      </w:tabs>
      <w:suppressAutoHyphens w:val="0"/>
      <w:spacing w:after="120"/>
      <w:ind w:firstLine="210"/>
      <w:jc w:val="left"/>
    </w:pPr>
    <w:rPr>
      <w:noProof w:val="0"/>
    </w:rPr>
  </w:style>
  <w:style w:type="paragraph" w:styleId="BodyTextFirstIndent2">
    <w:name w:val="Body Text First Indent 2"/>
    <w:basedOn w:val="BodyTextIndent"/>
    <w:rsid w:val="00EF1E03"/>
    <w:pPr>
      <w:shd w:val="clear" w:color="auto" w:fill="auto"/>
      <w:suppressAutoHyphens w:val="0"/>
      <w:spacing w:after="120"/>
      <w:ind w:left="283" w:firstLine="210"/>
    </w:pPr>
    <w:rPr>
      <w:b w:val="0"/>
      <w:lang w:val="en-US"/>
    </w:rPr>
  </w:style>
  <w:style w:type="paragraph" w:styleId="ListBullet">
    <w:name w:val="List Bullet"/>
    <w:basedOn w:val="Normal"/>
    <w:rsid w:val="00EF1E03"/>
    <w:pPr>
      <w:numPr>
        <w:numId w:val="15"/>
      </w:numPr>
    </w:pPr>
  </w:style>
  <w:style w:type="paragraph" w:styleId="ListBullet2">
    <w:name w:val="List Bullet 2"/>
    <w:basedOn w:val="Normal"/>
    <w:rsid w:val="00EF1E03"/>
    <w:pPr>
      <w:numPr>
        <w:numId w:val="16"/>
      </w:numPr>
    </w:pPr>
  </w:style>
  <w:style w:type="paragraph" w:styleId="ListBullet3">
    <w:name w:val="List Bullet 3"/>
    <w:basedOn w:val="Normal"/>
    <w:rsid w:val="00EF1E03"/>
    <w:pPr>
      <w:numPr>
        <w:numId w:val="17"/>
      </w:numPr>
    </w:pPr>
  </w:style>
  <w:style w:type="paragraph" w:styleId="ListBullet4">
    <w:name w:val="List Bullet 4"/>
    <w:basedOn w:val="Normal"/>
    <w:rsid w:val="00EF1E03"/>
    <w:pPr>
      <w:numPr>
        <w:numId w:val="18"/>
      </w:numPr>
    </w:pPr>
  </w:style>
  <w:style w:type="paragraph" w:styleId="ListBullet5">
    <w:name w:val="List Bullet 5"/>
    <w:basedOn w:val="Normal"/>
    <w:rsid w:val="00EF1E03"/>
    <w:pPr>
      <w:numPr>
        <w:numId w:val="19"/>
      </w:numPr>
    </w:pPr>
  </w:style>
  <w:style w:type="paragraph" w:styleId="NormalIndent">
    <w:name w:val="Normal Indent"/>
    <w:basedOn w:val="Normal"/>
    <w:rsid w:val="00EF1E03"/>
    <w:pPr>
      <w:ind w:left="720"/>
    </w:pPr>
  </w:style>
  <w:style w:type="paragraph" w:styleId="CommentSubject">
    <w:name w:val="annotation subject"/>
    <w:basedOn w:val="CommentText"/>
    <w:next w:val="CommentText"/>
    <w:semiHidden/>
    <w:rsid w:val="00EF1E03"/>
    <w:rPr>
      <w:b/>
      <w:bCs/>
      <w:sz w:val="20"/>
    </w:rPr>
  </w:style>
  <w:style w:type="paragraph" w:styleId="TOC1">
    <w:name w:val="toc 1"/>
    <w:basedOn w:val="Normal"/>
    <w:next w:val="Normal"/>
    <w:autoRedefine/>
    <w:semiHidden/>
    <w:rsid w:val="00EF1E03"/>
  </w:style>
  <w:style w:type="paragraph" w:styleId="TOC2">
    <w:name w:val="toc 2"/>
    <w:basedOn w:val="Normal"/>
    <w:next w:val="Normal"/>
    <w:autoRedefine/>
    <w:semiHidden/>
    <w:rsid w:val="00EF1E03"/>
    <w:pPr>
      <w:ind w:left="220"/>
    </w:pPr>
  </w:style>
  <w:style w:type="paragraph" w:styleId="TOC3">
    <w:name w:val="toc 3"/>
    <w:basedOn w:val="Normal"/>
    <w:next w:val="Normal"/>
    <w:autoRedefine/>
    <w:semiHidden/>
    <w:rsid w:val="00EF1E03"/>
    <w:pPr>
      <w:ind w:left="440"/>
    </w:pPr>
  </w:style>
  <w:style w:type="paragraph" w:styleId="TOC4">
    <w:name w:val="toc 4"/>
    <w:basedOn w:val="Normal"/>
    <w:next w:val="Normal"/>
    <w:autoRedefine/>
    <w:semiHidden/>
    <w:rsid w:val="00EF1E03"/>
    <w:pPr>
      <w:ind w:left="660"/>
    </w:pPr>
  </w:style>
  <w:style w:type="paragraph" w:styleId="TOC5">
    <w:name w:val="toc 5"/>
    <w:basedOn w:val="Normal"/>
    <w:next w:val="Normal"/>
    <w:autoRedefine/>
    <w:semiHidden/>
    <w:rsid w:val="00EF1E03"/>
    <w:pPr>
      <w:ind w:left="880"/>
    </w:pPr>
  </w:style>
  <w:style w:type="paragraph" w:styleId="TOC6">
    <w:name w:val="toc 6"/>
    <w:basedOn w:val="Normal"/>
    <w:next w:val="Normal"/>
    <w:autoRedefine/>
    <w:semiHidden/>
    <w:rsid w:val="00EF1E03"/>
    <w:pPr>
      <w:ind w:left="1100"/>
    </w:pPr>
  </w:style>
  <w:style w:type="paragraph" w:styleId="TOC7">
    <w:name w:val="toc 7"/>
    <w:basedOn w:val="Normal"/>
    <w:next w:val="Normal"/>
    <w:autoRedefine/>
    <w:semiHidden/>
    <w:rsid w:val="00EF1E03"/>
    <w:pPr>
      <w:ind w:left="1320"/>
    </w:pPr>
  </w:style>
  <w:style w:type="paragraph" w:styleId="TOC8">
    <w:name w:val="toc 8"/>
    <w:basedOn w:val="Normal"/>
    <w:next w:val="Normal"/>
    <w:autoRedefine/>
    <w:semiHidden/>
    <w:rsid w:val="00EF1E03"/>
    <w:pPr>
      <w:ind w:left="1540"/>
    </w:pPr>
  </w:style>
  <w:style w:type="paragraph" w:styleId="TOC9">
    <w:name w:val="toc 9"/>
    <w:basedOn w:val="Normal"/>
    <w:next w:val="Normal"/>
    <w:autoRedefine/>
    <w:semiHidden/>
    <w:rsid w:val="00EF1E03"/>
    <w:pPr>
      <w:ind w:left="1760"/>
    </w:pPr>
  </w:style>
  <w:style w:type="paragraph" w:styleId="Subtitle">
    <w:name w:val="Subtitle"/>
    <w:basedOn w:val="Normal"/>
    <w:qFormat/>
    <w:rsid w:val="00EF1E03"/>
    <w:pPr>
      <w:spacing w:after="60"/>
      <w:jc w:val="center"/>
      <w:outlineLvl w:val="1"/>
    </w:pPr>
    <w:rPr>
      <w:rFonts w:ascii="Arial" w:hAnsi="Arial" w:cs="Arial"/>
      <w:sz w:val="24"/>
      <w:szCs w:val="24"/>
    </w:rPr>
  </w:style>
  <w:style w:type="paragraph" w:styleId="MacroText">
    <w:name w:val="macro"/>
    <w:semiHidden/>
    <w:rsid w:val="00EF1E03"/>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en-US"/>
    </w:rPr>
  </w:style>
  <w:style w:type="paragraph" w:styleId="PlainText">
    <w:name w:val="Plain Text"/>
    <w:basedOn w:val="Normal"/>
    <w:rsid w:val="00EF1E03"/>
    <w:rPr>
      <w:rFonts w:ascii="Courier New" w:hAnsi="Courier New" w:cs="Courier New"/>
      <w:sz w:val="20"/>
    </w:rPr>
  </w:style>
  <w:style w:type="paragraph" w:styleId="Title">
    <w:name w:val="Title"/>
    <w:basedOn w:val="Normal"/>
    <w:qFormat/>
    <w:rsid w:val="00EF1E03"/>
    <w:pPr>
      <w:spacing w:before="240" w:after="60"/>
      <w:jc w:val="center"/>
      <w:outlineLvl w:val="0"/>
    </w:pPr>
    <w:rPr>
      <w:rFonts w:ascii="Arial" w:hAnsi="Arial" w:cs="Arial"/>
      <w:b/>
      <w:bCs/>
      <w:kern w:val="28"/>
      <w:sz w:val="32"/>
      <w:szCs w:val="32"/>
    </w:rPr>
  </w:style>
  <w:style w:type="paragraph" w:styleId="IndexHeading">
    <w:name w:val="index heading"/>
    <w:basedOn w:val="Normal"/>
    <w:next w:val="Index1"/>
    <w:semiHidden/>
    <w:rsid w:val="00EF1E03"/>
    <w:rPr>
      <w:rFonts w:ascii="Arial" w:hAnsi="Arial" w:cs="Arial"/>
      <w:b/>
      <w:bCs/>
    </w:rPr>
  </w:style>
  <w:style w:type="paragraph" w:styleId="TOAHeading">
    <w:name w:val="toa heading"/>
    <w:basedOn w:val="Normal"/>
    <w:next w:val="Normal"/>
    <w:semiHidden/>
    <w:rsid w:val="00EF1E03"/>
    <w:pPr>
      <w:spacing w:before="120"/>
    </w:pPr>
    <w:rPr>
      <w:rFonts w:ascii="Arial" w:hAnsi="Arial" w:cs="Arial"/>
      <w:b/>
      <w:bCs/>
      <w:sz w:val="24"/>
      <w:szCs w:val="24"/>
    </w:rPr>
  </w:style>
  <w:style w:type="paragraph" w:customStyle="1" w:styleId="EMEABodyText">
    <w:name w:val="EMEA Body Text"/>
    <w:basedOn w:val="Normal"/>
    <w:link w:val="EMEABodyTextChar"/>
    <w:rsid w:val="00EC5C45"/>
    <w:rPr>
      <w:lang w:val="en-GB"/>
    </w:rPr>
  </w:style>
  <w:style w:type="character" w:customStyle="1" w:styleId="EMEABodyTextChar">
    <w:name w:val="EMEA Body Text Char"/>
    <w:link w:val="EMEABodyText"/>
    <w:rsid w:val="00EC5C45"/>
    <w:rPr>
      <w:sz w:val="22"/>
      <w:lang w:val="en-GB" w:eastAsia="en-US" w:bidi="ar-SA"/>
    </w:rPr>
  </w:style>
  <w:style w:type="character" w:styleId="Hyperlink">
    <w:name w:val="Hyperlink"/>
    <w:rsid w:val="00184297"/>
    <w:rPr>
      <w:color w:val="0000FF"/>
      <w:u w:val="single"/>
    </w:rPr>
  </w:style>
  <w:style w:type="character" w:customStyle="1" w:styleId="Heading4Char">
    <w:name w:val="Heading 4 Char"/>
    <w:link w:val="Heading4"/>
    <w:rsid w:val="00F87622"/>
    <w:rPr>
      <w:b/>
      <w:noProof/>
      <w:sz w:val="22"/>
      <w:lang w:val="en-US" w:eastAsia="en-US"/>
    </w:rPr>
  </w:style>
  <w:style w:type="character" w:customStyle="1" w:styleId="Heading5Char">
    <w:name w:val="Heading 5 Char"/>
    <w:link w:val="Heading5"/>
    <w:rsid w:val="00F87622"/>
    <w:rPr>
      <w:b/>
      <w:sz w:val="22"/>
      <w:lang w:eastAsia="en-US"/>
    </w:rPr>
  </w:style>
  <w:style w:type="character" w:customStyle="1" w:styleId="longtext">
    <w:name w:val="long_text"/>
    <w:basedOn w:val="DefaultParagraphFont"/>
    <w:rsid w:val="00D10922"/>
  </w:style>
  <w:style w:type="character" w:customStyle="1" w:styleId="hps">
    <w:name w:val="hps"/>
    <w:basedOn w:val="DefaultParagraphFont"/>
    <w:rsid w:val="00D10922"/>
  </w:style>
  <w:style w:type="paragraph" w:customStyle="1" w:styleId="MGGTextLeft">
    <w:name w:val="MGG Text Left"/>
    <w:basedOn w:val="Corpodeltesto1"/>
    <w:link w:val="MGGTextLeftChar1"/>
    <w:rsid w:val="00456DDC"/>
    <w:pPr>
      <w:tabs>
        <w:tab w:val="clear" w:pos="-720"/>
      </w:tabs>
      <w:suppressAutoHyphens w:val="0"/>
      <w:jc w:val="left"/>
    </w:pPr>
    <w:rPr>
      <w:noProof w:val="0"/>
      <w:sz w:val="24"/>
      <w:szCs w:val="24"/>
      <w:lang w:val="en-GB"/>
    </w:rPr>
  </w:style>
  <w:style w:type="character" w:styleId="Strong">
    <w:name w:val="Strong"/>
    <w:qFormat/>
    <w:rsid w:val="00456DDC"/>
    <w:rPr>
      <w:b/>
      <w:bCs/>
    </w:rPr>
  </w:style>
  <w:style w:type="character" w:styleId="LineNumber">
    <w:name w:val="line number"/>
    <w:rsid w:val="001F43FD"/>
  </w:style>
  <w:style w:type="character" w:styleId="FollowedHyperlink">
    <w:name w:val="FollowedHyperlink"/>
    <w:rsid w:val="006F4A2C"/>
    <w:rPr>
      <w:color w:val="954F72"/>
      <w:u w:val="single"/>
    </w:rPr>
  </w:style>
  <w:style w:type="paragraph" w:styleId="ListParagraph">
    <w:name w:val="List Paragraph"/>
    <w:basedOn w:val="Normal"/>
    <w:uiPriority w:val="34"/>
    <w:qFormat/>
    <w:rsid w:val="00B264D4"/>
    <w:pPr>
      <w:ind w:left="720"/>
      <w:contextualSpacing/>
    </w:pPr>
  </w:style>
  <w:style w:type="paragraph" w:customStyle="1" w:styleId="Default">
    <w:name w:val="Default"/>
    <w:rsid w:val="00C51B45"/>
    <w:pPr>
      <w:autoSpaceDE w:val="0"/>
      <w:autoSpaceDN w:val="0"/>
      <w:adjustRightInd w:val="0"/>
    </w:pPr>
    <w:rPr>
      <w:color w:val="000000"/>
      <w:sz w:val="24"/>
      <w:szCs w:val="24"/>
      <w:lang w:val="it-IT" w:eastAsia="it-IT"/>
    </w:rPr>
  </w:style>
  <w:style w:type="paragraph" w:customStyle="1" w:styleId="NormalKeep">
    <w:name w:val="Normal Keep"/>
    <w:basedOn w:val="Normal"/>
    <w:link w:val="NormalKeepChar"/>
    <w:qFormat/>
    <w:rsid w:val="00B9236A"/>
    <w:pPr>
      <w:keepNext/>
      <w:suppressAutoHyphens/>
    </w:pPr>
    <w:rPr>
      <w:rFonts w:eastAsia="SimSun"/>
      <w:szCs w:val="22"/>
      <w:lang w:eastAsia="zh-CN"/>
    </w:rPr>
  </w:style>
  <w:style w:type="character" w:customStyle="1" w:styleId="NormalKeepChar">
    <w:name w:val="Normal Keep Char"/>
    <w:link w:val="NormalKeep"/>
    <w:rsid w:val="00B9236A"/>
    <w:rPr>
      <w:rFonts w:eastAsia="SimSun"/>
      <w:sz w:val="22"/>
      <w:szCs w:val="22"/>
      <w:lang w:val="en-US" w:eastAsia="zh-CN"/>
    </w:rPr>
  </w:style>
  <w:style w:type="paragraph" w:customStyle="1" w:styleId="Heading1LAB">
    <w:name w:val="Heading 1 LAB"/>
    <w:basedOn w:val="Heading1"/>
    <w:next w:val="NormalKeep"/>
    <w:link w:val="Heading1LABChar"/>
    <w:qFormat/>
    <w:rsid w:val="00B9236A"/>
    <w:pPr>
      <w:keepLines/>
      <w:pBdr>
        <w:top w:val="single" w:sz="8" w:space="1" w:color="auto"/>
        <w:left w:val="single" w:sz="8" w:space="4" w:color="auto"/>
        <w:bottom w:val="single" w:sz="8" w:space="1" w:color="auto"/>
        <w:right w:val="single" w:sz="8" w:space="4" w:color="auto"/>
      </w:pBdr>
      <w:tabs>
        <w:tab w:val="clear" w:pos="-720"/>
        <w:tab w:val="clear" w:pos="0"/>
      </w:tabs>
      <w:ind w:left="561" w:hanging="561"/>
      <w:jc w:val="left"/>
    </w:pPr>
    <w:rPr>
      <w:rFonts w:eastAsia="SimSun"/>
      <w:b/>
      <w:noProof w:val="0"/>
      <w:szCs w:val="22"/>
      <w:lang w:eastAsia="zh-CN"/>
    </w:rPr>
  </w:style>
  <w:style w:type="character" w:customStyle="1" w:styleId="Heading1LABChar">
    <w:name w:val="Heading 1 LAB Char"/>
    <w:link w:val="Heading1LAB"/>
    <w:rsid w:val="00B9236A"/>
    <w:rPr>
      <w:rFonts w:eastAsia="SimSun"/>
      <w:b/>
      <w:sz w:val="22"/>
      <w:szCs w:val="22"/>
      <w:lang w:val="en-US" w:eastAsia="zh-CN"/>
    </w:rPr>
  </w:style>
  <w:style w:type="paragraph" w:styleId="Revision">
    <w:name w:val="Revision"/>
    <w:hidden/>
    <w:uiPriority w:val="99"/>
    <w:semiHidden/>
    <w:rsid w:val="00E073C4"/>
    <w:rPr>
      <w:sz w:val="22"/>
      <w:lang w:val="en-US" w:eastAsia="en-US"/>
    </w:rPr>
  </w:style>
  <w:style w:type="character" w:customStyle="1" w:styleId="MGGTextLeftChar1">
    <w:name w:val="MGG Text Left Char1"/>
    <w:link w:val="MGGTextLeft"/>
    <w:rsid w:val="00792025"/>
    <w:rPr>
      <w:sz w:val="24"/>
      <w:szCs w:val="24"/>
      <w:lang w:val="en-GB" w:eastAsia="en-US"/>
    </w:rPr>
  </w:style>
  <w:style w:type="character" w:customStyle="1" w:styleId="Heading1Char">
    <w:name w:val="Heading 1 Char"/>
    <w:link w:val="Heading1"/>
    <w:rsid w:val="005A1072"/>
    <w:rPr>
      <w:noProof/>
      <w:sz w:val="22"/>
      <w:lang w:val="en-US" w:eastAsia="en-US"/>
    </w:rPr>
  </w:style>
  <w:style w:type="character" w:customStyle="1" w:styleId="normaltextrun">
    <w:name w:val="normaltextrun"/>
    <w:rsid w:val="00497360"/>
  </w:style>
  <w:style w:type="character" w:customStyle="1" w:styleId="eop">
    <w:name w:val="eop"/>
    <w:rsid w:val="00497360"/>
  </w:style>
  <w:style w:type="character" w:styleId="UnresolvedMention">
    <w:name w:val="Unresolved Mention"/>
    <w:uiPriority w:val="99"/>
    <w:semiHidden/>
    <w:unhideWhenUsed/>
    <w:rsid w:val="006901BF"/>
    <w:rPr>
      <w:color w:val="605E5C"/>
      <w:shd w:val="clear" w:color="auto" w:fill="E1DFDD"/>
    </w:rPr>
  </w:style>
  <w:style w:type="character" w:customStyle="1" w:styleId="Collegamentoipertestuale1">
    <w:name w:val="Collegamento ipertestuale1"/>
    <w:rsid w:val="006901BF"/>
    <w:rPr>
      <w:color w:val="0000FF"/>
      <w:u w:val="single"/>
    </w:rPr>
  </w:style>
  <w:style w:type="character" w:customStyle="1" w:styleId="fontstyle01">
    <w:name w:val="fontstyle01"/>
    <w:rsid w:val="00072F51"/>
    <w:rPr>
      <w:rFonts w:ascii="TimesNewRomanPSMT" w:hAnsi="TimesNewRomanPSMT" w:hint="default"/>
      <w:b w:val="0"/>
      <w:bCs w:val="0"/>
      <w:i w:val="0"/>
      <w:iCs w:val="0"/>
      <w:color w:val="000000"/>
      <w:sz w:val="22"/>
      <w:szCs w:val="22"/>
    </w:rPr>
  </w:style>
  <w:style w:type="table" w:styleId="TableGrid">
    <w:name w:val="Table Grid"/>
    <w:basedOn w:val="TableNormal"/>
    <w:rsid w:val="00D92F2D"/>
    <w:rPr>
      <w:rFonts w:ascii="Calibri" w:eastAsia="SimSun" w:hAnsi="Calibri"/>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28487">
      <w:bodyDiv w:val="1"/>
      <w:marLeft w:val="0"/>
      <w:marRight w:val="0"/>
      <w:marTop w:val="0"/>
      <w:marBottom w:val="0"/>
      <w:divBdr>
        <w:top w:val="none" w:sz="0" w:space="0" w:color="auto"/>
        <w:left w:val="none" w:sz="0" w:space="0" w:color="auto"/>
        <w:bottom w:val="none" w:sz="0" w:space="0" w:color="auto"/>
        <w:right w:val="none" w:sz="0" w:space="0" w:color="auto"/>
      </w:divBdr>
      <w:divsChild>
        <w:div w:id="2026055206">
          <w:marLeft w:val="0"/>
          <w:marRight w:val="0"/>
          <w:marTop w:val="0"/>
          <w:marBottom w:val="0"/>
          <w:divBdr>
            <w:top w:val="none" w:sz="0" w:space="0" w:color="auto"/>
            <w:left w:val="none" w:sz="0" w:space="0" w:color="auto"/>
            <w:bottom w:val="none" w:sz="0" w:space="0" w:color="auto"/>
            <w:right w:val="none" w:sz="0" w:space="0" w:color="auto"/>
          </w:divBdr>
        </w:div>
      </w:divsChild>
    </w:div>
    <w:div w:id="189072576">
      <w:bodyDiv w:val="1"/>
      <w:marLeft w:val="0"/>
      <w:marRight w:val="0"/>
      <w:marTop w:val="0"/>
      <w:marBottom w:val="0"/>
      <w:divBdr>
        <w:top w:val="none" w:sz="0" w:space="0" w:color="auto"/>
        <w:left w:val="none" w:sz="0" w:space="0" w:color="auto"/>
        <w:bottom w:val="none" w:sz="0" w:space="0" w:color="auto"/>
        <w:right w:val="none" w:sz="0" w:space="0" w:color="auto"/>
      </w:divBdr>
      <w:divsChild>
        <w:div w:id="176820706">
          <w:marLeft w:val="0"/>
          <w:marRight w:val="0"/>
          <w:marTop w:val="0"/>
          <w:marBottom w:val="0"/>
          <w:divBdr>
            <w:top w:val="none" w:sz="0" w:space="0" w:color="auto"/>
            <w:left w:val="none" w:sz="0" w:space="0" w:color="auto"/>
            <w:bottom w:val="none" w:sz="0" w:space="0" w:color="auto"/>
            <w:right w:val="none" w:sz="0" w:space="0" w:color="auto"/>
          </w:divBdr>
          <w:divsChild>
            <w:div w:id="333730648">
              <w:marLeft w:val="0"/>
              <w:marRight w:val="0"/>
              <w:marTop w:val="0"/>
              <w:marBottom w:val="0"/>
              <w:divBdr>
                <w:top w:val="none" w:sz="0" w:space="0" w:color="auto"/>
                <w:left w:val="none" w:sz="0" w:space="0" w:color="auto"/>
                <w:bottom w:val="none" w:sz="0" w:space="0" w:color="auto"/>
                <w:right w:val="none" w:sz="0" w:space="0" w:color="auto"/>
              </w:divBdr>
              <w:divsChild>
                <w:div w:id="1433161594">
                  <w:marLeft w:val="0"/>
                  <w:marRight w:val="0"/>
                  <w:marTop w:val="0"/>
                  <w:marBottom w:val="0"/>
                  <w:divBdr>
                    <w:top w:val="none" w:sz="0" w:space="0" w:color="auto"/>
                    <w:left w:val="none" w:sz="0" w:space="0" w:color="auto"/>
                    <w:bottom w:val="none" w:sz="0" w:space="0" w:color="auto"/>
                    <w:right w:val="none" w:sz="0" w:space="0" w:color="auto"/>
                  </w:divBdr>
                  <w:divsChild>
                    <w:div w:id="2042437600">
                      <w:marLeft w:val="0"/>
                      <w:marRight w:val="0"/>
                      <w:marTop w:val="0"/>
                      <w:marBottom w:val="0"/>
                      <w:divBdr>
                        <w:top w:val="none" w:sz="0" w:space="0" w:color="auto"/>
                        <w:left w:val="none" w:sz="0" w:space="0" w:color="auto"/>
                        <w:bottom w:val="none" w:sz="0" w:space="0" w:color="auto"/>
                        <w:right w:val="none" w:sz="0" w:space="0" w:color="auto"/>
                      </w:divBdr>
                      <w:divsChild>
                        <w:div w:id="875626829">
                          <w:marLeft w:val="0"/>
                          <w:marRight w:val="0"/>
                          <w:marTop w:val="0"/>
                          <w:marBottom w:val="0"/>
                          <w:divBdr>
                            <w:top w:val="none" w:sz="0" w:space="0" w:color="auto"/>
                            <w:left w:val="none" w:sz="0" w:space="0" w:color="auto"/>
                            <w:bottom w:val="none" w:sz="0" w:space="0" w:color="auto"/>
                            <w:right w:val="none" w:sz="0" w:space="0" w:color="auto"/>
                          </w:divBdr>
                          <w:divsChild>
                            <w:div w:id="1208451012">
                              <w:marLeft w:val="0"/>
                              <w:marRight w:val="0"/>
                              <w:marTop w:val="0"/>
                              <w:marBottom w:val="0"/>
                              <w:divBdr>
                                <w:top w:val="none" w:sz="0" w:space="0" w:color="auto"/>
                                <w:left w:val="none" w:sz="0" w:space="0" w:color="auto"/>
                                <w:bottom w:val="none" w:sz="0" w:space="0" w:color="auto"/>
                                <w:right w:val="none" w:sz="0" w:space="0" w:color="auto"/>
                              </w:divBdr>
                              <w:divsChild>
                                <w:div w:id="1619292066">
                                  <w:marLeft w:val="0"/>
                                  <w:marRight w:val="0"/>
                                  <w:marTop w:val="0"/>
                                  <w:marBottom w:val="0"/>
                                  <w:divBdr>
                                    <w:top w:val="none" w:sz="0" w:space="0" w:color="auto"/>
                                    <w:left w:val="none" w:sz="0" w:space="0" w:color="auto"/>
                                    <w:bottom w:val="none" w:sz="0" w:space="0" w:color="auto"/>
                                    <w:right w:val="none" w:sz="0" w:space="0" w:color="auto"/>
                                  </w:divBdr>
                                  <w:divsChild>
                                    <w:div w:id="1769108797">
                                      <w:marLeft w:val="0"/>
                                      <w:marRight w:val="0"/>
                                      <w:marTop w:val="0"/>
                                      <w:marBottom w:val="0"/>
                                      <w:divBdr>
                                        <w:top w:val="none" w:sz="0" w:space="0" w:color="auto"/>
                                        <w:left w:val="none" w:sz="0" w:space="0" w:color="auto"/>
                                        <w:bottom w:val="none" w:sz="0" w:space="0" w:color="auto"/>
                                        <w:right w:val="none" w:sz="0" w:space="0" w:color="auto"/>
                                      </w:divBdr>
                                      <w:divsChild>
                                        <w:div w:id="500391505">
                                          <w:marLeft w:val="0"/>
                                          <w:marRight w:val="0"/>
                                          <w:marTop w:val="0"/>
                                          <w:marBottom w:val="0"/>
                                          <w:divBdr>
                                            <w:top w:val="none" w:sz="0" w:space="0" w:color="auto"/>
                                            <w:left w:val="none" w:sz="0" w:space="0" w:color="auto"/>
                                            <w:bottom w:val="none" w:sz="0" w:space="0" w:color="auto"/>
                                            <w:right w:val="none" w:sz="0" w:space="0" w:color="auto"/>
                                          </w:divBdr>
                                          <w:divsChild>
                                            <w:div w:id="1361279222">
                                              <w:marLeft w:val="0"/>
                                              <w:marRight w:val="0"/>
                                              <w:marTop w:val="0"/>
                                              <w:marBottom w:val="0"/>
                                              <w:divBdr>
                                                <w:top w:val="single" w:sz="6" w:space="0" w:color="F5F5F5"/>
                                                <w:left w:val="single" w:sz="6" w:space="0" w:color="F5F5F5"/>
                                                <w:bottom w:val="single" w:sz="6" w:space="0" w:color="F5F5F5"/>
                                                <w:right w:val="single" w:sz="6" w:space="0" w:color="F5F5F5"/>
                                              </w:divBdr>
                                              <w:divsChild>
                                                <w:div w:id="1610698609">
                                                  <w:marLeft w:val="0"/>
                                                  <w:marRight w:val="0"/>
                                                  <w:marTop w:val="0"/>
                                                  <w:marBottom w:val="0"/>
                                                  <w:divBdr>
                                                    <w:top w:val="none" w:sz="0" w:space="0" w:color="auto"/>
                                                    <w:left w:val="none" w:sz="0" w:space="0" w:color="auto"/>
                                                    <w:bottom w:val="none" w:sz="0" w:space="0" w:color="auto"/>
                                                    <w:right w:val="none" w:sz="0" w:space="0" w:color="auto"/>
                                                  </w:divBdr>
                                                  <w:divsChild>
                                                    <w:div w:id="126762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44535062">
      <w:bodyDiv w:val="1"/>
      <w:marLeft w:val="0"/>
      <w:marRight w:val="0"/>
      <w:marTop w:val="0"/>
      <w:marBottom w:val="0"/>
      <w:divBdr>
        <w:top w:val="none" w:sz="0" w:space="0" w:color="auto"/>
        <w:left w:val="none" w:sz="0" w:space="0" w:color="auto"/>
        <w:bottom w:val="none" w:sz="0" w:space="0" w:color="auto"/>
        <w:right w:val="none" w:sz="0" w:space="0" w:color="auto"/>
      </w:divBdr>
      <w:divsChild>
        <w:div w:id="1144154270">
          <w:marLeft w:val="0"/>
          <w:marRight w:val="0"/>
          <w:marTop w:val="0"/>
          <w:marBottom w:val="0"/>
          <w:divBdr>
            <w:top w:val="none" w:sz="0" w:space="0" w:color="auto"/>
            <w:left w:val="none" w:sz="0" w:space="0" w:color="auto"/>
            <w:bottom w:val="none" w:sz="0" w:space="0" w:color="auto"/>
            <w:right w:val="none" w:sz="0" w:space="0" w:color="auto"/>
          </w:divBdr>
          <w:divsChild>
            <w:div w:id="679889019">
              <w:marLeft w:val="0"/>
              <w:marRight w:val="0"/>
              <w:marTop w:val="0"/>
              <w:marBottom w:val="0"/>
              <w:divBdr>
                <w:top w:val="none" w:sz="0" w:space="0" w:color="auto"/>
                <w:left w:val="none" w:sz="0" w:space="0" w:color="auto"/>
                <w:bottom w:val="none" w:sz="0" w:space="0" w:color="auto"/>
                <w:right w:val="none" w:sz="0" w:space="0" w:color="auto"/>
              </w:divBdr>
              <w:divsChild>
                <w:div w:id="939025383">
                  <w:marLeft w:val="0"/>
                  <w:marRight w:val="0"/>
                  <w:marTop w:val="0"/>
                  <w:marBottom w:val="0"/>
                  <w:divBdr>
                    <w:top w:val="none" w:sz="0" w:space="0" w:color="auto"/>
                    <w:left w:val="none" w:sz="0" w:space="0" w:color="auto"/>
                    <w:bottom w:val="none" w:sz="0" w:space="0" w:color="auto"/>
                    <w:right w:val="none" w:sz="0" w:space="0" w:color="auto"/>
                  </w:divBdr>
                  <w:divsChild>
                    <w:div w:id="762265619">
                      <w:marLeft w:val="0"/>
                      <w:marRight w:val="0"/>
                      <w:marTop w:val="0"/>
                      <w:marBottom w:val="0"/>
                      <w:divBdr>
                        <w:top w:val="none" w:sz="0" w:space="0" w:color="auto"/>
                        <w:left w:val="none" w:sz="0" w:space="0" w:color="auto"/>
                        <w:bottom w:val="none" w:sz="0" w:space="0" w:color="auto"/>
                        <w:right w:val="none" w:sz="0" w:space="0" w:color="auto"/>
                      </w:divBdr>
                      <w:divsChild>
                        <w:div w:id="1303735665">
                          <w:marLeft w:val="0"/>
                          <w:marRight w:val="0"/>
                          <w:marTop w:val="0"/>
                          <w:marBottom w:val="0"/>
                          <w:divBdr>
                            <w:top w:val="none" w:sz="0" w:space="0" w:color="auto"/>
                            <w:left w:val="none" w:sz="0" w:space="0" w:color="auto"/>
                            <w:bottom w:val="none" w:sz="0" w:space="0" w:color="auto"/>
                            <w:right w:val="none" w:sz="0" w:space="0" w:color="auto"/>
                          </w:divBdr>
                          <w:divsChild>
                            <w:div w:id="780153625">
                              <w:marLeft w:val="0"/>
                              <w:marRight w:val="0"/>
                              <w:marTop w:val="0"/>
                              <w:marBottom w:val="0"/>
                              <w:divBdr>
                                <w:top w:val="none" w:sz="0" w:space="0" w:color="auto"/>
                                <w:left w:val="none" w:sz="0" w:space="0" w:color="auto"/>
                                <w:bottom w:val="none" w:sz="0" w:space="0" w:color="auto"/>
                                <w:right w:val="none" w:sz="0" w:space="0" w:color="auto"/>
                              </w:divBdr>
                              <w:divsChild>
                                <w:div w:id="1758861602">
                                  <w:marLeft w:val="0"/>
                                  <w:marRight w:val="0"/>
                                  <w:marTop w:val="0"/>
                                  <w:marBottom w:val="0"/>
                                  <w:divBdr>
                                    <w:top w:val="none" w:sz="0" w:space="0" w:color="auto"/>
                                    <w:left w:val="none" w:sz="0" w:space="0" w:color="auto"/>
                                    <w:bottom w:val="none" w:sz="0" w:space="0" w:color="auto"/>
                                    <w:right w:val="none" w:sz="0" w:space="0" w:color="auto"/>
                                  </w:divBdr>
                                  <w:divsChild>
                                    <w:div w:id="905606899">
                                      <w:marLeft w:val="0"/>
                                      <w:marRight w:val="0"/>
                                      <w:marTop w:val="0"/>
                                      <w:marBottom w:val="0"/>
                                      <w:divBdr>
                                        <w:top w:val="none" w:sz="0" w:space="0" w:color="auto"/>
                                        <w:left w:val="none" w:sz="0" w:space="0" w:color="auto"/>
                                        <w:bottom w:val="none" w:sz="0" w:space="0" w:color="auto"/>
                                        <w:right w:val="none" w:sz="0" w:space="0" w:color="auto"/>
                                      </w:divBdr>
                                      <w:divsChild>
                                        <w:div w:id="828711823">
                                          <w:marLeft w:val="0"/>
                                          <w:marRight w:val="0"/>
                                          <w:marTop w:val="0"/>
                                          <w:marBottom w:val="0"/>
                                          <w:divBdr>
                                            <w:top w:val="none" w:sz="0" w:space="0" w:color="auto"/>
                                            <w:left w:val="none" w:sz="0" w:space="0" w:color="auto"/>
                                            <w:bottom w:val="none" w:sz="0" w:space="0" w:color="auto"/>
                                            <w:right w:val="none" w:sz="0" w:space="0" w:color="auto"/>
                                          </w:divBdr>
                                          <w:divsChild>
                                            <w:div w:id="2110006930">
                                              <w:marLeft w:val="0"/>
                                              <w:marRight w:val="0"/>
                                              <w:marTop w:val="0"/>
                                              <w:marBottom w:val="0"/>
                                              <w:divBdr>
                                                <w:top w:val="single" w:sz="6" w:space="0" w:color="F5F5F5"/>
                                                <w:left w:val="single" w:sz="6" w:space="0" w:color="F5F5F5"/>
                                                <w:bottom w:val="single" w:sz="6" w:space="0" w:color="F5F5F5"/>
                                                <w:right w:val="single" w:sz="6" w:space="0" w:color="F5F5F5"/>
                                              </w:divBdr>
                                              <w:divsChild>
                                                <w:div w:id="1242639146">
                                                  <w:marLeft w:val="0"/>
                                                  <w:marRight w:val="0"/>
                                                  <w:marTop w:val="0"/>
                                                  <w:marBottom w:val="0"/>
                                                  <w:divBdr>
                                                    <w:top w:val="none" w:sz="0" w:space="0" w:color="auto"/>
                                                    <w:left w:val="none" w:sz="0" w:space="0" w:color="auto"/>
                                                    <w:bottom w:val="none" w:sz="0" w:space="0" w:color="auto"/>
                                                    <w:right w:val="none" w:sz="0" w:space="0" w:color="auto"/>
                                                  </w:divBdr>
                                                  <w:divsChild>
                                                    <w:div w:id="983386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56223513">
      <w:bodyDiv w:val="1"/>
      <w:marLeft w:val="0"/>
      <w:marRight w:val="0"/>
      <w:marTop w:val="0"/>
      <w:marBottom w:val="0"/>
      <w:divBdr>
        <w:top w:val="none" w:sz="0" w:space="0" w:color="auto"/>
        <w:left w:val="none" w:sz="0" w:space="0" w:color="auto"/>
        <w:bottom w:val="none" w:sz="0" w:space="0" w:color="auto"/>
        <w:right w:val="none" w:sz="0" w:space="0" w:color="auto"/>
      </w:divBdr>
    </w:div>
    <w:div w:id="648289522">
      <w:bodyDiv w:val="1"/>
      <w:marLeft w:val="0"/>
      <w:marRight w:val="0"/>
      <w:marTop w:val="0"/>
      <w:marBottom w:val="0"/>
      <w:divBdr>
        <w:top w:val="none" w:sz="0" w:space="0" w:color="auto"/>
        <w:left w:val="none" w:sz="0" w:space="0" w:color="auto"/>
        <w:bottom w:val="none" w:sz="0" w:space="0" w:color="auto"/>
        <w:right w:val="none" w:sz="0" w:space="0" w:color="auto"/>
      </w:divBdr>
    </w:div>
    <w:div w:id="668367073">
      <w:bodyDiv w:val="1"/>
      <w:marLeft w:val="0"/>
      <w:marRight w:val="0"/>
      <w:marTop w:val="0"/>
      <w:marBottom w:val="0"/>
      <w:divBdr>
        <w:top w:val="none" w:sz="0" w:space="0" w:color="auto"/>
        <w:left w:val="none" w:sz="0" w:space="0" w:color="auto"/>
        <w:bottom w:val="none" w:sz="0" w:space="0" w:color="auto"/>
        <w:right w:val="none" w:sz="0" w:space="0" w:color="auto"/>
      </w:divBdr>
    </w:div>
    <w:div w:id="817263438">
      <w:bodyDiv w:val="1"/>
      <w:marLeft w:val="0"/>
      <w:marRight w:val="0"/>
      <w:marTop w:val="0"/>
      <w:marBottom w:val="0"/>
      <w:divBdr>
        <w:top w:val="none" w:sz="0" w:space="0" w:color="auto"/>
        <w:left w:val="none" w:sz="0" w:space="0" w:color="auto"/>
        <w:bottom w:val="none" w:sz="0" w:space="0" w:color="auto"/>
        <w:right w:val="none" w:sz="0" w:space="0" w:color="auto"/>
      </w:divBdr>
      <w:divsChild>
        <w:div w:id="1279491385">
          <w:marLeft w:val="0"/>
          <w:marRight w:val="0"/>
          <w:marTop w:val="0"/>
          <w:marBottom w:val="0"/>
          <w:divBdr>
            <w:top w:val="none" w:sz="0" w:space="0" w:color="auto"/>
            <w:left w:val="none" w:sz="0" w:space="0" w:color="auto"/>
            <w:bottom w:val="none" w:sz="0" w:space="0" w:color="auto"/>
            <w:right w:val="none" w:sz="0" w:space="0" w:color="auto"/>
          </w:divBdr>
          <w:divsChild>
            <w:div w:id="945774190">
              <w:marLeft w:val="0"/>
              <w:marRight w:val="0"/>
              <w:marTop w:val="0"/>
              <w:marBottom w:val="0"/>
              <w:divBdr>
                <w:top w:val="none" w:sz="0" w:space="0" w:color="auto"/>
                <w:left w:val="none" w:sz="0" w:space="0" w:color="auto"/>
                <w:bottom w:val="none" w:sz="0" w:space="0" w:color="auto"/>
                <w:right w:val="none" w:sz="0" w:space="0" w:color="auto"/>
              </w:divBdr>
              <w:divsChild>
                <w:div w:id="1401292381">
                  <w:marLeft w:val="0"/>
                  <w:marRight w:val="0"/>
                  <w:marTop w:val="0"/>
                  <w:marBottom w:val="0"/>
                  <w:divBdr>
                    <w:top w:val="none" w:sz="0" w:space="0" w:color="auto"/>
                    <w:left w:val="none" w:sz="0" w:space="0" w:color="auto"/>
                    <w:bottom w:val="none" w:sz="0" w:space="0" w:color="auto"/>
                    <w:right w:val="none" w:sz="0" w:space="0" w:color="auto"/>
                  </w:divBdr>
                  <w:divsChild>
                    <w:div w:id="163787131">
                      <w:marLeft w:val="0"/>
                      <w:marRight w:val="0"/>
                      <w:marTop w:val="0"/>
                      <w:marBottom w:val="0"/>
                      <w:divBdr>
                        <w:top w:val="none" w:sz="0" w:space="0" w:color="auto"/>
                        <w:left w:val="none" w:sz="0" w:space="0" w:color="auto"/>
                        <w:bottom w:val="none" w:sz="0" w:space="0" w:color="auto"/>
                        <w:right w:val="none" w:sz="0" w:space="0" w:color="auto"/>
                      </w:divBdr>
                      <w:divsChild>
                        <w:div w:id="340939882">
                          <w:marLeft w:val="0"/>
                          <w:marRight w:val="0"/>
                          <w:marTop w:val="0"/>
                          <w:marBottom w:val="0"/>
                          <w:divBdr>
                            <w:top w:val="none" w:sz="0" w:space="0" w:color="auto"/>
                            <w:left w:val="none" w:sz="0" w:space="0" w:color="auto"/>
                            <w:bottom w:val="none" w:sz="0" w:space="0" w:color="auto"/>
                            <w:right w:val="none" w:sz="0" w:space="0" w:color="auto"/>
                          </w:divBdr>
                          <w:divsChild>
                            <w:div w:id="522405466">
                              <w:marLeft w:val="0"/>
                              <w:marRight w:val="0"/>
                              <w:marTop w:val="0"/>
                              <w:marBottom w:val="0"/>
                              <w:divBdr>
                                <w:top w:val="none" w:sz="0" w:space="0" w:color="auto"/>
                                <w:left w:val="none" w:sz="0" w:space="0" w:color="auto"/>
                                <w:bottom w:val="none" w:sz="0" w:space="0" w:color="auto"/>
                                <w:right w:val="none" w:sz="0" w:space="0" w:color="auto"/>
                              </w:divBdr>
                              <w:divsChild>
                                <w:div w:id="1606574935">
                                  <w:marLeft w:val="0"/>
                                  <w:marRight w:val="0"/>
                                  <w:marTop w:val="0"/>
                                  <w:marBottom w:val="0"/>
                                  <w:divBdr>
                                    <w:top w:val="none" w:sz="0" w:space="0" w:color="auto"/>
                                    <w:left w:val="none" w:sz="0" w:space="0" w:color="auto"/>
                                    <w:bottom w:val="none" w:sz="0" w:space="0" w:color="auto"/>
                                    <w:right w:val="none" w:sz="0" w:space="0" w:color="auto"/>
                                  </w:divBdr>
                                  <w:divsChild>
                                    <w:div w:id="1864436069">
                                      <w:marLeft w:val="0"/>
                                      <w:marRight w:val="0"/>
                                      <w:marTop w:val="0"/>
                                      <w:marBottom w:val="0"/>
                                      <w:divBdr>
                                        <w:top w:val="none" w:sz="0" w:space="0" w:color="auto"/>
                                        <w:left w:val="none" w:sz="0" w:space="0" w:color="auto"/>
                                        <w:bottom w:val="none" w:sz="0" w:space="0" w:color="auto"/>
                                        <w:right w:val="none" w:sz="0" w:space="0" w:color="auto"/>
                                      </w:divBdr>
                                      <w:divsChild>
                                        <w:div w:id="349259790">
                                          <w:marLeft w:val="0"/>
                                          <w:marRight w:val="0"/>
                                          <w:marTop w:val="0"/>
                                          <w:marBottom w:val="0"/>
                                          <w:divBdr>
                                            <w:top w:val="none" w:sz="0" w:space="0" w:color="auto"/>
                                            <w:left w:val="none" w:sz="0" w:space="0" w:color="auto"/>
                                            <w:bottom w:val="none" w:sz="0" w:space="0" w:color="auto"/>
                                            <w:right w:val="none" w:sz="0" w:space="0" w:color="auto"/>
                                          </w:divBdr>
                                          <w:divsChild>
                                            <w:div w:id="131993168">
                                              <w:marLeft w:val="0"/>
                                              <w:marRight w:val="0"/>
                                              <w:marTop w:val="0"/>
                                              <w:marBottom w:val="120"/>
                                              <w:divBdr>
                                                <w:top w:val="single" w:sz="6" w:space="0" w:color="F5F5F5"/>
                                                <w:left w:val="single" w:sz="6" w:space="0" w:color="F5F5F5"/>
                                                <w:bottom w:val="single" w:sz="6" w:space="0" w:color="F5F5F5"/>
                                                <w:right w:val="single" w:sz="6" w:space="0" w:color="F5F5F5"/>
                                              </w:divBdr>
                                              <w:divsChild>
                                                <w:div w:id="659312118">
                                                  <w:marLeft w:val="0"/>
                                                  <w:marRight w:val="0"/>
                                                  <w:marTop w:val="0"/>
                                                  <w:marBottom w:val="0"/>
                                                  <w:divBdr>
                                                    <w:top w:val="none" w:sz="0" w:space="0" w:color="auto"/>
                                                    <w:left w:val="none" w:sz="0" w:space="0" w:color="auto"/>
                                                    <w:bottom w:val="none" w:sz="0" w:space="0" w:color="auto"/>
                                                    <w:right w:val="none" w:sz="0" w:space="0" w:color="auto"/>
                                                  </w:divBdr>
                                                  <w:divsChild>
                                                    <w:div w:id="1615017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20584171">
      <w:bodyDiv w:val="1"/>
      <w:marLeft w:val="0"/>
      <w:marRight w:val="0"/>
      <w:marTop w:val="0"/>
      <w:marBottom w:val="0"/>
      <w:divBdr>
        <w:top w:val="none" w:sz="0" w:space="0" w:color="auto"/>
        <w:left w:val="none" w:sz="0" w:space="0" w:color="auto"/>
        <w:bottom w:val="none" w:sz="0" w:space="0" w:color="auto"/>
        <w:right w:val="none" w:sz="0" w:space="0" w:color="auto"/>
      </w:divBdr>
      <w:divsChild>
        <w:div w:id="521671392">
          <w:marLeft w:val="0"/>
          <w:marRight w:val="0"/>
          <w:marTop w:val="0"/>
          <w:marBottom w:val="0"/>
          <w:divBdr>
            <w:top w:val="none" w:sz="0" w:space="0" w:color="auto"/>
            <w:left w:val="none" w:sz="0" w:space="0" w:color="auto"/>
            <w:bottom w:val="none" w:sz="0" w:space="0" w:color="auto"/>
            <w:right w:val="none" w:sz="0" w:space="0" w:color="auto"/>
          </w:divBdr>
          <w:divsChild>
            <w:div w:id="471485082">
              <w:marLeft w:val="0"/>
              <w:marRight w:val="0"/>
              <w:marTop w:val="0"/>
              <w:marBottom w:val="0"/>
              <w:divBdr>
                <w:top w:val="none" w:sz="0" w:space="0" w:color="auto"/>
                <w:left w:val="none" w:sz="0" w:space="0" w:color="auto"/>
                <w:bottom w:val="none" w:sz="0" w:space="0" w:color="auto"/>
                <w:right w:val="none" w:sz="0" w:space="0" w:color="auto"/>
              </w:divBdr>
              <w:divsChild>
                <w:div w:id="1873573063">
                  <w:marLeft w:val="0"/>
                  <w:marRight w:val="0"/>
                  <w:marTop w:val="0"/>
                  <w:marBottom w:val="0"/>
                  <w:divBdr>
                    <w:top w:val="none" w:sz="0" w:space="0" w:color="auto"/>
                    <w:left w:val="none" w:sz="0" w:space="0" w:color="auto"/>
                    <w:bottom w:val="none" w:sz="0" w:space="0" w:color="auto"/>
                    <w:right w:val="none" w:sz="0" w:space="0" w:color="auto"/>
                  </w:divBdr>
                  <w:divsChild>
                    <w:div w:id="1044721363">
                      <w:marLeft w:val="0"/>
                      <w:marRight w:val="0"/>
                      <w:marTop w:val="0"/>
                      <w:marBottom w:val="0"/>
                      <w:divBdr>
                        <w:top w:val="none" w:sz="0" w:space="0" w:color="auto"/>
                        <w:left w:val="none" w:sz="0" w:space="0" w:color="auto"/>
                        <w:bottom w:val="none" w:sz="0" w:space="0" w:color="auto"/>
                        <w:right w:val="none" w:sz="0" w:space="0" w:color="auto"/>
                      </w:divBdr>
                      <w:divsChild>
                        <w:div w:id="84351446">
                          <w:marLeft w:val="0"/>
                          <w:marRight w:val="0"/>
                          <w:marTop w:val="0"/>
                          <w:marBottom w:val="0"/>
                          <w:divBdr>
                            <w:top w:val="none" w:sz="0" w:space="0" w:color="auto"/>
                            <w:left w:val="none" w:sz="0" w:space="0" w:color="auto"/>
                            <w:bottom w:val="none" w:sz="0" w:space="0" w:color="auto"/>
                            <w:right w:val="none" w:sz="0" w:space="0" w:color="auto"/>
                          </w:divBdr>
                          <w:divsChild>
                            <w:div w:id="2135252318">
                              <w:marLeft w:val="0"/>
                              <w:marRight w:val="0"/>
                              <w:marTop w:val="0"/>
                              <w:marBottom w:val="0"/>
                              <w:divBdr>
                                <w:top w:val="none" w:sz="0" w:space="0" w:color="auto"/>
                                <w:left w:val="none" w:sz="0" w:space="0" w:color="auto"/>
                                <w:bottom w:val="none" w:sz="0" w:space="0" w:color="auto"/>
                                <w:right w:val="none" w:sz="0" w:space="0" w:color="auto"/>
                              </w:divBdr>
                              <w:divsChild>
                                <w:div w:id="545145310">
                                  <w:marLeft w:val="0"/>
                                  <w:marRight w:val="0"/>
                                  <w:marTop w:val="0"/>
                                  <w:marBottom w:val="0"/>
                                  <w:divBdr>
                                    <w:top w:val="none" w:sz="0" w:space="0" w:color="auto"/>
                                    <w:left w:val="none" w:sz="0" w:space="0" w:color="auto"/>
                                    <w:bottom w:val="none" w:sz="0" w:space="0" w:color="auto"/>
                                    <w:right w:val="none" w:sz="0" w:space="0" w:color="auto"/>
                                  </w:divBdr>
                                  <w:divsChild>
                                    <w:div w:id="957181473">
                                      <w:marLeft w:val="0"/>
                                      <w:marRight w:val="0"/>
                                      <w:marTop w:val="0"/>
                                      <w:marBottom w:val="0"/>
                                      <w:divBdr>
                                        <w:top w:val="none" w:sz="0" w:space="0" w:color="auto"/>
                                        <w:left w:val="none" w:sz="0" w:space="0" w:color="auto"/>
                                        <w:bottom w:val="none" w:sz="0" w:space="0" w:color="auto"/>
                                        <w:right w:val="none" w:sz="0" w:space="0" w:color="auto"/>
                                      </w:divBdr>
                                      <w:divsChild>
                                        <w:div w:id="1673988445">
                                          <w:marLeft w:val="0"/>
                                          <w:marRight w:val="0"/>
                                          <w:marTop w:val="0"/>
                                          <w:marBottom w:val="0"/>
                                          <w:divBdr>
                                            <w:top w:val="none" w:sz="0" w:space="0" w:color="auto"/>
                                            <w:left w:val="none" w:sz="0" w:space="0" w:color="auto"/>
                                            <w:bottom w:val="none" w:sz="0" w:space="0" w:color="auto"/>
                                            <w:right w:val="none" w:sz="0" w:space="0" w:color="auto"/>
                                          </w:divBdr>
                                          <w:divsChild>
                                            <w:div w:id="1222670504">
                                              <w:marLeft w:val="0"/>
                                              <w:marRight w:val="0"/>
                                              <w:marTop w:val="0"/>
                                              <w:marBottom w:val="0"/>
                                              <w:divBdr>
                                                <w:top w:val="single" w:sz="6" w:space="0" w:color="F5F5F5"/>
                                                <w:left w:val="single" w:sz="6" w:space="0" w:color="F5F5F5"/>
                                                <w:bottom w:val="single" w:sz="6" w:space="0" w:color="F5F5F5"/>
                                                <w:right w:val="single" w:sz="6" w:space="0" w:color="F5F5F5"/>
                                              </w:divBdr>
                                              <w:divsChild>
                                                <w:div w:id="2131774848">
                                                  <w:marLeft w:val="0"/>
                                                  <w:marRight w:val="0"/>
                                                  <w:marTop w:val="0"/>
                                                  <w:marBottom w:val="0"/>
                                                  <w:divBdr>
                                                    <w:top w:val="none" w:sz="0" w:space="0" w:color="auto"/>
                                                    <w:left w:val="none" w:sz="0" w:space="0" w:color="auto"/>
                                                    <w:bottom w:val="none" w:sz="0" w:space="0" w:color="auto"/>
                                                    <w:right w:val="none" w:sz="0" w:space="0" w:color="auto"/>
                                                  </w:divBdr>
                                                  <w:divsChild>
                                                    <w:div w:id="626278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48970683">
      <w:bodyDiv w:val="1"/>
      <w:marLeft w:val="0"/>
      <w:marRight w:val="0"/>
      <w:marTop w:val="0"/>
      <w:marBottom w:val="0"/>
      <w:divBdr>
        <w:top w:val="none" w:sz="0" w:space="0" w:color="auto"/>
        <w:left w:val="none" w:sz="0" w:space="0" w:color="auto"/>
        <w:bottom w:val="none" w:sz="0" w:space="0" w:color="auto"/>
        <w:right w:val="none" w:sz="0" w:space="0" w:color="auto"/>
      </w:divBdr>
    </w:div>
    <w:div w:id="1091270369">
      <w:bodyDiv w:val="1"/>
      <w:marLeft w:val="0"/>
      <w:marRight w:val="0"/>
      <w:marTop w:val="0"/>
      <w:marBottom w:val="0"/>
      <w:divBdr>
        <w:top w:val="none" w:sz="0" w:space="0" w:color="auto"/>
        <w:left w:val="none" w:sz="0" w:space="0" w:color="auto"/>
        <w:bottom w:val="none" w:sz="0" w:space="0" w:color="auto"/>
        <w:right w:val="none" w:sz="0" w:space="0" w:color="auto"/>
      </w:divBdr>
    </w:div>
    <w:div w:id="1304651516">
      <w:bodyDiv w:val="1"/>
      <w:marLeft w:val="0"/>
      <w:marRight w:val="0"/>
      <w:marTop w:val="0"/>
      <w:marBottom w:val="0"/>
      <w:divBdr>
        <w:top w:val="none" w:sz="0" w:space="0" w:color="auto"/>
        <w:left w:val="none" w:sz="0" w:space="0" w:color="auto"/>
        <w:bottom w:val="none" w:sz="0" w:space="0" w:color="auto"/>
        <w:right w:val="none" w:sz="0" w:space="0" w:color="auto"/>
      </w:divBdr>
      <w:divsChild>
        <w:div w:id="2028827872">
          <w:marLeft w:val="0"/>
          <w:marRight w:val="0"/>
          <w:marTop w:val="0"/>
          <w:marBottom w:val="0"/>
          <w:divBdr>
            <w:top w:val="none" w:sz="0" w:space="0" w:color="auto"/>
            <w:left w:val="none" w:sz="0" w:space="0" w:color="auto"/>
            <w:bottom w:val="none" w:sz="0" w:space="0" w:color="auto"/>
            <w:right w:val="none" w:sz="0" w:space="0" w:color="auto"/>
          </w:divBdr>
          <w:divsChild>
            <w:div w:id="236476889">
              <w:marLeft w:val="0"/>
              <w:marRight w:val="0"/>
              <w:marTop w:val="0"/>
              <w:marBottom w:val="0"/>
              <w:divBdr>
                <w:top w:val="none" w:sz="0" w:space="0" w:color="auto"/>
                <w:left w:val="none" w:sz="0" w:space="0" w:color="auto"/>
                <w:bottom w:val="none" w:sz="0" w:space="0" w:color="auto"/>
                <w:right w:val="none" w:sz="0" w:space="0" w:color="auto"/>
              </w:divBdr>
              <w:divsChild>
                <w:div w:id="687487544">
                  <w:marLeft w:val="0"/>
                  <w:marRight w:val="0"/>
                  <w:marTop w:val="0"/>
                  <w:marBottom w:val="0"/>
                  <w:divBdr>
                    <w:top w:val="none" w:sz="0" w:space="0" w:color="auto"/>
                    <w:left w:val="none" w:sz="0" w:space="0" w:color="auto"/>
                    <w:bottom w:val="none" w:sz="0" w:space="0" w:color="auto"/>
                    <w:right w:val="none" w:sz="0" w:space="0" w:color="auto"/>
                  </w:divBdr>
                  <w:divsChild>
                    <w:div w:id="1504972352">
                      <w:marLeft w:val="0"/>
                      <w:marRight w:val="0"/>
                      <w:marTop w:val="0"/>
                      <w:marBottom w:val="0"/>
                      <w:divBdr>
                        <w:top w:val="none" w:sz="0" w:space="0" w:color="auto"/>
                        <w:left w:val="none" w:sz="0" w:space="0" w:color="auto"/>
                        <w:bottom w:val="none" w:sz="0" w:space="0" w:color="auto"/>
                        <w:right w:val="none" w:sz="0" w:space="0" w:color="auto"/>
                      </w:divBdr>
                      <w:divsChild>
                        <w:div w:id="1477142144">
                          <w:marLeft w:val="0"/>
                          <w:marRight w:val="0"/>
                          <w:marTop w:val="0"/>
                          <w:marBottom w:val="0"/>
                          <w:divBdr>
                            <w:top w:val="none" w:sz="0" w:space="0" w:color="auto"/>
                            <w:left w:val="none" w:sz="0" w:space="0" w:color="auto"/>
                            <w:bottom w:val="none" w:sz="0" w:space="0" w:color="auto"/>
                            <w:right w:val="none" w:sz="0" w:space="0" w:color="auto"/>
                          </w:divBdr>
                          <w:divsChild>
                            <w:div w:id="1810433317">
                              <w:marLeft w:val="0"/>
                              <w:marRight w:val="0"/>
                              <w:marTop w:val="0"/>
                              <w:marBottom w:val="0"/>
                              <w:divBdr>
                                <w:top w:val="none" w:sz="0" w:space="0" w:color="auto"/>
                                <w:left w:val="none" w:sz="0" w:space="0" w:color="auto"/>
                                <w:bottom w:val="none" w:sz="0" w:space="0" w:color="auto"/>
                                <w:right w:val="none" w:sz="0" w:space="0" w:color="auto"/>
                              </w:divBdr>
                              <w:divsChild>
                                <w:div w:id="1786801619">
                                  <w:marLeft w:val="0"/>
                                  <w:marRight w:val="0"/>
                                  <w:marTop w:val="0"/>
                                  <w:marBottom w:val="0"/>
                                  <w:divBdr>
                                    <w:top w:val="none" w:sz="0" w:space="0" w:color="auto"/>
                                    <w:left w:val="none" w:sz="0" w:space="0" w:color="auto"/>
                                    <w:bottom w:val="none" w:sz="0" w:space="0" w:color="auto"/>
                                    <w:right w:val="none" w:sz="0" w:space="0" w:color="auto"/>
                                  </w:divBdr>
                                  <w:divsChild>
                                    <w:div w:id="1746143098">
                                      <w:marLeft w:val="0"/>
                                      <w:marRight w:val="0"/>
                                      <w:marTop w:val="0"/>
                                      <w:marBottom w:val="0"/>
                                      <w:divBdr>
                                        <w:top w:val="none" w:sz="0" w:space="0" w:color="auto"/>
                                        <w:left w:val="none" w:sz="0" w:space="0" w:color="auto"/>
                                        <w:bottom w:val="none" w:sz="0" w:space="0" w:color="auto"/>
                                        <w:right w:val="none" w:sz="0" w:space="0" w:color="auto"/>
                                      </w:divBdr>
                                      <w:divsChild>
                                        <w:div w:id="1000889213">
                                          <w:marLeft w:val="0"/>
                                          <w:marRight w:val="0"/>
                                          <w:marTop w:val="0"/>
                                          <w:marBottom w:val="0"/>
                                          <w:divBdr>
                                            <w:top w:val="none" w:sz="0" w:space="0" w:color="auto"/>
                                            <w:left w:val="none" w:sz="0" w:space="0" w:color="auto"/>
                                            <w:bottom w:val="none" w:sz="0" w:space="0" w:color="auto"/>
                                            <w:right w:val="none" w:sz="0" w:space="0" w:color="auto"/>
                                          </w:divBdr>
                                          <w:divsChild>
                                            <w:div w:id="1505851849">
                                              <w:marLeft w:val="0"/>
                                              <w:marRight w:val="0"/>
                                              <w:marTop w:val="0"/>
                                              <w:marBottom w:val="120"/>
                                              <w:divBdr>
                                                <w:top w:val="single" w:sz="6" w:space="0" w:color="F5F5F5"/>
                                                <w:left w:val="single" w:sz="6" w:space="0" w:color="F5F5F5"/>
                                                <w:bottom w:val="single" w:sz="6" w:space="0" w:color="F5F5F5"/>
                                                <w:right w:val="single" w:sz="6" w:space="0" w:color="F5F5F5"/>
                                              </w:divBdr>
                                              <w:divsChild>
                                                <w:div w:id="1980766632">
                                                  <w:marLeft w:val="0"/>
                                                  <w:marRight w:val="0"/>
                                                  <w:marTop w:val="0"/>
                                                  <w:marBottom w:val="0"/>
                                                  <w:divBdr>
                                                    <w:top w:val="none" w:sz="0" w:space="0" w:color="auto"/>
                                                    <w:left w:val="none" w:sz="0" w:space="0" w:color="auto"/>
                                                    <w:bottom w:val="none" w:sz="0" w:space="0" w:color="auto"/>
                                                    <w:right w:val="none" w:sz="0" w:space="0" w:color="auto"/>
                                                  </w:divBdr>
                                                  <w:divsChild>
                                                    <w:div w:id="558564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0254724">
      <w:bodyDiv w:val="1"/>
      <w:marLeft w:val="0"/>
      <w:marRight w:val="0"/>
      <w:marTop w:val="0"/>
      <w:marBottom w:val="0"/>
      <w:divBdr>
        <w:top w:val="none" w:sz="0" w:space="0" w:color="auto"/>
        <w:left w:val="none" w:sz="0" w:space="0" w:color="auto"/>
        <w:bottom w:val="none" w:sz="0" w:space="0" w:color="auto"/>
        <w:right w:val="none" w:sz="0" w:space="0" w:color="auto"/>
      </w:divBdr>
    </w:div>
    <w:div w:id="1514027568">
      <w:bodyDiv w:val="1"/>
      <w:marLeft w:val="0"/>
      <w:marRight w:val="0"/>
      <w:marTop w:val="0"/>
      <w:marBottom w:val="0"/>
      <w:divBdr>
        <w:top w:val="none" w:sz="0" w:space="0" w:color="auto"/>
        <w:left w:val="none" w:sz="0" w:space="0" w:color="auto"/>
        <w:bottom w:val="none" w:sz="0" w:space="0" w:color="auto"/>
        <w:right w:val="none" w:sz="0" w:space="0" w:color="auto"/>
      </w:divBdr>
    </w:div>
    <w:div w:id="1615359581">
      <w:bodyDiv w:val="1"/>
      <w:marLeft w:val="0"/>
      <w:marRight w:val="0"/>
      <w:marTop w:val="0"/>
      <w:marBottom w:val="0"/>
      <w:divBdr>
        <w:top w:val="none" w:sz="0" w:space="0" w:color="auto"/>
        <w:left w:val="none" w:sz="0" w:space="0" w:color="auto"/>
        <w:bottom w:val="none" w:sz="0" w:space="0" w:color="auto"/>
        <w:right w:val="none" w:sz="0" w:space="0" w:color="auto"/>
      </w:divBdr>
      <w:divsChild>
        <w:div w:id="200485857">
          <w:marLeft w:val="0"/>
          <w:marRight w:val="0"/>
          <w:marTop w:val="0"/>
          <w:marBottom w:val="0"/>
          <w:divBdr>
            <w:top w:val="none" w:sz="0" w:space="0" w:color="auto"/>
            <w:left w:val="none" w:sz="0" w:space="0" w:color="auto"/>
            <w:bottom w:val="none" w:sz="0" w:space="0" w:color="auto"/>
            <w:right w:val="none" w:sz="0" w:space="0" w:color="auto"/>
          </w:divBdr>
          <w:divsChild>
            <w:div w:id="1248618053">
              <w:marLeft w:val="0"/>
              <w:marRight w:val="0"/>
              <w:marTop w:val="0"/>
              <w:marBottom w:val="0"/>
              <w:divBdr>
                <w:top w:val="none" w:sz="0" w:space="0" w:color="auto"/>
                <w:left w:val="none" w:sz="0" w:space="0" w:color="auto"/>
                <w:bottom w:val="none" w:sz="0" w:space="0" w:color="auto"/>
                <w:right w:val="none" w:sz="0" w:space="0" w:color="auto"/>
              </w:divBdr>
              <w:divsChild>
                <w:div w:id="1936396778">
                  <w:marLeft w:val="0"/>
                  <w:marRight w:val="0"/>
                  <w:marTop w:val="0"/>
                  <w:marBottom w:val="0"/>
                  <w:divBdr>
                    <w:top w:val="none" w:sz="0" w:space="0" w:color="auto"/>
                    <w:left w:val="none" w:sz="0" w:space="0" w:color="auto"/>
                    <w:bottom w:val="none" w:sz="0" w:space="0" w:color="auto"/>
                    <w:right w:val="none" w:sz="0" w:space="0" w:color="auto"/>
                  </w:divBdr>
                  <w:divsChild>
                    <w:div w:id="1946765236">
                      <w:marLeft w:val="0"/>
                      <w:marRight w:val="0"/>
                      <w:marTop w:val="0"/>
                      <w:marBottom w:val="0"/>
                      <w:divBdr>
                        <w:top w:val="none" w:sz="0" w:space="0" w:color="auto"/>
                        <w:left w:val="none" w:sz="0" w:space="0" w:color="auto"/>
                        <w:bottom w:val="none" w:sz="0" w:space="0" w:color="auto"/>
                        <w:right w:val="none" w:sz="0" w:space="0" w:color="auto"/>
                      </w:divBdr>
                      <w:divsChild>
                        <w:div w:id="1455440400">
                          <w:marLeft w:val="0"/>
                          <w:marRight w:val="0"/>
                          <w:marTop w:val="0"/>
                          <w:marBottom w:val="0"/>
                          <w:divBdr>
                            <w:top w:val="none" w:sz="0" w:space="0" w:color="auto"/>
                            <w:left w:val="none" w:sz="0" w:space="0" w:color="auto"/>
                            <w:bottom w:val="none" w:sz="0" w:space="0" w:color="auto"/>
                            <w:right w:val="none" w:sz="0" w:space="0" w:color="auto"/>
                          </w:divBdr>
                          <w:divsChild>
                            <w:div w:id="1449353015">
                              <w:marLeft w:val="0"/>
                              <w:marRight w:val="0"/>
                              <w:marTop w:val="0"/>
                              <w:marBottom w:val="0"/>
                              <w:divBdr>
                                <w:top w:val="none" w:sz="0" w:space="0" w:color="auto"/>
                                <w:left w:val="none" w:sz="0" w:space="0" w:color="auto"/>
                                <w:bottom w:val="none" w:sz="0" w:space="0" w:color="auto"/>
                                <w:right w:val="none" w:sz="0" w:space="0" w:color="auto"/>
                              </w:divBdr>
                              <w:divsChild>
                                <w:div w:id="1872184197">
                                  <w:marLeft w:val="0"/>
                                  <w:marRight w:val="0"/>
                                  <w:marTop w:val="0"/>
                                  <w:marBottom w:val="0"/>
                                  <w:divBdr>
                                    <w:top w:val="none" w:sz="0" w:space="0" w:color="auto"/>
                                    <w:left w:val="none" w:sz="0" w:space="0" w:color="auto"/>
                                    <w:bottom w:val="none" w:sz="0" w:space="0" w:color="auto"/>
                                    <w:right w:val="none" w:sz="0" w:space="0" w:color="auto"/>
                                  </w:divBdr>
                                  <w:divsChild>
                                    <w:div w:id="2114593751">
                                      <w:marLeft w:val="0"/>
                                      <w:marRight w:val="0"/>
                                      <w:marTop w:val="0"/>
                                      <w:marBottom w:val="0"/>
                                      <w:divBdr>
                                        <w:top w:val="none" w:sz="0" w:space="0" w:color="auto"/>
                                        <w:left w:val="none" w:sz="0" w:space="0" w:color="auto"/>
                                        <w:bottom w:val="none" w:sz="0" w:space="0" w:color="auto"/>
                                        <w:right w:val="none" w:sz="0" w:space="0" w:color="auto"/>
                                      </w:divBdr>
                                      <w:divsChild>
                                        <w:div w:id="1078408736">
                                          <w:marLeft w:val="0"/>
                                          <w:marRight w:val="0"/>
                                          <w:marTop w:val="0"/>
                                          <w:marBottom w:val="0"/>
                                          <w:divBdr>
                                            <w:top w:val="none" w:sz="0" w:space="0" w:color="auto"/>
                                            <w:left w:val="none" w:sz="0" w:space="0" w:color="auto"/>
                                            <w:bottom w:val="none" w:sz="0" w:space="0" w:color="auto"/>
                                            <w:right w:val="none" w:sz="0" w:space="0" w:color="auto"/>
                                          </w:divBdr>
                                          <w:divsChild>
                                            <w:div w:id="1924531892">
                                              <w:marLeft w:val="0"/>
                                              <w:marRight w:val="0"/>
                                              <w:marTop w:val="0"/>
                                              <w:marBottom w:val="0"/>
                                              <w:divBdr>
                                                <w:top w:val="single" w:sz="6" w:space="0" w:color="F5F5F5"/>
                                                <w:left w:val="single" w:sz="6" w:space="0" w:color="F5F5F5"/>
                                                <w:bottom w:val="single" w:sz="6" w:space="0" w:color="F5F5F5"/>
                                                <w:right w:val="single" w:sz="6" w:space="0" w:color="F5F5F5"/>
                                              </w:divBdr>
                                              <w:divsChild>
                                                <w:div w:id="2132630400">
                                                  <w:marLeft w:val="0"/>
                                                  <w:marRight w:val="0"/>
                                                  <w:marTop w:val="0"/>
                                                  <w:marBottom w:val="0"/>
                                                  <w:divBdr>
                                                    <w:top w:val="none" w:sz="0" w:space="0" w:color="auto"/>
                                                    <w:left w:val="none" w:sz="0" w:space="0" w:color="auto"/>
                                                    <w:bottom w:val="none" w:sz="0" w:space="0" w:color="auto"/>
                                                    <w:right w:val="none" w:sz="0" w:space="0" w:color="auto"/>
                                                  </w:divBdr>
                                                  <w:divsChild>
                                                    <w:div w:id="2006325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19070876">
      <w:bodyDiv w:val="1"/>
      <w:marLeft w:val="0"/>
      <w:marRight w:val="0"/>
      <w:marTop w:val="0"/>
      <w:marBottom w:val="0"/>
      <w:divBdr>
        <w:top w:val="none" w:sz="0" w:space="0" w:color="auto"/>
        <w:left w:val="none" w:sz="0" w:space="0" w:color="auto"/>
        <w:bottom w:val="none" w:sz="0" w:space="0" w:color="auto"/>
        <w:right w:val="none" w:sz="0" w:space="0" w:color="auto"/>
      </w:divBdr>
      <w:divsChild>
        <w:div w:id="646203796">
          <w:marLeft w:val="0"/>
          <w:marRight w:val="0"/>
          <w:marTop w:val="0"/>
          <w:marBottom w:val="0"/>
          <w:divBdr>
            <w:top w:val="none" w:sz="0" w:space="0" w:color="auto"/>
            <w:left w:val="none" w:sz="0" w:space="0" w:color="auto"/>
            <w:bottom w:val="none" w:sz="0" w:space="0" w:color="auto"/>
            <w:right w:val="none" w:sz="0" w:space="0" w:color="auto"/>
          </w:divBdr>
          <w:divsChild>
            <w:div w:id="1802840745">
              <w:marLeft w:val="0"/>
              <w:marRight w:val="0"/>
              <w:marTop w:val="0"/>
              <w:marBottom w:val="0"/>
              <w:divBdr>
                <w:top w:val="none" w:sz="0" w:space="0" w:color="auto"/>
                <w:left w:val="none" w:sz="0" w:space="0" w:color="auto"/>
                <w:bottom w:val="none" w:sz="0" w:space="0" w:color="auto"/>
                <w:right w:val="none" w:sz="0" w:space="0" w:color="auto"/>
              </w:divBdr>
              <w:divsChild>
                <w:div w:id="132598478">
                  <w:marLeft w:val="0"/>
                  <w:marRight w:val="0"/>
                  <w:marTop w:val="0"/>
                  <w:marBottom w:val="0"/>
                  <w:divBdr>
                    <w:top w:val="none" w:sz="0" w:space="0" w:color="auto"/>
                    <w:left w:val="none" w:sz="0" w:space="0" w:color="auto"/>
                    <w:bottom w:val="none" w:sz="0" w:space="0" w:color="auto"/>
                    <w:right w:val="none" w:sz="0" w:space="0" w:color="auto"/>
                  </w:divBdr>
                  <w:divsChild>
                    <w:div w:id="684787899">
                      <w:marLeft w:val="0"/>
                      <w:marRight w:val="0"/>
                      <w:marTop w:val="0"/>
                      <w:marBottom w:val="0"/>
                      <w:divBdr>
                        <w:top w:val="none" w:sz="0" w:space="0" w:color="auto"/>
                        <w:left w:val="none" w:sz="0" w:space="0" w:color="auto"/>
                        <w:bottom w:val="none" w:sz="0" w:space="0" w:color="auto"/>
                        <w:right w:val="none" w:sz="0" w:space="0" w:color="auto"/>
                      </w:divBdr>
                      <w:divsChild>
                        <w:div w:id="1297639592">
                          <w:marLeft w:val="0"/>
                          <w:marRight w:val="0"/>
                          <w:marTop w:val="0"/>
                          <w:marBottom w:val="0"/>
                          <w:divBdr>
                            <w:top w:val="none" w:sz="0" w:space="0" w:color="auto"/>
                            <w:left w:val="none" w:sz="0" w:space="0" w:color="auto"/>
                            <w:bottom w:val="none" w:sz="0" w:space="0" w:color="auto"/>
                            <w:right w:val="none" w:sz="0" w:space="0" w:color="auto"/>
                          </w:divBdr>
                          <w:divsChild>
                            <w:div w:id="2045326682">
                              <w:marLeft w:val="0"/>
                              <w:marRight w:val="0"/>
                              <w:marTop w:val="0"/>
                              <w:marBottom w:val="0"/>
                              <w:divBdr>
                                <w:top w:val="none" w:sz="0" w:space="0" w:color="auto"/>
                                <w:left w:val="none" w:sz="0" w:space="0" w:color="auto"/>
                                <w:bottom w:val="none" w:sz="0" w:space="0" w:color="auto"/>
                                <w:right w:val="none" w:sz="0" w:space="0" w:color="auto"/>
                              </w:divBdr>
                              <w:divsChild>
                                <w:div w:id="552355231">
                                  <w:marLeft w:val="0"/>
                                  <w:marRight w:val="0"/>
                                  <w:marTop w:val="0"/>
                                  <w:marBottom w:val="0"/>
                                  <w:divBdr>
                                    <w:top w:val="none" w:sz="0" w:space="0" w:color="auto"/>
                                    <w:left w:val="none" w:sz="0" w:space="0" w:color="auto"/>
                                    <w:bottom w:val="none" w:sz="0" w:space="0" w:color="auto"/>
                                    <w:right w:val="none" w:sz="0" w:space="0" w:color="auto"/>
                                  </w:divBdr>
                                  <w:divsChild>
                                    <w:div w:id="1801264998">
                                      <w:marLeft w:val="0"/>
                                      <w:marRight w:val="0"/>
                                      <w:marTop w:val="0"/>
                                      <w:marBottom w:val="0"/>
                                      <w:divBdr>
                                        <w:top w:val="none" w:sz="0" w:space="0" w:color="auto"/>
                                        <w:left w:val="none" w:sz="0" w:space="0" w:color="auto"/>
                                        <w:bottom w:val="none" w:sz="0" w:space="0" w:color="auto"/>
                                        <w:right w:val="none" w:sz="0" w:space="0" w:color="auto"/>
                                      </w:divBdr>
                                      <w:divsChild>
                                        <w:div w:id="1361466650">
                                          <w:marLeft w:val="0"/>
                                          <w:marRight w:val="0"/>
                                          <w:marTop w:val="0"/>
                                          <w:marBottom w:val="0"/>
                                          <w:divBdr>
                                            <w:top w:val="none" w:sz="0" w:space="0" w:color="auto"/>
                                            <w:left w:val="none" w:sz="0" w:space="0" w:color="auto"/>
                                            <w:bottom w:val="none" w:sz="0" w:space="0" w:color="auto"/>
                                            <w:right w:val="none" w:sz="0" w:space="0" w:color="auto"/>
                                          </w:divBdr>
                                          <w:divsChild>
                                            <w:div w:id="85393754">
                                              <w:marLeft w:val="0"/>
                                              <w:marRight w:val="0"/>
                                              <w:marTop w:val="0"/>
                                              <w:marBottom w:val="0"/>
                                              <w:divBdr>
                                                <w:top w:val="single" w:sz="6" w:space="0" w:color="F5F5F5"/>
                                                <w:left w:val="single" w:sz="6" w:space="0" w:color="F5F5F5"/>
                                                <w:bottom w:val="single" w:sz="6" w:space="0" w:color="F5F5F5"/>
                                                <w:right w:val="single" w:sz="6" w:space="0" w:color="F5F5F5"/>
                                              </w:divBdr>
                                              <w:divsChild>
                                                <w:div w:id="150564792">
                                                  <w:marLeft w:val="0"/>
                                                  <w:marRight w:val="0"/>
                                                  <w:marTop w:val="0"/>
                                                  <w:marBottom w:val="0"/>
                                                  <w:divBdr>
                                                    <w:top w:val="none" w:sz="0" w:space="0" w:color="auto"/>
                                                    <w:left w:val="none" w:sz="0" w:space="0" w:color="auto"/>
                                                    <w:bottom w:val="none" w:sz="0" w:space="0" w:color="auto"/>
                                                    <w:right w:val="none" w:sz="0" w:space="0" w:color="auto"/>
                                                  </w:divBdr>
                                                  <w:divsChild>
                                                    <w:div w:id="1559903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33629143">
      <w:bodyDiv w:val="1"/>
      <w:marLeft w:val="0"/>
      <w:marRight w:val="0"/>
      <w:marTop w:val="0"/>
      <w:marBottom w:val="0"/>
      <w:divBdr>
        <w:top w:val="none" w:sz="0" w:space="0" w:color="auto"/>
        <w:left w:val="none" w:sz="0" w:space="0" w:color="auto"/>
        <w:bottom w:val="none" w:sz="0" w:space="0" w:color="auto"/>
        <w:right w:val="none" w:sz="0" w:space="0" w:color="auto"/>
      </w:divBdr>
      <w:divsChild>
        <w:div w:id="199246702">
          <w:marLeft w:val="0"/>
          <w:marRight w:val="0"/>
          <w:marTop w:val="0"/>
          <w:marBottom w:val="0"/>
          <w:divBdr>
            <w:top w:val="none" w:sz="0" w:space="0" w:color="auto"/>
            <w:left w:val="none" w:sz="0" w:space="0" w:color="auto"/>
            <w:bottom w:val="none" w:sz="0" w:space="0" w:color="auto"/>
            <w:right w:val="none" w:sz="0" w:space="0" w:color="auto"/>
          </w:divBdr>
          <w:divsChild>
            <w:div w:id="1504053499">
              <w:marLeft w:val="0"/>
              <w:marRight w:val="0"/>
              <w:marTop w:val="0"/>
              <w:marBottom w:val="0"/>
              <w:divBdr>
                <w:top w:val="none" w:sz="0" w:space="0" w:color="auto"/>
                <w:left w:val="none" w:sz="0" w:space="0" w:color="auto"/>
                <w:bottom w:val="none" w:sz="0" w:space="0" w:color="auto"/>
                <w:right w:val="none" w:sz="0" w:space="0" w:color="auto"/>
              </w:divBdr>
              <w:divsChild>
                <w:div w:id="186256260">
                  <w:marLeft w:val="0"/>
                  <w:marRight w:val="0"/>
                  <w:marTop w:val="0"/>
                  <w:marBottom w:val="0"/>
                  <w:divBdr>
                    <w:top w:val="none" w:sz="0" w:space="0" w:color="auto"/>
                    <w:left w:val="none" w:sz="0" w:space="0" w:color="auto"/>
                    <w:bottom w:val="none" w:sz="0" w:space="0" w:color="auto"/>
                    <w:right w:val="none" w:sz="0" w:space="0" w:color="auto"/>
                  </w:divBdr>
                  <w:divsChild>
                    <w:div w:id="49623584">
                      <w:marLeft w:val="0"/>
                      <w:marRight w:val="0"/>
                      <w:marTop w:val="0"/>
                      <w:marBottom w:val="0"/>
                      <w:divBdr>
                        <w:top w:val="none" w:sz="0" w:space="0" w:color="auto"/>
                        <w:left w:val="none" w:sz="0" w:space="0" w:color="auto"/>
                        <w:bottom w:val="none" w:sz="0" w:space="0" w:color="auto"/>
                        <w:right w:val="none" w:sz="0" w:space="0" w:color="auto"/>
                      </w:divBdr>
                      <w:divsChild>
                        <w:div w:id="94982863">
                          <w:marLeft w:val="0"/>
                          <w:marRight w:val="0"/>
                          <w:marTop w:val="0"/>
                          <w:marBottom w:val="0"/>
                          <w:divBdr>
                            <w:top w:val="none" w:sz="0" w:space="0" w:color="auto"/>
                            <w:left w:val="none" w:sz="0" w:space="0" w:color="auto"/>
                            <w:bottom w:val="none" w:sz="0" w:space="0" w:color="auto"/>
                            <w:right w:val="none" w:sz="0" w:space="0" w:color="auto"/>
                          </w:divBdr>
                          <w:divsChild>
                            <w:div w:id="81806247">
                              <w:marLeft w:val="0"/>
                              <w:marRight w:val="0"/>
                              <w:marTop w:val="0"/>
                              <w:marBottom w:val="0"/>
                              <w:divBdr>
                                <w:top w:val="none" w:sz="0" w:space="0" w:color="auto"/>
                                <w:left w:val="none" w:sz="0" w:space="0" w:color="auto"/>
                                <w:bottom w:val="none" w:sz="0" w:space="0" w:color="auto"/>
                                <w:right w:val="none" w:sz="0" w:space="0" w:color="auto"/>
                              </w:divBdr>
                              <w:divsChild>
                                <w:div w:id="1650016127">
                                  <w:marLeft w:val="0"/>
                                  <w:marRight w:val="0"/>
                                  <w:marTop w:val="0"/>
                                  <w:marBottom w:val="0"/>
                                  <w:divBdr>
                                    <w:top w:val="none" w:sz="0" w:space="0" w:color="auto"/>
                                    <w:left w:val="none" w:sz="0" w:space="0" w:color="auto"/>
                                    <w:bottom w:val="none" w:sz="0" w:space="0" w:color="auto"/>
                                    <w:right w:val="none" w:sz="0" w:space="0" w:color="auto"/>
                                  </w:divBdr>
                                  <w:divsChild>
                                    <w:div w:id="372315363">
                                      <w:marLeft w:val="0"/>
                                      <w:marRight w:val="0"/>
                                      <w:marTop w:val="0"/>
                                      <w:marBottom w:val="0"/>
                                      <w:divBdr>
                                        <w:top w:val="none" w:sz="0" w:space="0" w:color="auto"/>
                                        <w:left w:val="none" w:sz="0" w:space="0" w:color="auto"/>
                                        <w:bottom w:val="none" w:sz="0" w:space="0" w:color="auto"/>
                                        <w:right w:val="none" w:sz="0" w:space="0" w:color="auto"/>
                                      </w:divBdr>
                                      <w:divsChild>
                                        <w:div w:id="410155834">
                                          <w:marLeft w:val="0"/>
                                          <w:marRight w:val="0"/>
                                          <w:marTop w:val="0"/>
                                          <w:marBottom w:val="0"/>
                                          <w:divBdr>
                                            <w:top w:val="none" w:sz="0" w:space="0" w:color="auto"/>
                                            <w:left w:val="none" w:sz="0" w:space="0" w:color="auto"/>
                                            <w:bottom w:val="none" w:sz="0" w:space="0" w:color="auto"/>
                                            <w:right w:val="none" w:sz="0" w:space="0" w:color="auto"/>
                                          </w:divBdr>
                                          <w:divsChild>
                                            <w:div w:id="1366130154">
                                              <w:marLeft w:val="0"/>
                                              <w:marRight w:val="0"/>
                                              <w:marTop w:val="0"/>
                                              <w:marBottom w:val="0"/>
                                              <w:divBdr>
                                                <w:top w:val="single" w:sz="6" w:space="0" w:color="F5F5F5"/>
                                                <w:left w:val="single" w:sz="6" w:space="0" w:color="F5F5F5"/>
                                                <w:bottom w:val="single" w:sz="6" w:space="0" w:color="F5F5F5"/>
                                                <w:right w:val="single" w:sz="6" w:space="0" w:color="F5F5F5"/>
                                              </w:divBdr>
                                              <w:divsChild>
                                                <w:div w:id="1313214240">
                                                  <w:marLeft w:val="0"/>
                                                  <w:marRight w:val="0"/>
                                                  <w:marTop w:val="0"/>
                                                  <w:marBottom w:val="0"/>
                                                  <w:divBdr>
                                                    <w:top w:val="none" w:sz="0" w:space="0" w:color="auto"/>
                                                    <w:left w:val="none" w:sz="0" w:space="0" w:color="auto"/>
                                                    <w:bottom w:val="none" w:sz="0" w:space="0" w:color="auto"/>
                                                    <w:right w:val="none" w:sz="0" w:space="0" w:color="auto"/>
                                                  </w:divBdr>
                                                  <w:divsChild>
                                                    <w:div w:id="79518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66591240">
      <w:bodyDiv w:val="1"/>
      <w:marLeft w:val="0"/>
      <w:marRight w:val="0"/>
      <w:marTop w:val="0"/>
      <w:marBottom w:val="0"/>
      <w:divBdr>
        <w:top w:val="none" w:sz="0" w:space="0" w:color="auto"/>
        <w:left w:val="none" w:sz="0" w:space="0" w:color="auto"/>
        <w:bottom w:val="none" w:sz="0" w:space="0" w:color="auto"/>
        <w:right w:val="none" w:sz="0" w:space="0" w:color="auto"/>
      </w:divBdr>
    </w:div>
    <w:div w:id="1719940230">
      <w:bodyDiv w:val="1"/>
      <w:marLeft w:val="0"/>
      <w:marRight w:val="0"/>
      <w:marTop w:val="0"/>
      <w:marBottom w:val="0"/>
      <w:divBdr>
        <w:top w:val="none" w:sz="0" w:space="0" w:color="auto"/>
        <w:left w:val="none" w:sz="0" w:space="0" w:color="auto"/>
        <w:bottom w:val="none" w:sz="0" w:space="0" w:color="auto"/>
        <w:right w:val="none" w:sz="0" w:space="0" w:color="auto"/>
      </w:divBdr>
      <w:divsChild>
        <w:div w:id="346753784">
          <w:marLeft w:val="0"/>
          <w:marRight w:val="0"/>
          <w:marTop w:val="0"/>
          <w:marBottom w:val="0"/>
          <w:divBdr>
            <w:top w:val="none" w:sz="0" w:space="0" w:color="auto"/>
            <w:left w:val="none" w:sz="0" w:space="0" w:color="auto"/>
            <w:bottom w:val="none" w:sz="0" w:space="0" w:color="auto"/>
            <w:right w:val="none" w:sz="0" w:space="0" w:color="auto"/>
          </w:divBdr>
          <w:divsChild>
            <w:div w:id="1959600938">
              <w:marLeft w:val="0"/>
              <w:marRight w:val="0"/>
              <w:marTop w:val="0"/>
              <w:marBottom w:val="0"/>
              <w:divBdr>
                <w:top w:val="none" w:sz="0" w:space="0" w:color="auto"/>
                <w:left w:val="none" w:sz="0" w:space="0" w:color="auto"/>
                <w:bottom w:val="none" w:sz="0" w:space="0" w:color="auto"/>
                <w:right w:val="none" w:sz="0" w:space="0" w:color="auto"/>
              </w:divBdr>
              <w:divsChild>
                <w:div w:id="2106610443">
                  <w:marLeft w:val="0"/>
                  <w:marRight w:val="0"/>
                  <w:marTop w:val="0"/>
                  <w:marBottom w:val="0"/>
                  <w:divBdr>
                    <w:top w:val="none" w:sz="0" w:space="0" w:color="auto"/>
                    <w:left w:val="none" w:sz="0" w:space="0" w:color="auto"/>
                    <w:bottom w:val="none" w:sz="0" w:space="0" w:color="auto"/>
                    <w:right w:val="none" w:sz="0" w:space="0" w:color="auto"/>
                  </w:divBdr>
                  <w:divsChild>
                    <w:div w:id="1062289259">
                      <w:marLeft w:val="0"/>
                      <w:marRight w:val="0"/>
                      <w:marTop w:val="0"/>
                      <w:marBottom w:val="0"/>
                      <w:divBdr>
                        <w:top w:val="none" w:sz="0" w:space="0" w:color="auto"/>
                        <w:left w:val="none" w:sz="0" w:space="0" w:color="auto"/>
                        <w:bottom w:val="none" w:sz="0" w:space="0" w:color="auto"/>
                        <w:right w:val="none" w:sz="0" w:space="0" w:color="auto"/>
                      </w:divBdr>
                      <w:divsChild>
                        <w:div w:id="167331032">
                          <w:marLeft w:val="0"/>
                          <w:marRight w:val="0"/>
                          <w:marTop w:val="0"/>
                          <w:marBottom w:val="0"/>
                          <w:divBdr>
                            <w:top w:val="none" w:sz="0" w:space="0" w:color="auto"/>
                            <w:left w:val="none" w:sz="0" w:space="0" w:color="auto"/>
                            <w:bottom w:val="none" w:sz="0" w:space="0" w:color="auto"/>
                            <w:right w:val="none" w:sz="0" w:space="0" w:color="auto"/>
                          </w:divBdr>
                          <w:divsChild>
                            <w:div w:id="635531289">
                              <w:marLeft w:val="0"/>
                              <w:marRight w:val="0"/>
                              <w:marTop w:val="0"/>
                              <w:marBottom w:val="0"/>
                              <w:divBdr>
                                <w:top w:val="none" w:sz="0" w:space="0" w:color="auto"/>
                                <w:left w:val="none" w:sz="0" w:space="0" w:color="auto"/>
                                <w:bottom w:val="none" w:sz="0" w:space="0" w:color="auto"/>
                                <w:right w:val="none" w:sz="0" w:space="0" w:color="auto"/>
                              </w:divBdr>
                              <w:divsChild>
                                <w:div w:id="1927616071">
                                  <w:marLeft w:val="0"/>
                                  <w:marRight w:val="0"/>
                                  <w:marTop w:val="0"/>
                                  <w:marBottom w:val="0"/>
                                  <w:divBdr>
                                    <w:top w:val="none" w:sz="0" w:space="0" w:color="auto"/>
                                    <w:left w:val="none" w:sz="0" w:space="0" w:color="auto"/>
                                    <w:bottom w:val="none" w:sz="0" w:space="0" w:color="auto"/>
                                    <w:right w:val="none" w:sz="0" w:space="0" w:color="auto"/>
                                  </w:divBdr>
                                  <w:divsChild>
                                    <w:div w:id="1310748266">
                                      <w:marLeft w:val="0"/>
                                      <w:marRight w:val="0"/>
                                      <w:marTop w:val="0"/>
                                      <w:marBottom w:val="0"/>
                                      <w:divBdr>
                                        <w:top w:val="none" w:sz="0" w:space="0" w:color="auto"/>
                                        <w:left w:val="none" w:sz="0" w:space="0" w:color="auto"/>
                                        <w:bottom w:val="none" w:sz="0" w:space="0" w:color="auto"/>
                                        <w:right w:val="none" w:sz="0" w:space="0" w:color="auto"/>
                                      </w:divBdr>
                                      <w:divsChild>
                                        <w:div w:id="2137599365">
                                          <w:marLeft w:val="0"/>
                                          <w:marRight w:val="0"/>
                                          <w:marTop w:val="0"/>
                                          <w:marBottom w:val="0"/>
                                          <w:divBdr>
                                            <w:top w:val="none" w:sz="0" w:space="0" w:color="auto"/>
                                            <w:left w:val="none" w:sz="0" w:space="0" w:color="auto"/>
                                            <w:bottom w:val="none" w:sz="0" w:space="0" w:color="auto"/>
                                            <w:right w:val="none" w:sz="0" w:space="0" w:color="auto"/>
                                          </w:divBdr>
                                          <w:divsChild>
                                            <w:div w:id="1945376362">
                                              <w:marLeft w:val="0"/>
                                              <w:marRight w:val="0"/>
                                              <w:marTop w:val="0"/>
                                              <w:marBottom w:val="0"/>
                                              <w:divBdr>
                                                <w:top w:val="single" w:sz="6" w:space="0" w:color="F5F5F5"/>
                                                <w:left w:val="single" w:sz="6" w:space="0" w:color="F5F5F5"/>
                                                <w:bottom w:val="single" w:sz="6" w:space="0" w:color="F5F5F5"/>
                                                <w:right w:val="single" w:sz="6" w:space="0" w:color="F5F5F5"/>
                                              </w:divBdr>
                                              <w:divsChild>
                                                <w:div w:id="29889300">
                                                  <w:marLeft w:val="0"/>
                                                  <w:marRight w:val="0"/>
                                                  <w:marTop w:val="0"/>
                                                  <w:marBottom w:val="0"/>
                                                  <w:divBdr>
                                                    <w:top w:val="none" w:sz="0" w:space="0" w:color="auto"/>
                                                    <w:left w:val="none" w:sz="0" w:space="0" w:color="auto"/>
                                                    <w:bottom w:val="none" w:sz="0" w:space="0" w:color="auto"/>
                                                    <w:right w:val="none" w:sz="0" w:space="0" w:color="auto"/>
                                                  </w:divBdr>
                                                  <w:divsChild>
                                                    <w:div w:id="149117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25702129">
      <w:bodyDiv w:val="1"/>
      <w:marLeft w:val="0"/>
      <w:marRight w:val="0"/>
      <w:marTop w:val="0"/>
      <w:marBottom w:val="0"/>
      <w:divBdr>
        <w:top w:val="none" w:sz="0" w:space="0" w:color="auto"/>
        <w:left w:val="none" w:sz="0" w:space="0" w:color="auto"/>
        <w:bottom w:val="none" w:sz="0" w:space="0" w:color="auto"/>
        <w:right w:val="none" w:sz="0" w:space="0" w:color="auto"/>
      </w:divBdr>
    </w:div>
    <w:div w:id="1828863039">
      <w:bodyDiv w:val="1"/>
      <w:marLeft w:val="0"/>
      <w:marRight w:val="0"/>
      <w:marTop w:val="0"/>
      <w:marBottom w:val="0"/>
      <w:divBdr>
        <w:top w:val="none" w:sz="0" w:space="0" w:color="auto"/>
        <w:left w:val="none" w:sz="0" w:space="0" w:color="auto"/>
        <w:bottom w:val="none" w:sz="0" w:space="0" w:color="auto"/>
        <w:right w:val="none" w:sz="0" w:space="0" w:color="auto"/>
      </w:divBdr>
    </w:div>
    <w:div w:id="2054189680">
      <w:bodyDiv w:val="1"/>
      <w:marLeft w:val="0"/>
      <w:marRight w:val="0"/>
      <w:marTop w:val="0"/>
      <w:marBottom w:val="0"/>
      <w:divBdr>
        <w:top w:val="none" w:sz="0" w:space="0" w:color="auto"/>
        <w:left w:val="none" w:sz="0" w:space="0" w:color="auto"/>
        <w:bottom w:val="none" w:sz="0" w:space="0" w:color="auto"/>
        <w:right w:val="none" w:sz="0" w:space="0" w:color="auto"/>
      </w:divBdr>
    </w:div>
    <w:div w:id="2079475999">
      <w:bodyDiv w:val="1"/>
      <w:marLeft w:val="0"/>
      <w:marRight w:val="0"/>
      <w:marTop w:val="0"/>
      <w:marBottom w:val="0"/>
      <w:divBdr>
        <w:top w:val="none" w:sz="0" w:space="0" w:color="auto"/>
        <w:left w:val="none" w:sz="0" w:space="0" w:color="auto"/>
        <w:bottom w:val="none" w:sz="0" w:space="0" w:color="auto"/>
        <w:right w:val="none" w:sz="0" w:space="0" w:color="auto"/>
      </w:divBdr>
    </w:div>
    <w:div w:id="2126849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header" Target="header2.xml"/><Relationship Id="rId26" Type="http://schemas.openxmlformats.org/officeDocument/2006/relationships/customXml" Target="../customXml/item6.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hyperlink" Target="file:///C:/Users/m146712/AppData/Local/Temp/Temp1_PI%20approved.zip/PI/it/duloxetina/Upload%20su%20TP%20by%2030.06.14/il"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ema.europa.e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microsoft.com/office/2011/relationships/people" Target="people.xml"/><Relationship Id="rId5" Type="http://schemas.openxmlformats.org/officeDocument/2006/relationships/customXml" Target="../customXml/item5.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ma.europa.eu"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xsi:nil="true"/>
    <TaxCatchAll xmlns="a034c160-bfb7-45f5-8632-2eb7e0508071" xsi:nil="true"/>
    <Sign_x002d_off xmlns="62874b74-7561-4a92-a6e7-f8370cb4455a" xsi:nil="true"/>
    <_Flow_SignoffStatus xmlns="62874b74-7561-4a92-a6e7-f8370cb4455a" xsi:nil="true"/>
    <Application_x0020_Status xmlns="62874b74-7561-4a92-a6e7-f8370cb4455a" xsi:nil="true"/>
    <_vti_ItemDeclaredRecord xmlns="62874b74-7561-4a92-a6e7-f8370cb4455a" xsi:nil="true"/>
    <Information xmlns="62874b74-7561-4a92-a6e7-f8370cb4455a" xsi:nil="true"/>
    <_dlc_DocId xmlns="a034c160-bfb7-45f5-8632-2eb7e0508071">EMADOC-1700519818-2533847</_dlc_DocId>
    <_dlc_DocIdUrl xmlns="a034c160-bfb7-45f5-8632-2eb7e0508071">
      <Url>https://euema.sharepoint.com/sites/CRM/_layouts/15/DocIdRedir.aspx?ID=EMADOC-1700519818-2533847</Url>
      <Description>EMADOC-1700519818-2533847</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C7044A7FB2EB2F4D8B1CA47F982F77DB" ma:contentTypeVersion="7" ma:contentTypeDescription="Create a new document." ma:contentTypeScope="" ma:versionID="f1ce4c1f591fb321d969808d94fb6d4e">
  <xsd:schema xmlns:xsd="http://www.w3.org/2001/XMLSchema" xmlns:xs="http://www.w3.org/2001/XMLSchema" xmlns:p="http://schemas.microsoft.com/office/2006/metadata/properties" xmlns:ns2="a034c160-bfb7-45f5-8632-2eb7e0508071" xmlns:ns3="62874b74-7561-4a92-a6e7-f8370cb4455a" targetNamespace="http://schemas.microsoft.com/office/2006/metadata/properties" ma:root="true" ma:fieldsID="444cf7a999204886a927b198466410c1" ns2:_="" ns3:_="">
    <xsd:import namespace="a034c160-bfb7-45f5-8632-2eb7e0508071"/>
    <xsd:import namespace="62874b74-7561-4a92-a6e7-f8370cb4455a"/>
    <xsd:element name="properties">
      <xsd:complexType>
        <xsd:sequence>
          <xsd:element name="documentManagement">
            <xsd:complexType>
              <xsd:all>
                <xsd:element ref="ns2:_dlc_DocId" minOccurs="0"/>
                <xsd:element ref="ns2:_dlc_DocIdUrl" minOccurs="0"/>
                <xsd:element ref="ns2:_dlc_DocIdPersistId" minOccurs="0"/>
                <xsd:element ref="ns3:_Flow_SignoffStatus" minOccurs="0"/>
                <xsd:element ref="ns3:_vti_ItemDeclaredRecord" minOccurs="0"/>
                <xsd:element ref="ns3:Application_x0020_Status" minOccurs="0"/>
                <xsd:element ref="ns3:Information" minOccurs="0"/>
                <xsd:element ref="ns3:lcf76f155ced4ddcb4097134ff3c332f" minOccurs="0"/>
                <xsd:element ref="ns2:TaxCatchAll"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_Flow_SignoffStatus" ma:index="11" nillable="true" ma:displayName="Sign-off status" ma:internalName="Sign_x002d_off_x0020_status">
      <xsd:simpleType>
        <xsd:restriction base="dms:Text"/>
      </xsd:simpleType>
    </xsd:element>
    <xsd:element name="_vti_ItemDeclaredRecord" ma:index="12" nillable="true" ma:displayName="_vti_ItemDeclaredRecord" ma:format="DateOnly" ma:internalName="_vti_ItemDeclaredRecord">
      <xsd:simpleType>
        <xsd:restriction base="dms:DateTime"/>
      </xsd:simpleType>
    </xsd:element>
    <xsd:element name="Application_x0020_Status" ma:index="13" nillable="true" ma:displayName="Application Status" ma:internalName="Application_x0020_Status">
      <xsd:simpleType>
        <xsd:restriction base="dms:Text">
          <xsd:maxLength value="255"/>
        </xsd:restriction>
      </xsd:simpleType>
    </xsd:element>
    <xsd:element name="Information" ma:index="14" nillable="true" ma:displayName="Information" ma:indexed="true" ma:internalName="Information">
      <xsd:simpleType>
        <xsd:restriction base="dms:Text">
          <xsd:maxLength value="80"/>
        </xsd:restriction>
      </xsd:simpleType>
    </xsd:element>
    <xsd:element name="lcf76f155ced4ddcb4097134ff3c332f" ma:index="15" nillable="true" ma:displayName="Image Tags_0" ma:hidden="true" ma:internalName="lcf76f155ced4ddcb4097134ff3c332f">
      <xsd:simpleType>
        <xsd:restriction base="dms:Note"/>
      </xsd:simpleType>
    </xsd:element>
    <xsd:element name="Sign_x002d_off" ma:index="17" nillable="true" ma:displayName="Sign-off" ma:format="Dropdown" ma:internalName="Sign_x002d_off">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517E10E-18B1-4B0F-B64F-DC382855B870}">
  <ds:schemaRefs>
    <ds:schemaRef ds:uri="http://schemas.microsoft.com/office/2006/metadata/longProperties"/>
  </ds:schemaRefs>
</ds:datastoreItem>
</file>

<file path=customXml/itemProps2.xml><?xml version="1.0" encoding="utf-8"?>
<ds:datastoreItem xmlns:ds="http://schemas.openxmlformats.org/officeDocument/2006/customXml" ds:itemID="{529DA0AB-2D89-446F-A487-F23CA7200D89}">
  <ds:schemaRefs>
    <ds:schemaRef ds:uri="http://schemas.openxmlformats.org/officeDocument/2006/bibliography"/>
  </ds:schemaRefs>
</ds:datastoreItem>
</file>

<file path=customXml/itemProps3.xml><?xml version="1.0" encoding="utf-8"?>
<ds:datastoreItem xmlns:ds="http://schemas.openxmlformats.org/officeDocument/2006/customXml" ds:itemID="{E0414BD4-6E38-4927-AA0B-16192A6BC6BE}">
  <ds:schemaRefs>
    <ds:schemaRef ds:uri="http://schemas.microsoft.com/sharepoint/v3/contenttype/forms"/>
  </ds:schemaRefs>
</ds:datastoreItem>
</file>

<file path=customXml/itemProps4.xml><?xml version="1.0" encoding="utf-8"?>
<ds:datastoreItem xmlns:ds="http://schemas.openxmlformats.org/officeDocument/2006/customXml" ds:itemID="{D08F43DC-3C05-4BD1-988A-BC25B90BABD5}">
  <ds:schemaRefs>
    <ds:schemaRef ds:uri="http://schemas.microsoft.com/office/2006/metadata/properties"/>
    <ds:schemaRef ds:uri="http://schemas.microsoft.com/office/infopath/2007/PartnerControls"/>
    <ds:schemaRef ds:uri="5e561881-dbfe-4105-814f-9051fa1800f3"/>
    <ds:schemaRef ds:uri="b921cbee-800b-474d-ba6b-953d9647b535"/>
  </ds:schemaRefs>
</ds:datastoreItem>
</file>

<file path=customXml/itemProps5.xml><?xml version="1.0" encoding="utf-8"?>
<ds:datastoreItem xmlns:ds="http://schemas.openxmlformats.org/officeDocument/2006/customXml" ds:itemID="{92DBD375-F3E0-4F44-9CB0-D72FF7500DF5}"/>
</file>

<file path=customXml/itemProps6.xml><?xml version="1.0" encoding="utf-8"?>
<ds:datastoreItem xmlns:ds="http://schemas.openxmlformats.org/officeDocument/2006/customXml" ds:itemID="{FC78F487-C9CA-4497-A8C7-3EA8E5BB7140}"/>
</file>

<file path=docProps/app.xml><?xml version="1.0" encoding="utf-8"?>
<Properties xmlns="http://schemas.openxmlformats.org/officeDocument/2006/extended-properties" xmlns:vt="http://schemas.openxmlformats.org/officeDocument/2006/docPropsVTypes">
  <Template>Normal</Template>
  <TotalTime>37</TotalTime>
  <Pages>63</Pages>
  <Words>17016</Words>
  <Characters>106464</Characters>
  <Application>Microsoft Office Word</Application>
  <DocSecurity>0</DocSecurity>
  <Lines>887</Lines>
  <Paragraphs>246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Duloxetine Mylan, INN-duloxetine</vt:lpstr>
      <vt:lpstr>Duloxetine Mylan, INN-duloxetine</vt:lpstr>
    </vt:vector>
  </TitlesOfParts>
  <Company/>
  <LinksUpToDate>false</LinksUpToDate>
  <CharactersWithSpaces>123234</CharactersWithSpaces>
  <SharedDoc>false</SharedDoc>
  <HLinks>
    <vt:vector size="30" baseType="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1048598</vt:i4>
      </vt:variant>
      <vt:variant>
        <vt:i4>0</vt:i4>
      </vt:variant>
      <vt:variant>
        <vt:i4>0</vt:i4>
      </vt:variant>
      <vt:variant>
        <vt:i4>5</vt:i4>
      </vt:variant>
      <vt:variant>
        <vt:lpwstr>C:\Users\m146712\AppData\Local\Temp\Temp1_PI approved.zip\PI\it\duloxetina\Upload su TP by 30.06.14\il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Duloxetine Viatris: EPAR – Product information – tracked changes</dc:title>
  <dc:subject>EPAR</dc:subject>
  <dc:creator>CHMP</dc:creator>
  <cp:keywords>Duloxetine Mylan, INN-duloxetine</cp:keywords>
  <cp:lastModifiedBy>Viatris</cp:lastModifiedBy>
  <cp:revision>10</cp:revision>
  <cp:lastPrinted>2022-04-04T12:20:00Z</cp:lastPrinted>
  <dcterms:created xsi:type="dcterms:W3CDTF">2024-08-22T13:05:00Z</dcterms:created>
  <dcterms:modified xsi:type="dcterms:W3CDTF">2025-09-29T08:38:00Z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MEADocClassificationText">
    <vt:lpwstr>Confidential</vt:lpwstr>
  </property>
  <property fmtid="{D5CDD505-2E9C-101B-9397-08002B2CF9AE}" pid="3" name="EMEADocClassificationCode">
    <vt:lpwstr>C</vt:lpwstr>
  </property>
  <property fmtid="{D5CDD505-2E9C-101B-9397-08002B2CF9AE}" pid="4" name="EMEADocClassificationHidden">
    <vt:lpwstr>C</vt:lpwstr>
  </property>
  <property fmtid="{D5CDD505-2E9C-101B-9397-08002B2CF9AE}" pid="5" name="EMEADocTypeCode">
    <vt:lpwstr>opnh</vt:lpwstr>
  </property>
  <property fmtid="{D5CDD505-2E9C-101B-9397-08002B2CF9AE}" pid="6" name="EMEADocRefFull">
    <vt:lpwstr>EMEA/CHMP/1169/04/it/Revised</vt:lpwstr>
  </property>
  <property fmtid="{D5CDD505-2E9C-101B-9397-08002B2CF9AE}" pid="7" name="EMEADocRefPart0">
    <vt:lpwstr>EMEA</vt:lpwstr>
  </property>
  <property fmtid="{D5CDD505-2E9C-101B-9397-08002B2CF9AE}" pid="8" name="EMEADocRefPart1">
    <vt:lpwstr>CHMP</vt:lpwstr>
  </property>
  <property fmtid="{D5CDD505-2E9C-101B-9397-08002B2CF9AE}" pid="9" name="EMEADocRefPart2">
    <vt:lpwstr/>
  </property>
  <property fmtid="{D5CDD505-2E9C-101B-9397-08002B2CF9AE}" pid="10" name="EMEADocRefPart3">
    <vt:lpwstr/>
  </property>
  <property fmtid="{D5CDD505-2E9C-101B-9397-08002B2CF9AE}" pid="11" name="EMEADocRefNum">
    <vt:lpwstr>1169</vt:lpwstr>
  </property>
  <property fmtid="{D5CDD505-2E9C-101B-9397-08002B2CF9AE}" pid="12" name="EMEADocRefYear">
    <vt:lpwstr>04</vt:lpwstr>
  </property>
  <property fmtid="{D5CDD505-2E9C-101B-9397-08002B2CF9AE}" pid="13" name="EMEADocRefRoot">
    <vt:lpwstr>EMEA/CHMP/1169/04</vt:lpwstr>
  </property>
  <property fmtid="{D5CDD505-2E9C-101B-9397-08002B2CF9AE}" pid="14" name="EMEADocVersion">
    <vt:lpwstr/>
  </property>
  <property fmtid="{D5CDD505-2E9C-101B-9397-08002B2CF9AE}" pid="15" name="EMEADocLanguage">
    <vt:lpwstr>it</vt:lpwstr>
  </property>
  <property fmtid="{D5CDD505-2E9C-101B-9397-08002B2CF9AE}" pid="16" name="EMEADocRefPartFreeText">
    <vt:lpwstr>Revised</vt:lpwstr>
  </property>
  <property fmtid="{D5CDD505-2E9C-101B-9397-08002B2CF9AE}" pid="17" name="EMEADocStatus">
    <vt:lpwstr/>
  </property>
  <property fmtid="{D5CDD505-2E9C-101B-9397-08002B2CF9AE}" pid="18" name="EMEADocDateDay">
    <vt:lpwstr>29</vt:lpwstr>
  </property>
  <property fmtid="{D5CDD505-2E9C-101B-9397-08002B2CF9AE}" pid="19" name="EMEADocDateMonth">
    <vt:lpwstr>June</vt:lpwstr>
  </property>
  <property fmtid="{D5CDD505-2E9C-101B-9397-08002B2CF9AE}" pid="20" name="EMEADocDateYear">
    <vt:lpwstr>2004</vt:lpwstr>
  </property>
  <property fmtid="{D5CDD505-2E9C-101B-9397-08002B2CF9AE}" pid="21" name="EMEADocDate">
    <vt:lpwstr>20040629</vt:lpwstr>
  </property>
  <property fmtid="{D5CDD505-2E9C-101B-9397-08002B2CF9AE}" pid="22" name="EMEADocTitle">
    <vt:lpwstr>Yentreve - Annex I, II &amp; III</vt:lpwstr>
  </property>
  <property fmtid="{D5CDD505-2E9C-101B-9397-08002B2CF9AE}" pid="23" name="EMEADocExtCatTitle">
    <vt:lpwstr>CPMP Opinion dated</vt:lpwstr>
  </property>
  <property fmtid="{D5CDD505-2E9C-101B-9397-08002B2CF9AE}" pid="24" name="DM_Status">
    <vt:lpwstr/>
  </property>
  <property fmtid="{D5CDD505-2E9C-101B-9397-08002B2CF9AE}" pid="25" name="DM_Authors">
    <vt:lpwstr/>
  </property>
  <property fmtid="{D5CDD505-2E9C-101B-9397-08002B2CF9AE}" pid="26" name="DM_Keywords">
    <vt:lpwstr/>
  </property>
  <property fmtid="{D5CDD505-2E9C-101B-9397-08002B2CF9AE}" pid="27" name="DM_Subject">
    <vt:lpwstr>Product Information-EMEA/107234/2006</vt:lpwstr>
  </property>
  <property fmtid="{D5CDD505-2E9C-101B-9397-08002B2CF9AE}" pid="28" name="DM_Title">
    <vt:lpwstr/>
  </property>
  <property fmtid="{D5CDD505-2E9C-101B-9397-08002B2CF9AE}" pid="29" name="DM_Language">
    <vt:lpwstr/>
  </property>
  <property fmtid="{D5CDD505-2E9C-101B-9397-08002B2CF9AE}" pid="30" name="DM_Name">
    <vt:lpwstr>Cymbalta-H-572-II-10-PI-it</vt:lpwstr>
  </property>
  <property fmtid="{D5CDD505-2E9C-101B-9397-08002B2CF9AE}" pid="31" name="DM_Owner">
    <vt:lpwstr>Skourli Maria</vt:lpwstr>
  </property>
  <property fmtid="{D5CDD505-2E9C-101B-9397-08002B2CF9AE}" pid="32" name="DM_Creation_Date">
    <vt:lpwstr>23/03/2006 10:08:45</vt:lpwstr>
  </property>
  <property fmtid="{D5CDD505-2E9C-101B-9397-08002B2CF9AE}" pid="33" name="DM_Creator_Name">
    <vt:lpwstr>Skourli Maria</vt:lpwstr>
  </property>
  <property fmtid="{D5CDD505-2E9C-101B-9397-08002B2CF9AE}" pid="34" name="DM_Modifer_Name">
    <vt:lpwstr>Skourli Maria</vt:lpwstr>
  </property>
  <property fmtid="{D5CDD505-2E9C-101B-9397-08002B2CF9AE}" pid="35" name="DM_Modified_Date">
    <vt:lpwstr>23/03/2006 10:08:45</vt:lpwstr>
  </property>
  <property fmtid="{D5CDD505-2E9C-101B-9397-08002B2CF9AE}" pid="36" name="DM_Type">
    <vt:lpwstr>emea_product_document</vt:lpwstr>
  </property>
  <property fmtid="{D5CDD505-2E9C-101B-9397-08002B2CF9AE}" pid="37" name="DM_Version">
    <vt:lpwstr>0.2, CURRENT</vt:lpwstr>
  </property>
  <property fmtid="{D5CDD505-2E9C-101B-9397-08002B2CF9AE}" pid="38" name="DM_emea_doc_ref_id">
    <vt:lpwstr>EMEA/107234/2006</vt:lpwstr>
  </property>
  <property fmtid="{D5CDD505-2E9C-101B-9397-08002B2CF9AE}" pid="39" name="DM_emea_cc">
    <vt:lpwstr/>
  </property>
  <property fmtid="{D5CDD505-2E9C-101B-9397-08002B2CF9AE}" pid="40" name="DM_emea_message_subject">
    <vt:lpwstr/>
  </property>
  <property fmtid="{D5CDD505-2E9C-101B-9397-08002B2CF9AE}" pid="41" name="DM_emea_doc_number">
    <vt:lpwstr>107234</vt:lpwstr>
  </property>
  <property fmtid="{D5CDD505-2E9C-101B-9397-08002B2CF9AE}" pid="42" name="DM_emea_received_date">
    <vt:lpwstr>nulldate</vt:lpwstr>
  </property>
  <property fmtid="{D5CDD505-2E9C-101B-9397-08002B2CF9AE}" pid="43" name="DM_emea_resp_body">
    <vt:lpwstr/>
  </property>
  <property fmtid="{D5CDD505-2E9C-101B-9397-08002B2CF9AE}" pid="44" name="DM_emea_revision_label">
    <vt:lpwstr/>
  </property>
  <property fmtid="{D5CDD505-2E9C-101B-9397-08002B2CF9AE}" pid="45" name="DM_emea_to">
    <vt:lpwstr/>
  </property>
  <property fmtid="{D5CDD505-2E9C-101B-9397-08002B2CF9AE}" pid="46" name="DM_emea_bcc">
    <vt:lpwstr/>
  </property>
  <property fmtid="{D5CDD505-2E9C-101B-9397-08002B2CF9AE}" pid="47" name="DM_emea_doc_category">
    <vt:lpwstr>Product Information</vt:lpwstr>
  </property>
  <property fmtid="{D5CDD505-2E9C-101B-9397-08002B2CF9AE}" pid="48" name="DM_emea_from">
    <vt:lpwstr/>
  </property>
  <property fmtid="{D5CDD505-2E9C-101B-9397-08002B2CF9AE}" pid="49" name="DM_emea_internal_label">
    <vt:lpwstr>EMEA</vt:lpwstr>
  </property>
  <property fmtid="{D5CDD505-2E9C-101B-9397-08002B2CF9AE}" pid="50" name="DM_emea_legal_date">
    <vt:lpwstr>nulldate</vt:lpwstr>
  </property>
  <property fmtid="{D5CDD505-2E9C-101B-9397-08002B2CF9AE}" pid="51" name="DM_emea_year">
    <vt:lpwstr>2006</vt:lpwstr>
  </property>
  <property fmtid="{D5CDD505-2E9C-101B-9397-08002B2CF9AE}" pid="52" name="DM_emea_sent_date">
    <vt:lpwstr>nulldate</vt:lpwstr>
  </property>
  <property fmtid="{D5CDD505-2E9C-101B-9397-08002B2CF9AE}" pid="53" name="DM_emea_doc_lang">
    <vt:lpwstr/>
  </property>
  <property fmtid="{D5CDD505-2E9C-101B-9397-08002B2CF9AE}" pid="54" name="DM_emea_module">
    <vt:lpwstr/>
  </property>
  <property fmtid="{D5CDD505-2E9C-101B-9397-08002B2CF9AE}" pid="55" name="DM_emea_procedure_ref">
    <vt:lpwstr>EMEA/H/C/000572</vt:lpwstr>
  </property>
  <property fmtid="{D5CDD505-2E9C-101B-9397-08002B2CF9AE}" pid="56" name="DM_emea_domain">
    <vt:lpwstr>H</vt:lpwstr>
  </property>
  <property fmtid="{D5CDD505-2E9C-101B-9397-08002B2CF9AE}" pid="57" name="DM_emea_procedure">
    <vt:lpwstr>C</vt:lpwstr>
  </property>
  <property fmtid="{D5CDD505-2E9C-101B-9397-08002B2CF9AE}" pid="58" name="DM_emea_procedure_type">
    <vt:lpwstr/>
  </property>
  <property fmtid="{D5CDD505-2E9C-101B-9397-08002B2CF9AE}" pid="59" name="DM_emea_procedure_number">
    <vt:lpwstr/>
  </property>
  <property fmtid="{D5CDD505-2E9C-101B-9397-08002B2CF9AE}" pid="60" name="DM_emea_product_number">
    <vt:lpwstr>000572</vt:lpwstr>
  </property>
  <property fmtid="{D5CDD505-2E9C-101B-9397-08002B2CF9AE}" pid="61" name="DM_emea_product_substance">
    <vt:lpwstr>Cymbalta</vt:lpwstr>
  </property>
  <property fmtid="{D5CDD505-2E9C-101B-9397-08002B2CF9AE}" pid="62" name="DM_emea_par_dist">
    <vt:lpwstr/>
  </property>
  <property fmtid="{D5CDD505-2E9C-101B-9397-08002B2CF9AE}" pid="63" name="Official EU Languages">
    <vt:lpwstr>Italian</vt:lpwstr>
  </property>
  <property fmtid="{D5CDD505-2E9C-101B-9397-08002B2CF9AE}" pid="64" name="ContentType">
    <vt:lpwstr>Document</vt:lpwstr>
  </property>
  <property fmtid="{D5CDD505-2E9C-101B-9397-08002B2CF9AE}" pid="65" name="Change type">
    <vt:lpwstr>Highlighted</vt:lpwstr>
  </property>
  <property fmtid="{D5CDD505-2E9C-101B-9397-08002B2CF9AE}" pid="66" name="Country">
    <vt:lpwstr>Italy</vt:lpwstr>
  </property>
  <property fmtid="{D5CDD505-2E9C-101B-9397-08002B2CF9AE}" pid="67" name="RecordSeries">
    <vt:lpwstr>ADM130</vt:lpwstr>
  </property>
  <property fmtid="{D5CDD505-2E9C-101B-9397-08002B2CF9AE}" pid="68" name="Document type">
    <vt:lpwstr>Highlighted</vt:lpwstr>
  </property>
  <property fmtid="{D5CDD505-2E9C-101B-9397-08002B2CF9AE}" pid="69" name="SensitivityClassification">
    <vt:lpwstr>GREEN</vt:lpwstr>
  </property>
  <property fmtid="{D5CDD505-2E9C-101B-9397-08002B2CF9AE}" pid="70" name="Status of linguistic review">
    <vt:lpwstr>Accepted With Comments</vt:lpwstr>
  </property>
  <property fmtid="{D5CDD505-2E9C-101B-9397-08002B2CF9AE}" pid="71" name="EU Language">
    <vt:lpwstr>Italian</vt:lpwstr>
  </property>
  <property fmtid="{D5CDD505-2E9C-101B-9397-08002B2CF9AE}" pid="72" name="Quality Check Complete (Mark for PDF only)">
    <vt:lpwstr>0</vt:lpwstr>
  </property>
  <property fmtid="{D5CDD505-2E9C-101B-9397-08002B2CF9AE}" pid="73" name="RAPT ID">
    <vt:lpwstr>193</vt:lpwstr>
  </property>
  <property fmtid="{D5CDD505-2E9C-101B-9397-08002B2CF9AE}" pid="74" name="MSIP_Label_d56ee2b5-6f31-444f-a952-51f9d8d772b6_Enabled">
    <vt:lpwstr>true</vt:lpwstr>
  </property>
  <property fmtid="{D5CDD505-2E9C-101B-9397-08002B2CF9AE}" pid="75" name="MSIP_Label_d56ee2b5-6f31-444f-a952-51f9d8d772b6_SetDate">
    <vt:lpwstr>2024-08-22T12:51:44Z</vt:lpwstr>
  </property>
  <property fmtid="{D5CDD505-2E9C-101B-9397-08002B2CF9AE}" pid="76" name="MSIP_Label_d56ee2b5-6f31-444f-a952-51f9d8d772b6_Method">
    <vt:lpwstr>Privileged</vt:lpwstr>
  </property>
  <property fmtid="{D5CDD505-2E9C-101B-9397-08002B2CF9AE}" pid="77" name="MSIP_Label_d56ee2b5-6f31-444f-a952-51f9d8d772b6_Name">
    <vt:lpwstr>Confidential</vt:lpwstr>
  </property>
  <property fmtid="{D5CDD505-2E9C-101B-9397-08002B2CF9AE}" pid="78" name="MSIP_Label_d56ee2b5-6f31-444f-a952-51f9d8d772b6_SiteId">
    <vt:lpwstr>b7dcea4e-d150-4ba1-8b2a-c8b27a75525c</vt:lpwstr>
  </property>
  <property fmtid="{D5CDD505-2E9C-101B-9397-08002B2CF9AE}" pid="79" name="MSIP_Label_d56ee2b5-6f31-444f-a952-51f9d8d772b6_ActionId">
    <vt:lpwstr>952580b0-3d7a-4740-a9cc-a9ed177d4ede</vt:lpwstr>
  </property>
  <property fmtid="{D5CDD505-2E9C-101B-9397-08002B2CF9AE}" pid="80" name="MSIP_Label_d56ee2b5-6f31-444f-a952-51f9d8d772b6_ContentBits">
    <vt:lpwstr>0</vt:lpwstr>
  </property>
  <property fmtid="{D5CDD505-2E9C-101B-9397-08002B2CF9AE}" pid="81" name="ContentTypeId">
    <vt:lpwstr>0x010100C7044A7FB2EB2F4D8B1CA47F982F77DB</vt:lpwstr>
  </property>
  <property fmtid="{D5CDD505-2E9C-101B-9397-08002B2CF9AE}" pid="82" name="_dlc_DocIdItemGuid">
    <vt:lpwstr>6f3c1726-53d8-4849-8f2c-66eecd4bb2f1</vt:lpwstr>
  </property>
</Properties>
</file>