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4920D2" w14:paraId="36A33CD5" w14:textId="77777777" w:rsidTr="004920D2">
        <w:tc>
          <w:tcPr>
            <w:tcW w:w="9063" w:type="dxa"/>
          </w:tcPr>
          <w:p w14:paraId="5EA64423" w14:textId="0439C30E" w:rsidR="004920D2" w:rsidRPr="00220238" w:rsidRDefault="004920D2" w:rsidP="004920D2">
            <w:r w:rsidRPr="00220238">
              <w:t xml:space="preserve">Il presente documento riporta le informazioni sul prodotto approvate relative a </w:t>
            </w:r>
            <w:r w:rsidRPr="004920D2">
              <w:t>Efavirenz/Emtricitabine/Tenofovir disoproxil Mylan</w:t>
            </w:r>
            <w:r w:rsidRPr="00220238">
              <w:t xml:space="preserve">, con evidenziate le modifiche che vi sono state apportate rispetto alla procedura precedente </w:t>
            </w:r>
            <w:r w:rsidRPr="005F6E8B">
              <w:t>(</w:t>
            </w:r>
            <w:r w:rsidRPr="00016BA9">
              <w:rPr>
                <w:color w:val="000000"/>
                <w:lang w:eastAsia="fr-FR"/>
              </w:rPr>
              <w:t>EMEA/H/C/004240</w:t>
            </w:r>
            <w:r w:rsidRPr="005F6E8B">
              <w:t>)</w:t>
            </w:r>
            <w:r>
              <w:t>.</w:t>
            </w:r>
          </w:p>
          <w:p w14:paraId="2B90E116" w14:textId="77777777" w:rsidR="004920D2" w:rsidRPr="00220238" w:rsidRDefault="004920D2" w:rsidP="004920D2"/>
          <w:p w14:paraId="71326D97" w14:textId="38E3D135" w:rsidR="004920D2" w:rsidRDefault="004920D2" w:rsidP="004920D2">
            <w:pPr>
              <w:rPr>
                <w:rFonts w:cs="Times New Roman"/>
              </w:rPr>
            </w:pPr>
            <w:r w:rsidRPr="00220238">
              <w:t xml:space="preserve">Per maggiori informazioni, consultare il sito web dell’Agenzia europea per i medicinali: </w:t>
            </w:r>
            <w:hyperlink r:id="rId11" w:history="1">
              <w:r w:rsidRPr="004920D2">
                <w:rPr>
                  <w:rFonts w:eastAsia="Times New Roman" w:cs="Times New Roman"/>
                  <w:color w:val="0000FF"/>
                  <w:szCs w:val="20"/>
                  <w:u w:val="single"/>
                  <w:lang w:eastAsia="en-US"/>
                </w:rPr>
                <w:t>https://www.ema.europa.eu/en/medicines/human/EPAR/efavirenz-emtricitabine-tenofovir-disoproxil-Mylan</w:t>
              </w:r>
            </w:hyperlink>
          </w:p>
        </w:tc>
      </w:tr>
    </w:tbl>
    <w:p w14:paraId="64E17B6E" w14:textId="77777777" w:rsidR="00692EE0" w:rsidRPr="008E06FC" w:rsidRDefault="00692EE0" w:rsidP="00944B70">
      <w:pPr>
        <w:rPr>
          <w:rFonts w:cs="Times New Roman"/>
        </w:rPr>
      </w:pPr>
    </w:p>
    <w:p w14:paraId="39490BD8" w14:textId="77777777" w:rsidR="00692EE0" w:rsidRPr="008E06FC" w:rsidRDefault="00692EE0" w:rsidP="00944B70">
      <w:pPr>
        <w:rPr>
          <w:rFonts w:cs="Times New Roman"/>
        </w:rPr>
      </w:pPr>
    </w:p>
    <w:p w14:paraId="425831FD" w14:textId="77777777" w:rsidR="00692EE0" w:rsidRPr="008E06FC" w:rsidRDefault="00692EE0" w:rsidP="00944B70">
      <w:pPr>
        <w:rPr>
          <w:rFonts w:cs="Times New Roman"/>
        </w:rPr>
      </w:pPr>
    </w:p>
    <w:p w14:paraId="4C828C8E" w14:textId="77777777" w:rsidR="00692EE0" w:rsidRPr="008E06FC" w:rsidRDefault="00692EE0" w:rsidP="00944B70">
      <w:pPr>
        <w:rPr>
          <w:rFonts w:cs="Times New Roman"/>
        </w:rPr>
      </w:pPr>
    </w:p>
    <w:p w14:paraId="4756EEAA" w14:textId="77777777" w:rsidR="00692EE0" w:rsidRPr="008E06FC" w:rsidRDefault="00692EE0" w:rsidP="00944B70">
      <w:pPr>
        <w:rPr>
          <w:rFonts w:cs="Times New Roman"/>
        </w:rPr>
      </w:pPr>
    </w:p>
    <w:p w14:paraId="6D0EC9BF" w14:textId="77777777" w:rsidR="00692EE0" w:rsidRPr="008E06FC" w:rsidRDefault="00692EE0" w:rsidP="00944B70">
      <w:pPr>
        <w:rPr>
          <w:rFonts w:cs="Times New Roman"/>
        </w:rPr>
      </w:pPr>
    </w:p>
    <w:p w14:paraId="6B5E83FE" w14:textId="77777777" w:rsidR="00692EE0" w:rsidRPr="008E06FC" w:rsidRDefault="00692EE0" w:rsidP="00944B70">
      <w:pPr>
        <w:rPr>
          <w:rFonts w:cs="Times New Roman"/>
        </w:rPr>
      </w:pPr>
    </w:p>
    <w:p w14:paraId="23FA9EC9" w14:textId="77777777" w:rsidR="00692EE0" w:rsidRPr="008E06FC" w:rsidRDefault="00692EE0" w:rsidP="00944B70">
      <w:pPr>
        <w:rPr>
          <w:rFonts w:cs="Times New Roman"/>
        </w:rPr>
      </w:pPr>
    </w:p>
    <w:p w14:paraId="60AA5411" w14:textId="77777777" w:rsidR="00692EE0" w:rsidRPr="008E06FC" w:rsidRDefault="00692EE0" w:rsidP="00944B70">
      <w:pPr>
        <w:rPr>
          <w:rFonts w:cs="Times New Roman"/>
        </w:rPr>
      </w:pPr>
    </w:p>
    <w:p w14:paraId="469D2AAC" w14:textId="77777777" w:rsidR="00692EE0" w:rsidRPr="008E06FC" w:rsidRDefault="00692EE0" w:rsidP="00944B70">
      <w:pPr>
        <w:rPr>
          <w:rFonts w:cs="Times New Roman"/>
        </w:rPr>
      </w:pPr>
    </w:p>
    <w:p w14:paraId="167AF06A" w14:textId="77777777" w:rsidR="00692EE0" w:rsidRDefault="00692EE0" w:rsidP="00944B70">
      <w:pPr>
        <w:rPr>
          <w:rFonts w:cs="Times New Roman"/>
        </w:rPr>
      </w:pPr>
    </w:p>
    <w:p w14:paraId="3AE9589B" w14:textId="77777777" w:rsidR="00AA6376" w:rsidRDefault="00AA6376" w:rsidP="00944B70">
      <w:pPr>
        <w:rPr>
          <w:rFonts w:cs="Times New Roman"/>
        </w:rPr>
      </w:pPr>
    </w:p>
    <w:p w14:paraId="7E238434" w14:textId="77777777" w:rsidR="00AA6376" w:rsidRDefault="00AA6376" w:rsidP="00944B70">
      <w:pPr>
        <w:rPr>
          <w:rFonts w:cs="Times New Roman"/>
        </w:rPr>
      </w:pPr>
    </w:p>
    <w:p w14:paraId="43312ED5" w14:textId="77777777" w:rsidR="00AA6376" w:rsidRDefault="00AA6376" w:rsidP="00944B70">
      <w:pPr>
        <w:rPr>
          <w:rFonts w:cs="Times New Roman"/>
        </w:rPr>
      </w:pPr>
    </w:p>
    <w:p w14:paraId="01804CA6" w14:textId="77777777" w:rsidR="00AA6376" w:rsidRDefault="00AA6376" w:rsidP="00944B70">
      <w:pPr>
        <w:rPr>
          <w:rFonts w:cs="Times New Roman"/>
        </w:rPr>
      </w:pPr>
    </w:p>
    <w:p w14:paraId="275AE7BC" w14:textId="77777777" w:rsidR="00AA6376" w:rsidRDefault="00AA6376" w:rsidP="00944B70">
      <w:pPr>
        <w:rPr>
          <w:rFonts w:cs="Times New Roman"/>
        </w:rPr>
      </w:pPr>
    </w:p>
    <w:p w14:paraId="6808F884" w14:textId="77777777" w:rsidR="00AA6376" w:rsidRPr="008E06FC" w:rsidRDefault="00AA6376" w:rsidP="00944B70">
      <w:pPr>
        <w:rPr>
          <w:rFonts w:cs="Times New Roman"/>
        </w:rPr>
      </w:pPr>
    </w:p>
    <w:p w14:paraId="0565C384" w14:textId="77777777" w:rsidR="00692EE0" w:rsidRPr="008E06FC" w:rsidRDefault="00692EE0" w:rsidP="00944B70">
      <w:pPr>
        <w:rPr>
          <w:rFonts w:cs="Times New Roman"/>
        </w:rPr>
      </w:pPr>
    </w:p>
    <w:p w14:paraId="2C0A4A7D" w14:textId="77777777" w:rsidR="00692EE0" w:rsidRPr="008E06FC" w:rsidRDefault="00692EE0" w:rsidP="00944B70">
      <w:pPr>
        <w:rPr>
          <w:rFonts w:cs="Times New Roman"/>
        </w:rPr>
      </w:pPr>
    </w:p>
    <w:p w14:paraId="21D86558" w14:textId="77777777" w:rsidR="00692EE0" w:rsidRPr="008E06FC" w:rsidRDefault="00692EE0" w:rsidP="00944B70">
      <w:pPr>
        <w:rPr>
          <w:rFonts w:cs="Times New Roman"/>
        </w:rPr>
      </w:pPr>
    </w:p>
    <w:p w14:paraId="05B4A2D6" w14:textId="77777777" w:rsidR="00692EE0" w:rsidRPr="008E06FC" w:rsidRDefault="00692EE0" w:rsidP="00944B70">
      <w:pPr>
        <w:rPr>
          <w:rFonts w:cs="Times New Roman"/>
        </w:rPr>
      </w:pPr>
    </w:p>
    <w:p w14:paraId="7DD79240" w14:textId="77777777" w:rsidR="00692EE0" w:rsidRPr="008E06FC" w:rsidRDefault="00692EE0" w:rsidP="00944B70">
      <w:pPr>
        <w:rPr>
          <w:rFonts w:cs="Times New Roman"/>
        </w:rPr>
      </w:pPr>
    </w:p>
    <w:p w14:paraId="5212AF63" w14:textId="77777777" w:rsidR="00692EE0" w:rsidRPr="008E06FC" w:rsidRDefault="00692EE0" w:rsidP="00944B70">
      <w:pPr>
        <w:rPr>
          <w:rFonts w:cs="Times New Roman"/>
        </w:rPr>
      </w:pPr>
    </w:p>
    <w:p w14:paraId="70671DFC" w14:textId="77777777" w:rsidR="00026AD8" w:rsidRPr="008E06FC" w:rsidRDefault="00026AD8" w:rsidP="00944B70">
      <w:pPr>
        <w:rPr>
          <w:rFonts w:cs="Times New Roman"/>
        </w:rPr>
      </w:pPr>
    </w:p>
    <w:p w14:paraId="31DF58D5" w14:textId="77777777" w:rsidR="004C155D" w:rsidRPr="008E06FC" w:rsidRDefault="004C155D" w:rsidP="00944B70">
      <w:pPr>
        <w:rPr>
          <w:rFonts w:cs="Times New Roman"/>
        </w:rPr>
      </w:pPr>
    </w:p>
    <w:p w14:paraId="605FC47C" w14:textId="77777777" w:rsidR="00692EE0" w:rsidRPr="005A566B" w:rsidRDefault="00692EE0" w:rsidP="00944B70">
      <w:pPr>
        <w:jc w:val="center"/>
        <w:rPr>
          <w:rFonts w:cs="Times New Roman"/>
          <w:b/>
          <w:bCs/>
        </w:rPr>
      </w:pPr>
      <w:r w:rsidRPr="005A566B">
        <w:rPr>
          <w:rFonts w:cs="Times New Roman"/>
          <w:b/>
          <w:bCs/>
        </w:rPr>
        <w:t>ALLEGATO I</w:t>
      </w:r>
    </w:p>
    <w:p w14:paraId="5501B278" w14:textId="77777777" w:rsidR="00692EE0" w:rsidRPr="005A566B" w:rsidRDefault="00692EE0" w:rsidP="00944B70">
      <w:pPr>
        <w:pStyle w:val="NormalKeep"/>
      </w:pPr>
    </w:p>
    <w:p w14:paraId="3D28953D" w14:textId="77777777" w:rsidR="00692EE0" w:rsidRPr="005A566B" w:rsidRDefault="00692EE0" w:rsidP="00944B70">
      <w:pPr>
        <w:pStyle w:val="Heading1"/>
      </w:pPr>
      <w:r w:rsidRPr="005A566B">
        <w:t>RIASSUNTO DELLE CARATTERISTICHE DEL PRODOTTO</w:t>
      </w:r>
    </w:p>
    <w:p w14:paraId="58F2115C" w14:textId="77777777" w:rsidR="00692EE0" w:rsidRPr="005A566B" w:rsidRDefault="00692EE0" w:rsidP="00944B70">
      <w:pPr>
        <w:rPr>
          <w:rFonts w:cs="Times New Roman"/>
        </w:rPr>
      </w:pPr>
    </w:p>
    <w:p w14:paraId="20C24CE9" w14:textId="77777777" w:rsidR="00163E96" w:rsidRPr="005A566B" w:rsidRDefault="00163E96" w:rsidP="00944B70">
      <w:pPr>
        <w:ind w:left="562" w:hanging="562"/>
        <w:jc w:val="both"/>
      </w:pPr>
      <w:r w:rsidRPr="005A566B">
        <w:br w:type="page"/>
      </w:r>
    </w:p>
    <w:p w14:paraId="5990EC35" w14:textId="590D517F" w:rsidR="00692EE0" w:rsidRPr="005A566B" w:rsidRDefault="00692EE0" w:rsidP="00944B70">
      <w:pPr>
        <w:ind w:left="567" w:hanging="567"/>
        <w:jc w:val="both"/>
        <w:rPr>
          <w:rFonts w:cs="Times New Roman"/>
          <w:b/>
          <w:bCs/>
        </w:rPr>
      </w:pPr>
      <w:r w:rsidRPr="005A566B">
        <w:rPr>
          <w:rFonts w:cs="Times New Roman"/>
          <w:b/>
          <w:bCs/>
        </w:rPr>
        <w:lastRenderedPageBreak/>
        <w:t>1.</w:t>
      </w:r>
      <w:r w:rsidRPr="005A566B">
        <w:rPr>
          <w:rFonts w:cs="Times New Roman"/>
          <w:b/>
          <w:bCs/>
        </w:rPr>
        <w:tab/>
        <w:t>DENOMINAZIONE DEL MEDICINALE</w:t>
      </w:r>
    </w:p>
    <w:p w14:paraId="27C29BC6" w14:textId="77777777" w:rsidR="00692EE0" w:rsidRPr="005A566B" w:rsidRDefault="00692EE0" w:rsidP="00944B70">
      <w:pPr>
        <w:pStyle w:val="NormalKeep"/>
      </w:pPr>
    </w:p>
    <w:p w14:paraId="6FDED1B2" w14:textId="77777777" w:rsidR="00692EE0" w:rsidRPr="005A566B" w:rsidRDefault="00692EE0" w:rsidP="00944B70">
      <w:pPr>
        <w:rPr>
          <w:rFonts w:cs="Times New Roman"/>
        </w:rPr>
      </w:pPr>
      <w:r w:rsidRPr="005A566B">
        <w:t>Efavirenz/</w:t>
      </w:r>
      <w:r w:rsidR="00870DBA" w:rsidRPr="005A566B">
        <w:t>Emtricitabina</w:t>
      </w:r>
      <w:r w:rsidRPr="005A566B">
        <w:t>/Tenofovir disoproxil Mylan 600 mg/200 mg/245 mg compresse rivestite con film</w:t>
      </w:r>
    </w:p>
    <w:p w14:paraId="521F808A" w14:textId="77777777" w:rsidR="00692EE0" w:rsidRPr="005A566B" w:rsidRDefault="00692EE0" w:rsidP="00944B70">
      <w:pPr>
        <w:rPr>
          <w:rFonts w:cs="Times New Roman"/>
        </w:rPr>
      </w:pPr>
    </w:p>
    <w:p w14:paraId="1D93171C" w14:textId="77777777" w:rsidR="00692EE0" w:rsidRPr="005A566B" w:rsidRDefault="00692EE0" w:rsidP="00944B70">
      <w:pPr>
        <w:rPr>
          <w:rFonts w:cs="Times New Roman"/>
        </w:rPr>
      </w:pPr>
    </w:p>
    <w:p w14:paraId="2EEA5302" w14:textId="77777777" w:rsidR="00692EE0" w:rsidRPr="005A566B" w:rsidRDefault="00692EE0" w:rsidP="00944B70">
      <w:pPr>
        <w:ind w:left="567" w:hanging="567"/>
        <w:jc w:val="both"/>
        <w:rPr>
          <w:rFonts w:cs="Times New Roman"/>
          <w:b/>
          <w:bCs/>
        </w:rPr>
      </w:pPr>
      <w:r w:rsidRPr="005A566B">
        <w:rPr>
          <w:rFonts w:cs="Times New Roman"/>
          <w:b/>
          <w:bCs/>
        </w:rPr>
        <w:t>2.</w:t>
      </w:r>
      <w:r w:rsidRPr="005A566B">
        <w:rPr>
          <w:rFonts w:cs="Times New Roman"/>
          <w:b/>
          <w:bCs/>
        </w:rPr>
        <w:tab/>
        <w:t>COMPOSIZIONE QUALITATIVA E QUANTITATIVA</w:t>
      </w:r>
    </w:p>
    <w:p w14:paraId="6E7F324A" w14:textId="77777777" w:rsidR="00692EE0" w:rsidRPr="005A566B" w:rsidRDefault="00692EE0" w:rsidP="00944B70">
      <w:pPr>
        <w:pStyle w:val="NormalKeep"/>
      </w:pPr>
    </w:p>
    <w:p w14:paraId="20B9346D" w14:textId="77777777" w:rsidR="00692EE0" w:rsidRPr="005A566B" w:rsidRDefault="00692EE0" w:rsidP="00944B70">
      <w:pPr>
        <w:rPr>
          <w:rFonts w:cs="Times New Roman"/>
        </w:rPr>
      </w:pPr>
      <w:r w:rsidRPr="005A566B">
        <w:t>Ogni compressa rivestita con film contiene 600 mg di efavirenz, 200 mg di emtricitabina e 245 mg di tenofovir disoproxil (come maleato).</w:t>
      </w:r>
    </w:p>
    <w:p w14:paraId="7C1CF0AB" w14:textId="77777777" w:rsidR="00692EE0" w:rsidRPr="005A566B" w:rsidRDefault="00692EE0" w:rsidP="00944B70">
      <w:pPr>
        <w:rPr>
          <w:rFonts w:cs="Times New Roman"/>
        </w:rPr>
      </w:pPr>
    </w:p>
    <w:p w14:paraId="7D49BD5D" w14:textId="2A89FB64" w:rsidR="00692EE0" w:rsidRPr="005A566B" w:rsidRDefault="00692EE0" w:rsidP="00944B70">
      <w:pPr>
        <w:pStyle w:val="HeadingUnderlined"/>
      </w:pPr>
      <w:r w:rsidRPr="005A566B">
        <w:t>Eccipienti con effetti noti</w:t>
      </w:r>
    </w:p>
    <w:p w14:paraId="1B581A77" w14:textId="77777777" w:rsidR="002B2201" w:rsidRPr="005A566B" w:rsidRDefault="002B2201" w:rsidP="00944B70"/>
    <w:p w14:paraId="10F292B2" w14:textId="77777777" w:rsidR="00692EE0" w:rsidRPr="005A566B" w:rsidRDefault="00692EE0" w:rsidP="00944B70">
      <w:pPr>
        <w:rPr>
          <w:rFonts w:cs="Times New Roman"/>
        </w:rPr>
      </w:pPr>
      <w:r w:rsidRPr="005A566B">
        <w:t>Ogni compressa rivestita con film contiene 7,5 mg di metabisolfito di sodio e 105,5 mg di lattosio monoidrato.</w:t>
      </w:r>
    </w:p>
    <w:p w14:paraId="44F27E85" w14:textId="77777777" w:rsidR="00692EE0" w:rsidRPr="005A566B" w:rsidRDefault="00692EE0" w:rsidP="00944B70">
      <w:pPr>
        <w:rPr>
          <w:rFonts w:cs="Times New Roman"/>
        </w:rPr>
      </w:pPr>
    </w:p>
    <w:p w14:paraId="25EC9593" w14:textId="4F88169F" w:rsidR="00692EE0" w:rsidRPr="005A566B" w:rsidRDefault="00692EE0" w:rsidP="00944B70">
      <w:pPr>
        <w:rPr>
          <w:rFonts w:cs="Times New Roman"/>
        </w:rPr>
      </w:pPr>
      <w:r w:rsidRPr="005A566B">
        <w:t xml:space="preserve">Per l'elenco completo degli eccipienti, vedere </w:t>
      </w:r>
      <w:r w:rsidR="00B457D6" w:rsidRPr="005A566B">
        <w:t>paragra</w:t>
      </w:r>
      <w:r w:rsidR="00073ED6" w:rsidRPr="005A566B">
        <w:t>f</w:t>
      </w:r>
      <w:r w:rsidR="00B457D6" w:rsidRPr="005A566B">
        <w:t>o </w:t>
      </w:r>
      <w:r w:rsidRPr="005A566B">
        <w:t>6.1.</w:t>
      </w:r>
    </w:p>
    <w:p w14:paraId="0032F967" w14:textId="77777777" w:rsidR="00692EE0" w:rsidRPr="005A566B" w:rsidRDefault="00692EE0" w:rsidP="00944B70">
      <w:pPr>
        <w:rPr>
          <w:rFonts w:cs="Times New Roman"/>
        </w:rPr>
      </w:pPr>
    </w:p>
    <w:p w14:paraId="3E96A575" w14:textId="77777777" w:rsidR="00692EE0" w:rsidRPr="005A566B" w:rsidRDefault="00692EE0" w:rsidP="00944B70">
      <w:pPr>
        <w:rPr>
          <w:rFonts w:cs="Times New Roman"/>
        </w:rPr>
      </w:pPr>
    </w:p>
    <w:p w14:paraId="34564675" w14:textId="77777777" w:rsidR="00692EE0" w:rsidRPr="005A566B" w:rsidRDefault="00692EE0" w:rsidP="00944B70">
      <w:pPr>
        <w:ind w:left="567" w:hanging="567"/>
        <w:jc w:val="both"/>
        <w:rPr>
          <w:rFonts w:cs="Times New Roman"/>
          <w:b/>
          <w:bCs/>
        </w:rPr>
      </w:pPr>
      <w:r w:rsidRPr="005A566B">
        <w:rPr>
          <w:rFonts w:cs="Times New Roman"/>
          <w:b/>
          <w:bCs/>
        </w:rPr>
        <w:t>3.</w:t>
      </w:r>
      <w:r w:rsidRPr="005A566B">
        <w:rPr>
          <w:rFonts w:cs="Times New Roman"/>
          <w:b/>
          <w:bCs/>
        </w:rPr>
        <w:tab/>
        <w:t>FORMA FARMACEUTICA</w:t>
      </w:r>
    </w:p>
    <w:p w14:paraId="6CD9CD45" w14:textId="77777777" w:rsidR="00692EE0" w:rsidRPr="005A566B" w:rsidRDefault="00692EE0" w:rsidP="00944B70">
      <w:pPr>
        <w:pStyle w:val="NormalKeep"/>
      </w:pPr>
    </w:p>
    <w:p w14:paraId="7AA4B6F1" w14:textId="77777777" w:rsidR="00692EE0" w:rsidRPr="005A566B" w:rsidRDefault="00692EE0" w:rsidP="00944B70">
      <w:pPr>
        <w:rPr>
          <w:rFonts w:cs="Times New Roman"/>
        </w:rPr>
      </w:pPr>
      <w:r w:rsidRPr="005A566B">
        <w:t>Compressa rivestita con film.</w:t>
      </w:r>
    </w:p>
    <w:p w14:paraId="1C0B2487" w14:textId="77777777" w:rsidR="00692EE0" w:rsidRPr="005A566B" w:rsidRDefault="00692EE0" w:rsidP="00944B70">
      <w:pPr>
        <w:rPr>
          <w:rFonts w:cs="Times New Roman"/>
        </w:rPr>
      </w:pPr>
    </w:p>
    <w:p w14:paraId="728514F3" w14:textId="77777777" w:rsidR="00692EE0" w:rsidRPr="005A566B" w:rsidRDefault="00692EE0" w:rsidP="00944B70">
      <w:pPr>
        <w:rPr>
          <w:rFonts w:cs="Times New Roman"/>
        </w:rPr>
      </w:pPr>
      <w:r w:rsidRPr="005A566B">
        <w:t>Compressa rivestita con film, rosa, a forma di capsula, biconvessa, con bordo smussato, circa 21 mm × 11 mm con impresso 'M' su un lato e 'TME' sull'altro lato.</w:t>
      </w:r>
    </w:p>
    <w:p w14:paraId="76819A2C" w14:textId="77777777" w:rsidR="00692EE0" w:rsidRPr="005A566B" w:rsidRDefault="00692EE0" w:rsidP="00944B70">
      <w:pPr>
        <w:rPr>
          <w:rFonts w:cs="Times New Roman"/>
        </w:rPr>
      </w:pPr>
    </w:p>
    <w:p w14:paraId="65047967" w14:textId="77777777" w:rsidR="00692EE0" w:rsidRPr="005A566B" w:rsidRDefault="00692EE0" w:rsidP="00944B70">
      <w:pPr>
        <w:rPr>
          <w:rFonts w:cs="Times New Roman"/>
        </w:rPr>
      </w:pPr>
    </w:p>
    <w:p w14:paraId="77B24226" w14:textId="77777777" w:rsidR="00692EE0" w:rsidRPr="005A566B" w:rsidRDefault="00692EE0" w:rsidP="00944B70">
      <w:pPr>
        <w:ind w:left="567" w:hanging="567"/>
        <w:jc w:val="both"/>
        <w:rPr>
          <w:rFonts w:cs="Times New Roman"/>
          <w:b/>
          <w:bCs/>
        </w:rPr>
      </w:pPr>
      <w:r w:rsidRPr="005A566B">
        <w:rPr>
          <w:rFonts w:cs="Times New Roman"/>
          <w:b/>
          <w:bCs/>
        </w:rPr>
        <w:t>4.</w:t>
      </w:r>
      <w:r w:rsidRPr="005A566B">
        <w:rPr>
          <w:rFonts w:cs="Times New Roman"/>
          <w:b/>
          <w:bCs/>
        </w:rPr>
        <w:tab/>
        <w:t>INFORMAZIONI CLINICHE</w:t>
      </w:r>
    </w:p>
    <w:p w14:paraId="0CA0B4ED" w14:textId="77777777" w:rsidR="00692EE0" w:rsidRPr="005A566B" w:rsidRDefault="00692EE0" w:rsidP="00944B70">
      <w:pPr>
        <w:pStyle w:val="NormalKeep"/>
      </w:pPr>
    </w:p>
    <w:p w14:paraId="0C49AB29" w14:textId="77777777" w:rsidR="00692EE0" w:rsidRPr="005A566B" w:rsidRDefault="00692EE0" w:rsidP="00944B70">
      <w:pPr>
        <w:ind w:left="567" w:hanging="567"/>
        <w:jc w:val="both"/>
        <w:rPr>
          <w:rFonts w:cs="Times New Roman"/>
          <w:b/>
          <w:bCs/>
        </w:rPr>
      </w:pPr>
      <w:r w:rsidRPr="005A566B">
        <w:rPr>
          <w:rFonts w:cs="Times New Roman"/>
          <w:b/>
          <w:bCs/>
        </w:rPr>
        <w:t>4.1</w:t>
      </w:r>
      <w:r w:rsidRPr="005A566B">
        <w:rPr>
          <w:rFonts w:cs="Times New Roman"/>
          <w:b/>
          <w:bCs/>
        </w:rPr>
        <w:tab/>
        <w:t>Indicazioni terapeutiche</w:t>
      </w:r>
    </w:p>
    <w:p w14:paraId="01380D2E" w14:textId="77777777" w:rsidR="00692EE0" w:rsidRPr="005A566B" w:rsidRDefault="00692EE0" w:rsidP="00944B70">
      <w:pPr>
        <w:pStyle w:val="NormalKeep"/>
      </w:pPr>
    </w:p>
    <w:p w14:paraId="5E5E438C" w14:textId="77777777" w:rsidR="00692EE0" w:rsidRPr="005A566B" w:rsidRDefault="00692EE0" w:rsidP="00944B70">
      <w:pPr>
        <w:rPr>
          <w:rFonts w:cs="Times New Roman"/>
        </w:rPr>
      </w:pPr>
      <w:r w:rsidRPr="005A566B">
        <w:t>Efavirenz/</w:t>
      </w:r>
      <w:r w:rsidR="00870DBA" w:rsidRPr="005A566B">
        <w:t>Emtricitabina</w:t>
      </w:r>
      <w:r w:rsidRPr="005A566B">
        <w:t>/Tenofovir disoproxil Mylan è un'associazione a dose fissa di efavirenz, emtricitabina e tenofovir disoproxil. È indicato per il trattamento dell'infezione da virus dell'immunodeficienza umana di tipo 1 (HIV</w:t>
      </w:r>
      <w:r w:rsidR="006F2E32" w:rsidRPr="005A566B">
        <w:noBreakHyphen/>
      </w:r>
      <w:r w:rsidRPr="005A566B">
        <w:t>1) negli adulti di età pari o superiore ai 18 anni con soppressione virologica a livelli di HIV</w:t>
      </w:r>
      <w:r w:rsidR="006F2E32" w:rsidRPr="005A566B">
        <w:noBreakHyphen/>
      </w:r>
      <w:r w:rsidRPr="005A566B">
        <w:t>1 RNA &lt;50 copie/ml per più di tre mesi con la terapia antiretrovirale di associazione in corso. I pazienti non devono aver manifestato fallimenti virologici con qualsiasi terapia antiretrovirale precedente e prima dell'inizio del primo regime antiretrovirale non devono essere stati portatori di ceppi virali con mutazioni conferenti resistenza significativa ad uno qualsiasi dei tre componenti contenuti in Efavirenz/</w:t>
      </w:r>
      <w:r w:rsidR="00870DBA" w:rsidRPr="005A566B">
        <w:t>Emtricitabina</w:t>
      </w:r>
      <w:r w:rsidRPr="005A566B">
        <w:t>/Tenofovir disoproxil Mylan (vedere paragrafi 4.4 e 5.1).</w:t>
      </w:r>
    </w:p>
    <w:p w14:paraId="615247A5" w14:textId="77777777" w:rsidR="00692EE0" w:rsidRPr="005A566B" w:rsidRDefault="00692EE0" w:rsidP="00944B70">
      <w:pPr>
        <w:rPr>
          <w:rFonts w:cs="Times New Roman"/>
        </w:rPr>
      </w:pPr>
    </w:p>
    <w:p w14:paraId="2C937EED" w14:textId="77777777" w:rsidR="00692EE0" w:rsidRPr="005A566B" w:rsidRDefault="00692EE0" w:rsidP="00944B70">
      <w:pPr>
        <w:rPr>
          <w:rFonts w:cs="Times New Roman"/>
        </w:rPr>
      </w:pPr>
      <w:r w:rsidRPr="005A566B">
        <w:t>La dimostrazione dei benefici di efavirenz/emtricitabina/tenofovir disoproxil è principalmente basata sui dati a 48 settimane di uno studio clinico nel quale pazienti con soppressione virologica stabile in terapia antiretrovirale di associazione sono passati al trattamento con efavirenz/emtricitabina/tenofovir disoproxil (vedere paragrafo 5.1). Non sono attualmente disponibili dati derivati da studi clinici con efavirenz/emtricitabina/tenofovir disoproxil in pazienti non pretrattati o in pazienti intensamente pretrattati.</w:t>
      </w:r>
    </w:p>
    <w:p w14:paraId="317918D9" w14:textId="77777777" w:rsidR="00692EE0" w:rsidRPr="005A566B" w:rsidRDefault="00692EE0" w:rsidP="00944B70">
      <w:pPr>
        <w:rPr>
          <w:rFonts w:cs="Times New Roman"/>
        </w:rPr>
      </w:pPr>
    </w:p>
    <w:p w14:paraId="0DBB1301" w14:textId="77777777" w:rsidR="00692EE0" w:rsidRPr="005A566B" w:rsidRDefault="00692EE0" w:rsidP="00944B70">
      <w:pPr>
        <w:rPr>
          <w:rFonts w:cs="Times New Roman"/>
        </w:rPr>
      </w:pPr>
      <w:r w:rsidRPr="005A566B">
        <w:t>Non sono disponibili dati che supportino l'uso di efavirenz/emtricitabina/tenofovir disoproxil in associazione con altri antiretrovirali.</w:t>
      </w:r>
    </w:p>
    <w:p w14:paraId="5CD4BC7E" w14:textId="77777777" w:rsidR="00692EE0" w:rsidRPr="005A566B" w:rsidRDefault="00692EE0" w:rsidP="00944B70">
      <w:pPr>
        <w:rPr>
          <w:rFonts w:cs="Times New Roman"/>
        </w:rPr>
      </w:pPr>
    </w:p>
    <w:p w14:paraId="68501147" w14:textId="77777777" w:rsidR="00692EE0" w:rsidRPr="005A566B" w:rsidRDefault="00692EE0" w:rsidP="00944B70">
      <w:pPr>
        <w:ind w:left="567" w:hanging="567"/>
        <w:jc w:val="both"/>
        <w:rPr>
          <w:rFonts w:cs="Times New Roman"/>
          <w:b/>
          <w:bCs/>
        </w:rPr>
      </w:pPr>
      <w:r w:rsidRPr="005A566B">
        <w:rPr>
          <w:rFonts w:cs="Times New Roman"/>
          <w:b/>
          <w:bCs/>
        </w:rPr>
        <w:t>4.2</w:t>
      </w:r>
      <w:r w:rsidRPr="005A566B">
        <w:rPr>
          <w:rFonts w:cs="Times New Roman"/>
          <w:b/>
          <w:bCs/>
        </w:rPr>
        <w:tab/>
        <w:t>Posologia e modo di somministrazione</w:t>
      </w:r>
    </w:p>
    <w:p w14:paraId="62B3B306" w14:textId="77777777" w:rsidR="00692EE0" w:rsidRPr="005A566B" w:rsidRDefault="00692EE0" w:rsidP="00944B70">
      <w:pPr>
        <w:pStyle w:val="NormalKeep"/>
      </w:pPr>
    </w:p>
    <w:p w14:paraId="22E7CC0A" w14:textId="77777777" w:rsidR="00692EE0" w:rsidRPr="005A566B" w:rsidRDefault="00692EE0" w:rsidP="00944B70">
      <w:pPr>
        <w:rPr>
          <w:rFonts w:cs="Times New Roman"/>
        </w:rPr>
      </w:pPr>
      <w:r w:rsidRPr="005A566B">
        <w:t>La terapia deve essere iniziata da un medico esperto nella gestione dell'infezione da HIV.</w:t>
      </w:r>
    </w:p>
    <w:p w14:paraId="318B73D3" w14:textId="77777777" w:rsidR="00692EE0" w:rsidRPr="005A566B" w:rsidRDefault="00692EE0" w:rsidP="00944B70">
      <w:pPr>
        <w:rPr>
          <w:rFonts w:cs="Times New Roman"/>
        </w:rPr>
      </w:pPr>
    </w:p>
    <w:p w14:paraId="4DE73779" w14:textId="77777777" w:rsidR="00692EE0" w:rsidRPr="005A566B" w:rsidRDefault="00692EE0" w:rsidP="00944B70">
      <w:pPr>
        <w:pStyle w:val="HeadingUnderlined"/>
      </w:pPr>
      <w:r w:rsidRPr="005A566B">
        <w:lastRenderedPageBreak/>
        <w:t>Posologia</w:t>
      </w:r>
    </w:p>
    <w:p w14:paraId="3A480449" w14:textId="77777777" w:rsidR="00692EE0" w:rsidRPr="005A566B" w:rsidRDefault="00692EE0" w:rsidP="00944B70">
      <w:pPr>
        <w:pStyle w:val="NormalKeep"/>
      </w:pPr>
    </w:p>
    <w:p w14:paraId="77D92A80" w14:textId="77777777" w:rsidR="00692EE0" w:rsidRPr="005A566B" w:rsidRDefault="00692EE0" w:rsidP="00944B70">
      <w:pPr>
        <w:pStyle w:val="HeadingEmphasis"/>
      </w:pPr>
      <w:r w:rsidRPr="005A566B">
        <w:t>Adulti</w:t>
      </w:r>
    </w:p>
    <w:p w14:paraId="6140635D" w14:textId="77777777" w:rsidR="00692EE0" w:rsidRPr="005A566B" w:rsidRDefault="00692EE0" w:rsidP="00944B70">
      <w:pPr>
        <w:rPr>
          <w:rFonts w:cs="Times New Roman"/>
        </w:rPr>
      </w:pPr>
      <w:r w:rsidRPr="005A566B">
        <w:t>La dose raccomandata di Efavirenz/</w:t>
      </w:r>
      <w:r w:rsidR="00870DBA" w:rsidRPr="005A566B">
        <w:t>Emtricitabina</w:t>
      </w:r>
      <w:r w:rsidRPr="005A566B">
        <w:t>/Tenofovir disoproxil Mylan è di una compressa, assunta per via orale, una volta al giorno.</w:t>
      </w:r>
    </w:p>
    <w:p w14:paraId="7E30D227" w14:textId="77777777" w:rsidR="00692EE0" w:rsidRPr="005A566B" w:rsidRDefault="00692EE0" w:rsidP="00944B70">
      <w:pPr>
        <w:rPr>
          <w:rFonts w:cs="Times New Roman"/>
        </w:rPr>
      </w:pPr>
    </w:p>
    <w:p w14:paraId="31FB2D89" w14:textId="43120095" w:rsidR="00692EE0" w:rsidRPr="005A566B" w:rsidRDefault="00692EE0" w:rsidP="00944B70">
      <w:pPr>
        <w:rPr>
          <w:rFonts w:cs="Times New Roman"/>
        </w:rPr>
      </w:pPr>
      <w:r w:rsidRPr="005A566B">
        <w:t>Se il paziente dimentica una dose di Efavirenz/</w:t>
      </w:r>
      <w:r w:rsidR="00413297" w:rsidRPr="005A566B">
        <w:t>Emtricitabina</w:t>
      </w:r>
      <w:r w:rsidRPr="005A566B">
        <w:t>/Tenofovir disoproxil Mylan entro 12 ore dall'ora abituale di assunzione, deve assumere Efavirenz/</w:t>
      </w:r>
      <w:r w:rsidR="00870DBA" w:rsidRPr="005A566B">
        <w:t>Emtricitabina</w:t>
      </w:r>
      <w:r w:rsidRPr="005A566B">
        <w:t>/Tenofovir disoproxil Mylan al più presto e proseguire con lo schema di dosaggio abituale. Se il paziente dimentica una dose di Efavirenz/</w:t>
      </w:r>
      <w:r w:rsidR="00870DBA" w:rsidRPr="005A566B">
        <w:t>Emtricitabina</w:t>
      </w:r>
      <w:r w:rsidRPr="005A566B">
        <w:t xml:space="preserve">/Tenofovir disoproxil Mylan per oltre 12 ore ed è quasi l'ora della dose successiva, non deve assumere la dose </w:t>
      </w:r>
      <w:r w:rsidR="008D6473" w:rsidRPr="005A566B">
        <w:t xml:space="preserve">dimenticata </w:t>
      </w:r>
      <w:r w:rsidRPr="005A566B">
        <w:t xml:space="preserve">e </w:t>
      </w:r>
      <w:r w:rsidR="00C31FA8" w:rsidRPr="005A566B">
        <w:t xml:space="preserve">deve </w:t>
      </w:r>
      <w:r w:rsidRPr="005A566B">
        <w:t>proseguire semplicemente con lo schema di dosaggio abituale.</w:t>
      </w:r>
    </w:p>
    <w:p w14:paraId="0C0EB4EB" w14:textId="77777777" w:rsidR="00692EE0" w:rsidRPr="005A566B" w:rsidRDefault="00692EE0" w:rsidP="00944B70">
      <w:pPr>
        <w:rPr>
          <w:rFonts w:cs="Times New Roman"/>
        </w:rPr>
      </w:pPr>
    </w:p>
    <w:p w14:paraId="2B3F4E2D" w14:textId="77777777" w:rsidR="00692EE0" w:rsidRPr="005A566B" w:rsidRDefault="00692EE0" w:rsidP="00944B70">
      <w:pPr>
        <w:rPr>
          <w:rFonts w:cs="Times New Roman"/>
        </w:rPr>
      </w:pPr>
      <w:r w:rsidRPr="005A566B">
        <w:t>Se il paziente vomita entro 1 ora dall'assunzione di Efavirenz/</w:t>
      </w:r>
      <w:r w:rsidR="00870DBA" w:rsidRPr="005A566B">
        <w:t>Emtricitabina</w:t>
      </w:r>
      <w:r w:rsidRPr="005A566B">
        <w:t>/Tenofovir disoproxil Mylan, deve assumere un'altra compressa. Se il paziente vomita oltre 1 ora dopo l'assunzione di Efavirenz/</w:t>
      </w:r>
      <w:r w:rsidR="00870DBA" w:rsidRPr="005A566B">
        <w:t>Emtricitabina</w:t>
      </w:r>
      <w:r w:rsidRPr="005A566B">
        <w:t>/Tenofovir disoproxil Mylan, non è necessario che assuma un'ulteriore dose.</w:t>
      </w:r>
    </w:p>
    <w:p w14:paraId="36A6CDAB" w14:textId="77777777" w:rsidR="00692EE0" w:rsidRPr="005A566B" w:rsidRDefault="00692EE0" w:rsidP="00944B70">
      <w:pPr>
        <w:rPr>
          <w:rFonts w:cs="Times New Roman"/>
        </w:rPr>
      </w:pPr>
    </w:p>
    <w:p w14:paraId="382CF13D" w14:textId="77777777" w:rsidR="00692EE0" w:rsidRPr="005A566B" w:rsidRDefault="00692EE0" w:rsidP="00944B70">
      <w:pPr>
        <w:rPr>
          <w:rFonts w:cs="Times New Roman"/>
        </w:rPr>
      </w:pPr>
      <w:r w:rsidRPr="005A566B">
        <w:t>Si raccomanda di assumere Efavirenz/</w:t>
      </w:r>
      <w:r w:rsidR="00870DBA" w:rsidRPr="005A566B">
        <w:t>Emtricitabina</w:t>
      </w:r>
      <w:r w:rsidRPr="005A566B">
        <w:t>/Tenofovir disoproxil Mylan a stomaco vuoto, dal momento che l'assunzione di cibo può aumentare l'esposizione a efavirenz e comportare un aumento nella frequenza di reazioni avverse (vedere paragrafi 4.4 e 4.8). Per migliorare la tollerabilità a efavirenz riguardo agli effetti indesiderati a carico del sistema nervoso, si consiglia la somministrazione del medicinale al momento di coricarsi (vedere paragrafo 4.8).</w:t>
      </w:r>
    </w:p>
    <w:p w14:paraId="2F2F7C04" w14:textId="77777777" w:rsidR="00692EE0" w:rsidRPr="005A566B" w:rsidRDefault="00692EE0" w:rsidP="00944B70">
      <w:pPr>
        <w:rPr>
          <w:rFonts w:cs="Times New Roman"/>
        </w:rPr>
      </w:pPr>
    </w:p>
    <w:p w14:paraId="4BB56A89" w14:textId="77777777" w:rsidR="00DA69E5" w:rsidRPr="005A566B" w:rsidRDefault="00692EE0" w:rsidP="00944B70">
      <w:r w:rsidRPr="005A566B">
        <w:t>Si prevede che l'esposizione a tenofovir (AUC) sia ridotta di circa il 30% dopo la somministrazione di Efavirenz/</w:t>
      </w:r>
      <w:r w:rsidR="00870DBA" w:rsidRPr="005A566B">
        <w:t>Emtricitabina</w:t>
      </w:r>
      <w:r w:rsidRPr="005A566B">
        <w:t xml:space="preserve">/Tenofovir disoproxil Mylan a stomaco vuoto, rispetto </w:t>
      </w:r>
      <w:r w:rsidR="00DA69E5" w:rsidRPr="005A566B">
        <w:t>a dopo</w:t>
      </w:r>
      <w:r w:rsidRPr="005A566B">
        <w:t xml:space="preserve"> l'assunzione del componente singolo tenofovir disoproxil con un pasto (vedere paragrafo 5.2). Non sono disponibili dati sul significato clinico della riduzione dell'esposizione farmacocinetica. Nei pazienti con soppressione virologica, ci si attende che la rilevanza clinica di tale riduzione sia limitata (vedere paragrafo 5.1).</w:t>
      </w:r>
    </w:p>
    <w:p w14:paraId="09C4F5BF" w14:textId="77777777" w:rsidR="003F1AEC" w:rsidRPr="005A566B" w:rsidRDefault="003F1AEC" w:rsidP="00944B70">
      <w:pPr>
        <w:rPr>
          <w:rFonts w:cs="Times New Roman"/>
        </w:rPr>
      </w:pPr>
    </w:p>
    <w:p w14:paraId="64144A0C" w14:textId="77777777" w:rsidR="00692EE0" w:rsidRPr="005A566B" w:rsidRDefault="00692EE0" w:rsidP="00944B70">
      <w:pPr>
        <w:rPr>
          <w:rFonts w:cs="Times New Roman"/>
        </w:rPr>
      </w:pPr>
      <w:r w:rsidRPr="005A566B">
        <w:t>Nel caso in cui fosse indicata l'interruzione della terapia per uno dei componenti di Efavirenz/</w:t>
      </w:r>
      <w:r w:rsidR="00870DBA" w:rsidRPr="005A566B">
        <w:t>Emtricitabina</w:t>
      </w:r>
      <w:r w:rsidRPr="005A566B">
        <w:t xml:space="preserve">/Tenofovir disoproxil Mylan, o nel caso in cui fosse necessario un </w:t>
      </w:r>
      <w:r w:rsidR="00DA69E5" w:rsidRPr="005A566B">
        <w:t xml:space="preserve">adattamento </w:t>
      </w:r>
      <w:r w:rsidRPr="005A566B">
        <w:t xml:space="preserve">della dose, sono disponibili formulazioni separate di efavirenz, emtricitabina e tenofovir disoproxil. Si rimanda al Riassunto delle </w:t>
      </w:r>
      <w:r w:rsidR="00221CF1" w:rsidRPr="005A566B">
        <w:t xml:space="preserve">Caratteristiche </w:t>
      </w:r>
      <w:r w:rsidRPr="005A566B">
        <w:t xml:space="preserve">del </w:t>
      </w:r>
      <w:r w:rsidR="00221CF1" w:rsidRPr="005A566B">
        <w:t xml:space="preserve">Prodotto </w:t>
      </w:r>
      <w:r w:rsidRPr="005A566B">
        <w:t>di questi medicinali.</w:t>
      </w:r>
    </w:p>
    <w:p w14:paraId="796987E5" w14:textId="77777777" w:rsidR="00692EE0" w:rsidRPr="005A566B" w:rsidRDefault="00692EE0" w:rsidP="00944B70">
      <w:pPr>
        <w:rPr>
          <w:rFonts w:cs="Times New Roman"/>
        </w:rPr>
      </w:pPr>
    </w:p>
    <w:p w14:paraId="608F5EB7" w14:textId="77777777" w:rsidR="00692EE0" w:rsidRPr="005A566B" w:rsidRDefault="00692EE0" w:rsidP="00944B70">
      <w:pPr>
        <w:rPr>
          <w:rFonts w:cs="Times New Roman"/>
        </w:rPr>
      </w:pPr>
      <w:r w:rsidRPr="005A566B">
        <w:t>In caso di interruzione della terapia con Efavirenz/</w:t>
      </w:r>
      <w:r w:rsidR="00870DBA" w:rsidRPr="005A566B">
        <w:t>Emtricitabina</w:t>
      </w:r>
      <w:r w:rsidRPr="005A566B">
        <w:t>/Tenofovir disoproxil Mylan, è necessario tenere presente la lunga emivita di efavirenz (vedere paragrafo 5.2) e la lunga emivita intracellulare di tenofovir ed emtricitabina. A causa della variabilità interpaziente di questi parametri e del rischio che si sviluppi resistenza, devono essere consultate le linee guida terapeutiche per il trattamento dell'HIV, tenendo anche presente il motivo di interruzione del trattamento.</w:t>
      </w:r>
    </w:p>
    <w:p w14:paraId="77317C80" w14:textId="77777777" w:rsidR="00692EE0" w:rsidRPr="005A566B" w:rsidRDefault="00692EE0" w:rsidP="00944B70">
      <w:pPr>
        <w:rPr>
          <w:rFonts w:cs="Times New Roman"/>
        </w:rPr>
      </w:pPr>
    </w:p>
    <w:p w14:paraId="000318DC" w14:textId="0A7DE1E1" w:rsidR="005F334E" w:rsidRPr="005A566B" w:rsidRDefault="00221CF1" w:rsidP="00944B70">
      <w:pPr>
        <w:rPr>
          <w:rStyle w:val="Emphasis"/>
        </w:rPr>
      </w:pPr>
      <w:r w:rsidRPr="005A566B">
        <w:rPr>
          <w:rStyle w:val="Emphasis"/>
        </w:rPr>
        <w:t xml:space="preserve">Adattamento </w:t>
      </w:r>
      <w:r w:rsidR="00692EE0" w:rsidRPr="005A566B">
        <w:rPr>
          <w:rStyle w:val="Emphasis"/>
        </w:rPr>
        <w:t>della dose</w:t>
      </w:r>
    </w:p>
    <w:p w14:paraId="40823B87" w14:textId="1A4F3135" w:rsidR="00692EE0" w:rsidRPr="005A566B" w:rsidRDefault="005F334E" w:rsidP="00944B70">
      <w:pPr>
        <w:rPr>
          <w:rFonts w:cs="Times New Roman"/>
        </w:rPr>
      </w:pPr>
      <w:r w:rsidRPr="005A566B">
        <w:t>I</w:t>
      </w:r>
      <w:r w:rsidR="00692EE0" w:rsidRPr="005A566B">
        <w:t>n caso di co</w:t>
      </w:r>
      <w:r w:rsidR="006F2E32" w:rsidRPr="005A566B">
        <w:noBreakHyphen/>
      </w:r>
      <w:r w:rsidR="00692EE0" w:rsidRPr="005A566B">
        <w:t>somministrazione di Efavirenz/</w:t>
      </w:r>
      <w:r w:rsidR="00870DBA" w:rsidRPr="005A566B">
        <w:t>Emtricitabina</w:t>
      </w:r>
      <w:r w:rsidR="00692EE0" w:rsidRPr="005A566B">
        <w:t>/Tenofovir disoproxil Mylan e rifampicina a pazienti di peso pari o superiore a 50 kg, si può prendere in considerazione una dose supplementare di 200 mg/die (800 mg in totale) di efavirenz (vedere paragrafo 4.5).</w:t>
      </w:r>
    </w:p>
    <w:p w14:paraId="5F327BCA" w14:textId="77777777" w:rsidR="00692EE0" w:rsidRPr="005A566B" w:rsidRDefault="00692EE0" w:rsidP="00944B70">
      <w:pPr>
        <w:rPr>
          <w:rFonts w:cs="Times New Roman"/>
        </w:rPr>
      </w:pPr>
    </w:p>
    <w:p w14:paraId="2EC3D4BE" w14:textId="77777777" w:rsidR="00692EE0" w:rsidRPr="005A566B" w:rsidRDefault="00692EE0" w:rsidP="00944B70">
      <w:pPr>
        <w:pStyle w:val="HeadingUnderlined"/>
      </w:pPr>
      <w:r w:rsidRPr="005A566B">
        <w:t>Popolazioni speciali</w:t>
      </w:r>
    </w:p>
    <w:p w14:paraId="29C54721" w14:textId="77777777" w:rsidR="00881C5E" w:rsidRPr="005A566B" w:rsidRDefault="00881C5E" w:rsidP="00944B70">
      <w:pPr>
        <w:pStyle w:val="NormalKeep"/>
      </w:pPr>
    </w:p>
    <w:p w14:paraId="1046891E" w14:textId="77777777" w:rsidR="00692EE0" w:rsidRPr="005A566B" w:rsidRDefault="00692EE0" w:rsidP="00944B70">
      <w:pPr>
        <w:pStyle w:val="HeadingEmphasis"/>
      </w:pPr>
      <w:r w:rsidRPr="005A566B">
        <w:t>Anziani</w:t>
      </w:r>
    </w:p>
    <w:p w14:paraId="7D070C5A" w14:textId="77777777" w:rsidR="00692EE0" w:rsidRPr="005A566B" w:rsidRDefault="00692EE0" w:rsidP="00944B70">
      <w:pPr>
        <w:rPr>
          <w:rFonts w:cs="Times New Roman"/>
        </w:rPr>
      </w:pPr>
      <w:r w:rsidRPr="005A566B">
        <w:t>Efavirenz/</w:t>
      </w:r>
      <w:r w:rsidR="00870DBA" w:rsidRPr="005A566B">
        <w:t>Emtricitabina</w:t>
      </w:r>
      <w:r w:rsidRPr="005A566B">
        <w:t>/Tenofovir disoproxil Mylan deve essere somministrato con cautela ai pazienti anziani (vedere paragrafo 4.4).</w:t>
      </w:r>
    </w:p>
    <w:p w14:paraId="1271CB57" w14:textId="77777777" w:rsidR="00692EE0" w:rsidRPr="005A566B" w:rsidRDefault="00692EE0" w:rsidP="00944B70">
      <w:pPr>
        <w:rPr>
          <w:rFonts w:cs="Times New Roman"/>
        </w:rPr>
      </w:pPr>
    </w:p>
    <w:p w14:paraId="329278C9" w14:textId="77777777" w:rsidR="00692EE0" w:rsidRPr="005A566B" w:rsidRDefault="00692EE0" w:rsidP="00944B70">
      <w:pPr>
        <w:pStyle w:val="HeadingEmphasis"/>
      </w:pPr>
      <w:r w:rsidRPr="005A566B">
        <w:t>Compromissione renale</w:t>
      </w:r>
    </w:p>
    <w:p w14:paraId="383088FE" w14:textId="0E2DCC02" w:rsidR="003463FA" w:rsidRPr="005A566B" w:rsidRDefault="00692EE0" w:rsidP="00944B70">
      <w:pPr>
        <w:rPr>
          <w:rFonts w:cs="Times New Roman"/>
        </w:rPr>
      </w:pPr>
      <w:r w:rsidRPr="005A566B">
        <w:t>La somministrazione di Efavirenz/</w:t>
      </w:r>
      <w:r w:rsidR="00870DBA" w:rsidRPr="005A566B">
        <w:t>Emtricitabina</w:t>
      </w:r>
      <w:r w:rsidRPr="005A566B">
        <w:t xml:space="preserve">/Tenofovir disoproxil Mylan non è raccomandata in pazienti con compromissione renale moderata o </w:t>
      </w:r>
      <w:r w:rsidR="00C5258A" w:rsidRPr="005A566B">
        <w:t xml:space="preserve">severa </w:t>
      </w:r>
      <w:r w:rsidRPr="005A566B">
        <w:t xml:space="preserve">(clearance della creatinina </w:t>
      </w:r>
      <w:r w:rsidR="003463FA" w:rsidRPr="005A566B">
        <w:t>(</w:t>
      </w:r>
      <w:r w:rsidRPr="005A566B">
        <w:t>CrC</w:t>
      </w:r>
      <w:r w:rsidR="003463FA" w:rsidRPr="005A566B">
        <w:t>)</w:t>
      </w:r>
      <w:r w:rsidRPr="005A566B">
        <w:t xml:space="preserve"> &lt;50 ml/min). I pazienti con compromissione renale moderata o </w:t>
      </w:r>
      <w:r w:rsidR="003377C1" w:rsidRPr="005A566B">
        <w:t>severa</w:t>
      </w:r>
      <w:r w:rsidRPr="005A566B">
        <w:t xml:space="preserve"> devono modificare l'intervallo di dose di </w:t>
      </w:r>
      <w:r w:rsidRPr="005A566B">
        <w:lastRenderedPageBreak/>
        <w:t>emtricitabina e tenofovir disoproxil, dal momento che la riduzione della dose non può essere ottenuta con la compressa dell'associazione (vedere paragrafi 4.4 e 5.2).</w:t>
      </w:r>
    </w:p>
    <w:p w14:paraId="3904472C" w14:textId="77777777" w:rsidR="00692EE0" w:rsidRPr="005A566B" w:rsidRDefault="00692EE0" w:rsidP="00944B70">
      <w:pPr>
        <w:rPr>
          <w:rFonts w:cs="Times New Roman"/>
        </w:rPr>
      </w:pPr>
    </w:p>
    <w:p w14:paraId="742B4716" w14:textId="77777777" w:rsidR="00692EE0" w:rsidRPr="005A566B" w:rsidRDefault="00692EE0" w:rsidP="00944B70">
      <w:pPr>
        <w:pStyle w:val="HeadingEmphasis"/>
      </w:pPr>
      <w:r w:rsidRPr="005A566B">
        <w:t>Compromissione epatica</w:t>
      </w:r>
    </w:p>
    <w:p w14:paraId="3B530A9B" w14:textId="77777777" w:rsidR="00692EE0" w:rsidRPr="005A566B" w:rsidRDefault="00692EE0" w:rsidP="00944B70">
      <w:pPr>
        <w:rPr>
          <w:rFonts w:cs="Times New Roman"/>
        </w:rPr>
      </w:pPr>
      <w:r w:rsidRPr="005A566B">
        <w:t>La farmacocinetica di efavirenz/emtricitabina/tenofovir non è stata studiata in pazienti con compromissione epatica. I pazienti affetti da malattie epatiche di grado lieve (Child</w:t>
      </w:r>
      <w:r w:rsidR="006F2E32" w:rsidRPr="005A566B">
        <w:noBreakHyphen/>
      </w:r>
      <w:r w:rsidRPr="005A566B">
        <w:t>Pugh</w:t>
      </w:r>
      <w:r w:rsidR="006F2E32" w:rsidRPr="005A566B">
        <w:noBreakHyphen/>
      </w:r>
      <w:r w:rsidRPr="005A566B">
        <w:t xml:space="preserve">Turcotte </w:t>
      </w:r>
      <w:r w:rsidR="0053652F" w:rsidRPr="005A566B">
        <w:t>(</w:t>
      </w:r>
      <w:r w:rsidRPr="005A566B">
        <w:t>CPT</w:t>
      </w:r>
      <w:r w:rsidR="0053652F" w:rsidRPr="005A566B">
        <w:t xml:space="preserve">) </w:t>
      </w:r>
      <w:r w:rsidRPr="005A566B">
        <w:t>di classe A) possono essere trattati con la dose di Efavirenz/</w:t>
      </w:r>
      <w:r w:rsidR="00870DBA" w:rsidRPr="005A566B">
        <w:t>Emtricitabina</w:t>
      </w:r>
      <w:r w:rsidRPr="005A566B">
        <w:t>/Tenofovir disoproxil Mylan normalmente raccomandata (vedere paragrafi 4.3, 4.4 e 5.2). I pazienti devono essere accuratamente tenuti sotto controllo per eventuali reazioni avverse, specialmente per i sintomi a carico del sistema nervoso correlati a efavirenz (vedere paragrafi 4.3 e 4.4).</w:t>
      </w:r>
    </w:p>
    <w:p w14:paraId="7BCAC0A2" w14:textId="77777777" w:rsidR="00692EE0" w:rsidRPr="005A566B" w:rsidRDefault="00692EE0" w:rsidP="00944B70">
      <w:pPr>
        <w:rPr>
          <w:rFonts w:cs="Times New Roman"/>
        </w:rPr>
      </w:pPr>
      <w:r w:rsidRPr="005A566B">
        <w:t>Se la terapia con Efavirenz/</w:t>
      </w:r>
      <w:r w:rsidR="00870DBA" w:rsidRPr="005A566B">
        <w:t>Emtricitabina</w:t>
      </w:r>
      <w:r w:rsidRPr="005A566B">
        <w:t>/Tenofovir disoproxil Mylan viene interrotta in pazienti co</w:t>
      </w:r>
      <w:r w:rsidR="006F2E32" w:rsidRPr="005A566B">
        <w:noBreakHyphen/>
      </w:r>
      <w:r w:rsidRPr="005A566B">
        <w:t>infetti da HIV e HBV, questi pazienti devono essere tenuti sotto stretto controllo per rilevare esacerbazioni dell'epatite (vedere paragrafo 4.4).</w:t>
      </w:r>
    </w:p>
    <w:p w14:paraId="2C4D0F5F" w14:textId="77777777" w:rsidR="00692EE0" w:rsidRPr="005A566B" w:rsidRDefault="00692EE0" w:rsidP="00944B70">
      <w:pPr>
        <w:rPr>
          <w:rFonts w:cs="Times New Roman"/>
        </w:rPr>
      </w:pPr>
    </w:p>
    <w:p w14:paraId="2353878E" w14:textId="77777777" w:rsidR="00692EE0" w:rsidRPr="005A566B" w:rsidRDefault="00692EE0" w:rsidP="00944B70">
      <w:pPr>
        <w:pStyle w:val="HeadingEmphasis"/>
      </w:pPr>
      <w:r w:rsidRPr="005A566B">
        <w:t>Popolazione pediatrica</w:t>
      </w:r>
    </w:p>
    <w:p w14:paraId="56841678" w14:textId="77777777" w:rsidR="00692EE0" w:rsidRPr="005A566B" w:rsidRDefault="00692EE0" w:rsidP="00944B70">
      <w:pPr>
        <w:rPr>
          <w:rFonts w:cs="Times New Roman"/>
        </w:rPr>
      </w:pPr>
      <w:r w:rsidRPr="005A566B">
        <w:t>La sicurezza e l'efficacia di efavirenz/emtricitabina/tenofovir disoproxil nei bambini al di sotto di 18 anni di età non sono state stabilite (vedere paragrafo 5.2).</w:t>
      </w:r>
    </w:p>
    <w:p w14:paraId="245EE92A" w14:textId="77777777" w:rsidR="00692EE0" w:rsidRPr="005A566B" w:rsidRDefault="00692EE0" w:rsidP="00944B70">
      <w:pPr>
        <w:rPr>
          <w:rFonts w:cs="Times New Roman"/>
        </w:rPr>
      </w:pPr>
    </w:p>
    <w:p w14:paraId="6823B57D" w14:textId="77777777" w:rsidR="00692EE0" w:rsidRPr="005A566B" w:rsidRDefault="00692EE0" w:rsidP="00944B70">
      <w:pPr>
        <w:pStyle w:val="HeadingUnderlined"/>
      </w:pPr>
      <w:r w:rsidRPr="005A566B">
        <w:t>Modo di somministrazione</w:t>
      </w:r>
    </w:p>
    <w:p w14:paraId="3CF67652" w14:textId="77777777" w:rsidR="00881C5E" w:rsidRPr="005A566B" w:rsidRDefault="00881C5E" w:rsidP="00944B70">
      <w:pPr>
        <w:pStyle w:val="NormalKeep"/>
      </w:pPr>
    </w:p>
    <w:p w14:paraId="5625EF92" w14:textId="77777777" w:rsidR="00692EE0" w:rsidRPr="005A566B" w:rsidRDefault="00692EE0" w:rsidP="00944B70">
      <w:pPr>
        <w:rPr>
          <w:rFonts w:cs="Times New Roman"/>
        </w:rPr>
      </w:pPr>
      <w:r w:rsidRPr="005A566B">
        <w:t>Le compresse di Efavirenz/</w:t>
      </w:r>
      <w:r w:rsidR="00870DBA" w:rsidRPr="005A566B">
        <w:t>Emtricitabina</w:t>
      </w:r>
      <w:r w:rsidRPr="005A566B">
        <w:t>/Tenofovir disoproxil Mylan devono essere deglutite intere con acqua, una volta al giorno.</w:t>
      </w:r>
    </w:p>
    <w:p w14:paraId="08648E55" w14:textId="77777777" w:rsidR="00692EE0" w:rsidRPr="005A566B" w:rsidRDefault="00692EE0" w:rsidP="00944B70">
      <w:pPr>
        <w:rPr>
          <w:rFonts w:cs="Times New Roman"/>
        </w:rPr>
      </w:pPr>
    </w:p>
    <w:p w14:paraId="14B501A3" w14:textId="77777777" w:rsidR="00692EE0" w:rsidRPr="005A566B" w:rsidRDefault="00692EE0" w:rsidP="00944B70">
      <w:pPr>
        <w:ind w:left="567" w:hanging="567"/>
        <w:jc w:val="both"/>
        <w:rPr>
          <w:rFonts w:cs="Times New Roman"/>
          <w:b/>
          <w:bCs/>
        </w:rPr>
      </w:pPr>
      <w:r w:rsidRPr="005A566B">
        <w:rPr>
          <w:rFonts w:cs="Times New Roman"/>
          <w:b/>
          <w:bCs/>
        </w:rPr>
        <w:t>4.3</w:t>
      </w:r>
      <w:r w:rsidRPr="005A566B">
        <w:rPr>
          <w:rFonts w:cs="Times New Roman"/>
          <w:b/>
          <w:bCs/>
        </w:rPr>
        <w:tab/>
        <w:t>Controindicazioni</w:t>
      </w:r>
    </w:p>
    <w:p w14:paraId="7F0C8AE0" w14:textId="77777777" w:rsidR="00692EE0" w:rsidRPr="005A566B" w:rsidRDefault="00692EE0" w:rsidP="00944B70">
      <w:pPr>
        <w:pStyle w:val="NormalKeep"/>
      </w:pPr>
    </w:p>
    <w:p w14:paraId="1F38AA37" w14:textId="77777777" w:rsidR="00692EE0" w:rsidRPr="005A566B" w:rsidRDefault="00692EE0" w:rsidP="00944B70">
      <w:pPr>
        <w:pStyle w:val="NormalKeep"/>
      </w:pPr>
      <w:r w:rsidRPr="005A566B">
        <w:t>Ipersensibilità ai principi attivi o ad uno qualsiasi degli eccipienti elencati al paragrafo 6.1.</w:t>
      </w:r>
    </w:p>
    <w:p w14:paraId="5BE6B6C0" w14:textId="77777777" w:rsidR="00C95E0E" w:rsidRPr="005A566B" w:rsidRDefault="00C95E0E" w:rsidP="00944B70">
      <w:pPr>
        <w:pStyle w:val="NormalKeep"/>
      </w:pPr>
    </w:p>
    <w:p w14:paraId="3CFDDB7C" w14:textId="0DF81264" w:rsidR="00692EE0" w:rsidRPr="005A566B" w:rsidRDefault="003377C1" w:rsidP="00944B70">
      <w:pPr>
        <w:rPr>
          <w:rFonts w:cs="Times New Roman"/>
        </w:rPr>
      </w:pPr>
      <w:r w:rsidRPr="005A566B">
        <w:t>Severa</w:t>
      </w:r>
      <w:r w:rsidR="00692EE0" w:rsidRPr="005A566B">
        <w:t xml:space="preserve"> compromissione epatica (CPT di classe C) (vedere paragrafo 5.2).</w:t>
      </w:r>
    </w:p>
    <w:p w14:paraId="71DA07EC" w14:textId="77777777" w:rsidR="00692EE0" w:rsidRPr="005A566B" w:rsidRDefault="00692EE0" w:rsidP="00944B70">
      <w:pPr>
        <w:rPr>
          <w:rFonts w:cs="Times New Roman"/>
        </w:rPr>
      </w:pPr>
    </w:p>
    <w:p w14:paraId="546EEDCE" w14:textId="77777777" w:rsidR="00692EE0" w:rsidRPr="005A566B" w:rsidRDefault="00692EE0" w:rsidP="00944B70">
      <w:pPr>
        <w:rPr>
          <w:rFonts w:cs="Times New Roman"/>
        </w:rPr>
      </w:pPr>
      <w:r w:rsidRPr="005A566B">
        <w:t>Co</w:t>
      </w:r>
      <w:r w:rsidR="006F2E32" w:rsidRPr="005A566B">
        <w:noBreakHyphen/>
      </w:r>
      <w:r w:rsidRPr="005A566B">
        <w:t>somministrazione con terfenadina, astemizolo, cisapride, midazolam, triazolam, pimozide, bepridil o con gli alcaloidi della segale cornuta (ad es. ergotamina, diidroergotamina, ergonovina e metilergonovina). La competizione per il citocromo P450 (CYP) 3A4 da parte di efavirenz può inibire il metabolismo e creare potenziali reazioni avverse gravi e/o fatali (ad es. aritmie cardiache, sedazione prolungata o depressione respiratoria) (vedere paragrafo 4.5).</w:t>
      </w:r>
    </w:p>
    <w:p w14:paraId="3EA5E874" w14:textId="77777777" w:rsidR="00692EE0" w:rsidRPr="005A566B" w:rsidRDefault="00692EE0" w:rsidP="00944B70">
      <w:pPr>
        <w:rPr>
          <w:rFonts w:cs="Times New Roman"/>
        </w:rPr>
      </w:pPr>
    </w:p>
    <w:p w14:paraId="7DD38433" w14:textId="77777777" w:rsidR="00C95E0E" w:rsidRPr="005A566B" w:rsidRDefault="00C95E0E" w:rsidP="00944B70">
      <w:r w:rsidRPr="005A566B">
        <w:t>Co-somministrazione con elbasvir/grazoprevir a causa delle attese significative riduzioni delle concentrazioni plasmatiche di elbasvir e grazoprevir. Questo effetto è dovuto all’induzione di CYP3A4 o P­gp da parte di efavirenz e può portare alla perdita dell’effetto terapeutico di elbasvir/grazoprevir (vedere paragrafo 4.5).</w:t>
      </w:r>
    </w:p>
    <w:p w14:paraId="3683A578" w14:textId="77777777" w:rsidR="00C95E0E" w:rsidRPr="005A566B" w:rsidRDefault="00C95E0E" w:rsidP="00944B70">
      <w:pPr>
        <w:rPr>
          <w:rFonts w:cs="Times New Roman"/>
        </w:rPr>
      </w:pPr>
    </w:p>
    <w:p w14:paraId="736FB9B1" w14:textId="77777777" w:rsidR="00692EE0" w:rsidRPr="005A566B" w:rsidRDefault="00692EE0" w:rsidP="00944B70">
      <w:pPr>
        <w:rPr>
          <w:rFonts w:cs="Times New Roman"/>
        </w:rPr>
      </w:pPr>
      <w:r w:rsidRPr="005A566B">
        <w:t>Co</w:t>
      </w:r>
      <w:r w:rsidR="006F2E32" w:rsidRPr="005A566B">
        <w:noBreakHyphen/>
      </w:r>
      <w:r w:rsidRPr="005A566B">
        <w:t>somministrazione con voriconazolo. Efavirenz riduce significativamente le concentrazioni plasmatiche di voriconazolo mentre a sua volta il voriconazolo aumenta, in modo altrettanto significativo, le concentrazioni plasmatiche di efavirenz. Dal momento che Efavirenz/</w:t>
      </w:r>
      <w:r w:rsidR="00870DBA" w:rsidRPr="005A566B">
        <w:t>Emtricitabina</w:t>
      </w:r>
      <w:r w:rsidRPr="005A566B">
        <w:t>/Tenofovir disoproxil Mylan è un prodotto di associazione a dose fissa, la dose di efavirenz non può essere modificata (vedere paragrafo 4.5).</w:t>
      </w:r>
    </w:p>
    <w:p w14:paraId="2033B7FC" w14:textId="77777777" w:rsidR="00692EE0" w:rsidRPr="005A566B" w:rsidRDefault="00692EE0" w:rsidP="00944B70">
      <w:pPr>
        <w:rPr>
          <w:rFonts w:cs="Times New Roman"/>
        </w:rPr>
      </w:pPr>
    </w:p>
    <w:p w14:paraId="7B25FB9C" w14:textId="77777777" w:rsidR="00692EE0" w:rsidRPr="005A566B" w:rsidRDefault="00692EE0" w:rsidP="00944B70">
      <w:pPr>
        <w:rPr>
          <w:rFonts w:cs="Times New Roman"/>
        </w:rPr>
      </w:pPr>
      <w:r w:rsidRPr="005A566B">
        <w:t>Co</w:t>
      </w:r>
      <w:r w:rsidR="006F2E32" w:rsidRPr="005A566B">
        <w:noBreakHyphen/>
      </w:r>
      <w:r w:rsidRPr="005A566B">
        <w:t>somministrazione con preparazioni erboristiche contenenti l'erba di S. Giovanni (</w:t>
      </w:r>
      <w:r w:rsidRPr="005A566B">
        <w:rPr>
          <w:rStyle w:val="Emphasis"/>
        </w:rPr>
        <w:t>Hypericum perforatum</w:t>
      </w:r>
      <w:r w:rsidRPr="005A566B">
        <w:t>) per non rischiare la diminuzione delle concentrazioni plasmatiche e la diminuzione dell'effetto clinico di efavirenz (vedere paragrafo 4.5).</w:t>
      </w:r>
    </w:p>
    <w:p w14:paraId="7B32914B" w14:textId="77777777" w:rsidR="00692EE0" w:rsidRPr="005A566B" w:rsidRDefault="00692EE0" w:rsidP="00944B70">
      <w:pPr>
        <w:rPr>
          <w:rFonts w:cs="Times New Roman"/>
        </w:rPr>
      </w:pPr>
    </w:p>
    <w:p w14:paraId="5DFCF3BD" w14:textId="77777777" w:rsidR="00BA0CC0" w:rsidRPr="005A566B" w:rsidRDefault="00BA0CC0" w:rsidP="006D7871">
      <w:pPr>
        <w:rPr>
          <w:rFonts w:cs="Times New Roman"/>
        </w:rPr>
      </w:pPr>
      <w:r w:rsidRPr="005A566B">
        <w:rPr>
          <w:rFonts w:cs="Times New Roman"/>
        </w:rPr>
        <w:t>Somministrazione a pazienti con:</w:t>
      </w:r>
    </w:p>
    <w:p w14:paraId="4C1F7F7D" w14:textId="77777777" w:rsidR="00BA0CC0" w:rsidRPr="005A566B" w:rsidRDefault="00BA0CC0" w:rsidP="006D7871">
      <w:pPr>
        <w:numPr>
          <w:ilvl w:val="0"/>
          <w:numId w:val="16"/>
        </w:numPr>
        <w:ind w:left="714" w:hanging="357"/>
        <w:rPr>
          <w:rFonts w:cs="Times New Roman"/>
        </w:rPr>
      </w:pPr>
      <w:r w:rsidRPr="005A566B">
        <w:rPr>
          <w:rFonts w:cs="Times New Roman"/>
        </w:rPr>
        <w:t>anamnesi familiare di morte improvvisa o prolungamento congenito dell’intervallo QTc visibile da elettrocardiogramma o con qualsiasi altra condizione medica nota per prolungare l’intervallo QTc.</w:t>
      </w:r>
    </w:p>
    <w:p w14:paraId="6F6AB27A" w14:textId="77777777" w:rsidR="00BA0CC0" w:rsidRPr="005A566B" w:rsidRDefault="00BA0CC0" w:rsidP="006D7871">
      <w:pPr>
        <w:keepNext/>
        <w:numPr>
          <w:ilvl w:val="0"/>
          <w:numId w:val="16"/>
        </w:numPr>
        <w:ind w:left="714" w:hanging="357"/>
        <w:rPr>
          <w:rFonts w:cs="Times New Roman"/>
        </w:rPr>
      </w:pPr>
      <w:r w:rsidRPr="005A566B">
        <w:rPr>
          <w:rFonts w:cs="Times New Roman"/>
        </w:rPr>
        <w:lastRenderedPageBreak/>
        <w:t>anamnesi di aritmie cardiache sintomatiche o con bradicardia clinicamente significativa o con insufficienza cardiaca congestizia accompagnata da una ridotta frazione di eiezione del ventricolo sinistro.</w:t>
      </w:r>
    </w:p>
    <w:p w14:paraId="6B4DEAE1" w14:textId="00E63982" w:rsidR="00BA0CC0" w:rsidRPr="005A566B" w:rsidRDefault="003377C1" w:rsidP="006D7871">
      <w:pPr>
        <w:keepNext/>
        <w:numPr>
          <w:ilvl w:val="0"/>
          <w:numId w:val="16"/>
        </w:numPr>
        <w:ind w:left="714" w:hanging="357"/>
        <w:rPr>
          <w:rFonts w:cs="Times New Roman"/>
        </w:rPr>
      </w:pPr>
      <w:r w:rsidRPr="005A566B">
        <w:rPr>
          <w:rFonts w:cs="Times New Roman"/>
        </w:rPr>
        <w:t>severi</w:t>
      </w:r>
      <w:r w:rsidR="00BA0CC0" w:rsidRPr="005A566B">
        <w:rPr>
          <w:rFonts w:cs="Times New Roman"/>
        </w:rPr>
        <w:t xml:space="preserve"> disturbi dell’equilibrio elettrolitico, ad es., ipocaliemia o ipomagnesemia.</w:t>
      </w:r>
    </w:p>
    <w:p w14:paraId="27389D9F" w14:textId="77777777" w:rsidR="00BA0CC0" w:rsidRPr="005A566B" w:rsidRDefault="00BA0CC0" w:rsidP="00944B70">
      <w:pPr>
        <w:rPr>
          <w:rFonts w:cs="Times New Roman"/>
        </w:rPr>
      </w:pPr>
    </w:p>
    <w:p w14:paraId="4203952F" w14:textId="6B1F8822" w:rsidR="00BA0CC0" w:rsidRPr="005A566B" w:rsidRDefault="00BA0CC0" w:rsidP="00944B70">
      <w:pPr>
        <w:rPr>
          <w:rFonts w:cs="Times New Roman"/>
        </w:rPr>
      </w:pPr>
      <w:r w:rsidRPr="005A566B">
        <w:rPr>
          <w:rFonts w:cs="Times New Roman"/>
        </w:rPr>
        <w:t xml:space="preserve">Co-somministrazione con </w:t>
      </w:r>
      <w:r w:rsidR="00580F72" w:rsidRPr="005A566B">
        <w:rPr>
          <w:rFonts w:cs="Times New Roman"/>
        </w:rPr>
        <w:t xml:space="preserve">medicinali </w:t>
      </w:r>
      <w:r w:rsidRPr="005A566B">
        <w:rPr>
          <w:rFonts w:cs="Times New Roman"/>
        </w:rPr>
        <w:t>noti per prolungare l’intervallo QTc (proaritmici).</w:t>
      </w:r>
    </w:p>
    <w:p w14:paraId="1E7EFD4D" w14:textId="33B65DF0" w:rsidR="00BA0CC0" w:rsidRPr="005A566B" w:rsidRDefault="00BA0CC0" w:rsidP="00944B70">
      <w:pPr>
        <w:rPr>
          <w:rFonts w:cs="Times New Roman"/>
        </w:rPr>
      </w:pPr>
      <w:r w:rsidRPr="005A566B">
        <w:rPr>
          <w:rFonts w:cs="Times New Roman"/>
        </w:rPr>
        <w:t xml:space="preserve">Tali </w:t>
      </w:r>
      <w:r w:rsidR="00580F72" w:rsidRPr="005A566B">
        <w:rPr>
          <w:rFonts w:cs="Times New Roman"/>
        </w:rPr>
        <w:t xml:space="preserve">medicinali </w:t>
      </w:r>
      <w:r w:rsidRPr="005A566B">
        <w:rPr>
          <w:rFonts w:cs="Times New Roman"/>
        </w:rPr>
        <w:t>includono:</w:t>
      </w:r>
    </w:p>
    <w:p w14:paraId="08C8228E" w14:textId="77777777" w:rsidR="00BA0CC0" w:rsidRPr="005A566B" w:rsidRDefault="00BA0CC0" w:rsidP="00944B70">
      <w:pPr>
        <w:numPr>
          <w:ilvl w:val="0"/>
          <w:numId w:val="17"/>
        </w:numPr>
        <w:ind w:left="714" w:hanging="357"/>
        <w:rPr>
          <w:rFonts w:cs="Times New Roman"/>
        </w:rPr>
      </w:pPr>
      <w:r w:rsidRPr="005A566B">
        <w:rPr>
          <w:rFonts w:cs="Times New Roman"/>
        </w:rPr>
        <w:t>antiaritmici delle classi IA e III,</w:t>
      </w:r>
    </w:p>
    <w:p w14:paraId="00E2622E" w14:textId="77777777" w:rsidR="00BA0CC0" w:rsidRPr="005A566B" w:rsidRDefault="00BA0CC0" w:rsidP="00944B70">
      <w:pPr>
        <w:numPr>
          <w:ilvl w:val="0"/>
          <w:numId w:val="17"/>
        </w:numPr>
        <w:ind w:left="714" w:hanging="357"/>
        <w:rPr>
          <w:rFonts w:cs="Times New Roman"/>
        </w:rPr>
      </w:pPr>
      <w:r w:rsidRPr="005A566B">
        <w:rPr>
          <w:rFonts w:cs="Times New Roman"/>
        </w:rPr>
        <w:t>neurolettici, agenti antidepressivi,</w:t>
      </w:r>
    </w:p>
    <w:p w14:paraId="07DD21DB" w14:textId="77777777" w:rsidR="00BA0CC0" w:rsidRPr="005A566B" w:rsidRDefault="00BA0CC0" w:rsidP="00944B70">
      <w:pPr>
        <w:numPr>
          <w:ilvl w:val="0"/>
          <w:numId w:val="17"/>
        </w:numPr>
        <w:ind w:left="714" w:hanging="357"/>
        <w:rPr>
          <w:rFonts w:cs="Times New Roman"/>
        </w:rPr>
      </w:pPr>
      <w:r w:rsidRPr="005A566B">
        <w:rPr>
          <w:rFonts w:cs="Times New Roman"/>
        </w:rPr>
        <w:t xml:space="preserve">alcuni antibiotici, inclusi alcuni agenti delle seguenti classi: macrolidi, fluorochinoloni, agenti antifungini imidazolici e triazolici, </w:t>
      </w:r>
    </w:p>
    <w:p w14:paraId="4968894E" w14:textId="77777777" w:rsidR="00BA0CC0" w:rsidRPr="005A566B" w:rsidRDefault="00BA0CC0" w:rsidP="00944B70">
      <w:pPr>
        <w:numPr>
          <w:ilvl w:val="0"/>
          <w:numId w:val="17"/>
        </w:numPr>
        <w:ind w:left="714" w:hanging="357"/>
        <w:rPr>
          <w:rFonts w:cs="Times New Roman"/>
        </w:rPr>
      </w:pPr>
      <w:r w:rsidRPr="005A566B">
        <w:rPr>
          <w:rFonts w:cs="Times New Roman"/>
        </w:rPr>
        <w:t>alcuni antistaminici non sedativi (terfenadina, astemizolo),</w:t>
      </w:r>
    </w:p>
    <w:p w14:paraId="4A6843E6" w14:textId="77777777" w:rsidR="00BA0CC0" w:rsidRPr="005A566B" w:rsidRDefault="00BA0CC0" w:rsidP="00944B70">
      <w:pPr>
        <w:numPr>
          <w:ilvl w:val="0"/>
          <w:numId w:val="17"/>
        </w:numPr>
        <w:ind w:left="714" w:hanging="357"/>
        <w:rPr>
          <w:rFonts w:cs="Times New Roman"/>
        </w:rPr>
      </w:pPr>
      <w:r w:rsidRPr="005A566B">
        <w:rPr>
          <w:rFonts w:cs="Times New Roman"/>
        </w:rPr>
        <w:t>cisapride,</w:t>
      </w:r>
    </w:p>
    <w:p w14:paraId="1D01A686" w14:textId="77777777" w:rsidR="00BA0CC0" w:rsidRPr="005A566B" w:rsidRDefault="00BA0CC0" w:rsidP="00944B70">
      <w:pPr>
        <w:numPr>
          <w:ilvl w:val="0"/>
          <w:numId w:val="17"/>
        </w:numPr>
        <w:ind w:left="714" w:hanging="357"/>
        <w:rPr>
          <w:rFonts w:cs="Times New Roman"/>
        </w:rPr>
      </w:pPr>
      <w:r w:rsidRPr="005A566B">
        <w:rPr>
          <w:rFonts w:cs="Times New Roman"/>
        </w:rPr>
        <w:t>flecainide,</w:t>
      </w:r>
    </w:p>
    <w:p w14:paraId="635E1F98" w14:textId="77777777" w:rsidR="00BA0CC0" w:rsidRPr="005A566B" w:rsidRDefault="00BA0CC0" w:rsidP="00944B70">
      <w:pPr>
        <w:numPr>
          <w:ilvl w:val="0"/>
          <w:numId w:val="17"/>
        </w:numPr>
        <w:ind w:left="714" w:hanging="357"/>
        <w:rPr>
          <w:rFonts w:cs="Times New Roman"/>
        </w:rPr>
      </w:pPr>
      <w:r w:rsidRPr="005A566B">
        <w:rPr>
          <w:rFonts w:cs="Times New Roman"/>
        </w:rPr>
        <w:t>alcuni antimalarici,</w:t>
      </w:r>
    </w:p>
    <w:p w14:paraId="2CEEFDE9" w14:textId="77777777" w:rsidR="00BA0CC0" w:rsidRPr="005A566B" w:rsidRDefault="00BA0CC0" w:rsidP="00944B70">
      <w:pPr>
        <w:numPr>
          <w:ilvl w:val="0"/>
          <w:numId w:val="17"/>
        </w:numPr>
        <w:ind w:left="714" w:hanging="357"/>
        <w:rPr>
          <w:rFonts w:cs="Times New Roman"/>
        </w:rPr>
      </w:pPr>
      <w:r w:rsidRPr="005A566B">
        <w:rPr>
          <w:rFonts w:cs="Times New Roman"/>
        </w:rPr>
        <w:t>metadone (vedere paragrafi 4.4, 4.5 e 5.1).</w:t>
      </w:r>
    </w:p>
    <w:p w14:paraId="678F9880" w14:textId="77777777" w:rsidR="00BA0CC0" w:rsidRPr="005A566B" w:rsidRDefault="00BA0CC0" w:rsidP="00944B70">
      <w:pPr>
        <w:rPr>
          <w:rFonts w:cs="Times New Roman"/>
        </w:rPr>
      </w:pPr>
    </w:p>
    <w:p w14:paraId="0ADA63EF" w14:textId="77777777" w:rsidR="00692EE0" w:rsidRPr="005A566B" w:rsidRDefault="00692EE0" w:rsidP="00944B70">
      <w:pPr>
        <w:ind w:left="567" w:hanging="567"/>
        <w:jc w:val="both"/>
        <w:rPr>
          <w:rFonts w:cs="Times New Roman"/>
          <w:b/>
          <w:bCs/>
        </w:rPr>
      </w:pPr>
      <w:r w:rsidRPr="005A566B">
        <w:rPr>
          <w:rFonts w:cs="Times New Roman"/>
          <w:b/>
          <w:bCs/>
        </w:rPr>
        <w:t>4.4</w:t>
      </w:r>
      <w:r w:rsidRPr="005A566B">
        <w:rPr>
          <w:rFonts w:cs="Times New Roman"/>
          <w:b/>
          <w:bCs/>
        </w:rPr>
        <w:tab/>
        <w:t>Avvertenze speciali e precauzioni d'impiego</w:t>
      </w:r>
    </w:p>
    <w:p w14:paraId="77387DD8" w14:textId="77777777" w:rsidR="00692EE0" w:rsidRPr="005A566B" w:rsidRDefault="00692EE0" w:rsidP="00944B70">
      <w:pPr>
        <w:pStyle w:val="NormalKeep"/>
      </w:pPr>
    </w:p>
    <w:p w14:paraId="4D40C63F" w14:textId="77777777" w:rsidR="00692EE0" w:rsidRPr="005A566B" w:rsidRDefault="00692EE0" w:rsidP="00944B70">
      <w:pPr>
        <w:pStyle w:val="HeadingUnderlined"/>
      </w:pPr>
      <w:r w:rsidRPr="005A566B">
        <w:t>Co</w:t>
      </w:r>
      <w:r w:rsidR="006F2E32" w:rsidRPr="005A566B">
        <w:noBreakHyphen/>
      </w:r>
      <w:r w:rsidRPr="005A566B">
        <w:t>somministrazione con altri medicinali</w:t>
      </w:r>
    </w:p>
    <w:p w14:paraId="4902459D" w14:textId="77777777" w:rsidR="00881C5E" w:rsidRPr="005A566B" w:rsidRDefault="00881C5E" w:rsidP="00944B70">
      <w:pPr>
        <w:pStyle w:val="NormalKeep"/>
      </w:pPr>
    </w:p>
    <w:p w14:paraId="773572FF" w14:textId="77777777" w:rsidR="00692EE0" w:rsidRPr="005A566B" w:rsidRDefault="00692EE0" w:rsidP="00944B70">
      <w:pPr>
        <w:rPr>
          <w:rFonts w:cs="Times New Roman"/>
        </w:rPr>
      </w:pPr>
      <w:r w:rsidRPr="005A566B">
        <w:t>In quanto medicinale ad associazione fissa, efavirenz/emtricitabina/tenofovir disoproxil non deve essere co</w:t>
      </w:r>
      <w:r w:rsidR="006F2E32" w:rsidRPr="005A566B">
        <w:noBreakHyphen/>
      </w:r>
      <w:r w:rsidRPr="005A566B">
        <w:t>somministrato con altri medicinali contenenti gli stessi principi attivi, emtricitabina o tenofovir disoproxil. Efavirenz/emtricitabina/tenofovir disoproxil non deve essere co</w:t>
      </w:r>
      <w:r w:rsidR="006F2E32" w:rsidRPr="005A566B">
        <w:noBreakHyphen/>
      </w:r>
      <w:r w:rsidRPr="005A566B">
        <w:t>somministrato con medicinali contenenti efavirenz a meno che non sia necessario per l'</w:t>
      </w:r>
      <w:r w:rsidR="00221CF1" w:rsidRPr="005A566B">
        <w:t>adattamento</w:t>
      </w:r>
      <w:r w:rsidRPr="005A566B">
        <w:t xml:space="preserve"> della dose, ad esempio con rifampicina (vedere paragrafo 4.2). A causa delle analogie con emtricitabina, efavirenz/emtricitabina/tenofovir disoproxil non deve essere co</w:t>
      </w:r>
      <w:r w:rsidR="006F2E32" w:rsidRPr="005A566B">
        <w:noBreakHyphen/>
      </w:r>
      <w:r w:rsidRPr="005A566B">
        <w:t>somministrato con altri analoghi della citidina, come lamivudina (vedere paragrafo 4.5). Efavirenz/emtricitabina/tenofovir disoproxil non deve essere co</w:t>
      </w:r>
      <w:r w:rsidR="006F2E32" w:rsidRPr="005A566B">
        <w:noBreakHyphen/>
      </w:r>
      <w:r w:rsidRPr="005A566B">
        <w:t>somministrato con adefovir dipivoxil o con medicinali contenenti tenofovir alafenamide.</w:t>
      </w:r>
    </w:p>
    <w:p w14:paraId="58898E1B" w14:textId="77777777" w:rsidR="00692EE0" w:rsidRPr="005A566B" w:rsidRDefault="00692EE0" w:rsidP="00944B70">
      <w:pPr>
        <w:rPr>
          <w:rFonts w:cs="Times New Roman"/>
        </w:rPr>
      </w:pPr>
    </w:p>
    <w:p w14:paraId="301D8A2F" w14:textId="77777777" w:rsidR="00692EE0" w:rsidRPr="005A566B" w:rsidRDefault="00692EE0" w:rsidP="00944B70">
      <w:r w:rsidRPr="005A566B">
        <w:t>La co</w:t>
      </w:r>
      <w:r w:rsidR="006F2E32" w:rsidRPr="005A566B">
        <w:noBreakHyphen/>
      </w:r>
      <w:r w:rsidRPr="005A566B">
        <w:t>somministrazione di efavirenz/emtricitabina/tenofovir disoproxil e didanosina non è raccomandata (vedere paragrafo 4.5).</w:t>
      </w:r>
    </w:p>
    <w:p w14:paraId="784B07E2" w14:textId="77777777" w:rsidR="00881C5E" w:rsidRPr="005A566B" w:rsidRDefault="00881C5E" w:rsidP="00944B70">
      <w:pPr>
        <w:rPr>
          <w:rFonts w:cs="Times New Roman"/>
        </w:rPr>
      </w:pPr>
    </w:p>
    <w:p w14:paraId="717A6EFF" w14:textId="77777777" w:rsidR="00692EE0" w:rsidRPr="005A566B" w:rsidRDefault="00692EE0" w:rsidP="00944B70">
      <w:pPr>
        <w:rPr>
          <w:rFonts w:cs="Times New Roman"/>
        </w:rPr>
      </w:pPr>
      <w:r w:rsidRPr="005A566B">
        <w:t>La co</w:t>
      </w:r>
      <w:r w:rsidR="006F2E32" w:rsidRPr="005A566B">
        <w:noBreakHyphen/>
      </w:r>
      <w:r w:rsidRPr="005A566B">
        <w:t xml:space="preserve">somministrazione di efavirenz/emtricitabina/tenofovir disoproxil e sofosbuvir/velpatasvir </w:t>
      </w:r>
      <w:r w:rsidR="00E01D39" w:rsidRPr="005A566B">
        <w:t xml:space="preserve">o sofosbuvir/velpatasvir/voxilaprevir </w:t>
      </w:r>
      <w:r w:rsidRPr="005A566B">
        <w:t xml:space="preserve">non è raccomandata poiché le concentrazioni plasmatiche di velpatasvir </w:t>
      </w:r>
      <w:r w:rsidR="00E01D39" w:rsidRPr="005A566B">
        <w:t xml:space="preserve">e voxilaprevir </w:t>
      </w:r>
      <w:r w:rsidRPr="005A566B">
        <w:t>potrebbero diminuire in seguito a co</w:t>
      </w:r>
      <w:r w:rsidR="006F2E32" w:rsidRPr="005A566B">
        <w:noBreakHyphen/>
      </w:r>
      <w:r w:rsidRPr="005A566B">
        <w:t xml:space="preserve">somministrazione di efavirenz con conseguente riduzione dell'effetto terapeutico di sofosbuvir/velpatasvir </w:t>
      </w:r>
      <w:r w:rsidR="00E01D39" w:rsidRPr="005A566B">
        <w:t xml:space="preserve">o sofosbuvir/velpatasvir/voxilaprevir </w:t>
      </w:r>
      <w:r w:rsidRPr="005A566B">
        <w:t>(vedere paragrafo 4.5).</w:t>
      </w:r>
    </w:p>
    <w:p w14:paraId="01011D42" w14:textId="77777777" w:rsidR="00692EE0" w:rsidRPr="005A566B" w:rsidRDefault="00692EE0" w:rsidP="00944B70">
      <w:pPr>
        <w:rPr>
          <w:rFonts w:cs="Times New Roman"/>
        </w:rPr>
      </w:pPr>
    </w:p>
    <w:p w14:paraId="22CC20C1" w14:textId="1B38E607" w:rsidR="00692EE0" w:rsidRPr="005A566B" w:rsidRDefault="00692EE0" w:rsidP="00944B70">
      <w:pPr>
        <w:rPr>
          <w:rFonts w:cs="Times New Roman"/>
        </w:rPr>
      </w:pPr>
      <w:r w:rsidRPr="005A566B">
        <w:t xml:space="preserve">Non sono disponibili dati sulla sicurezza e l'efficacia di efavirenz/emtricitabina/tenofovir disoproxil in associazione </w:t>
      </w:r>
      <w:r w:rsidR="0027604E" w:rsidRPr="005A566B">
        <w:t>ad</w:t>
      </w:r>
      <w:r w:rsidRPr="005A566B">
        <w:t xml:space="preserve"> altri antiretrovirali.</w:t>
      </w:r>
    </w:p>
    <w:p w14:paraId="0C11534D" w14:textId="77777777" w:rsidR="00692EE0" w:rsidRPr="005A566B" w:rsidRDefault="00692EE0" w:rsidP="00944B70">
      <w:pPr>
        <w:rPr>
          <w:rFonts w:cs="Times New Roman"/>
        </w:rPr>
      </w:pPr>
    </w:p>
    <w:p w14:paraId="0FB55F05" w14:textId="77777777" w:rsidR="00692EE0" w:rsidRPr="005A566B" w:rsidRDefault="00692EE0" w:rsidP="00944B70">
      <w:pPr>
        <w:rPr>
          <w:rFonts w:cs="Times New Roman"/>
        </w:rPr>
      </w:pPr>
      <w:r w:rsidRPr="005A566B">
        <w:t>L'uso concomitante di estratti di Ginkgo biloba non è raccomandato (vedere paragrafo 4.5).</w:t>
      </w:r>
    </w:p>
    <w:p w14:paraId="3C0AFAD3" w14:textId="77777777" w:rsidR="00692EE0" w:rsidRPr="005A566B" w:rsidRDefault="00692EE0" w:rsidP="00944B70">
      <w:pPr>
        <w:rPr>
          <w:rFonts w:cs="Times New Roman"/>
        </w:rPr>
      </w:pPr>
    </w:p>
    <w:p w14:paraId="0C455519" w14:textId="4251129F" w:rsidR="00692EE0" w:rsidRPr="005A566B" w:rsidRDefault="00692EE0" w:rsidP="00944B70">
      <w:pPr>
        <w:pStyle w:val="HeadingUnderlined"/>
      </w:pPr>
      <w:r w:rsidRPr="005A566B">
        <w:t xml:space="preserve">Passaggio da un regime antiretrovirale contenente </w:t>
      </w:r>
      <w:r w:rsidR="00A22FED" w:rsidRPr="005A566B">
        <w:t>un inibitore della proteasi (</w:t>
      </w:r>
      <w:r w:rsidRPr="005A566B">
        <w:t>PI</w:t>
      </w:r>
      <w:r w:rsidR="00A22FED" w:rsidRPr="005A566B">
        <w:t>)</w:t>
      </w:r>
    </w:p>
    <w:p w14:paraId="5ADE532F" w14:textId="77777777" w:rsidR="00881C5E" w:rsidRPr="005A566B" w:rsidRDefault="00881C5E" w:rsidP="00944B70">
      <w:pPr>
        <w:pStyle w:val="NormalKeep"/>
      </w:pPr>
    </w:p>
    <w:p w14:paraId="1E2A0745" w14:textId="77777777" w:rsidR="00692EE0" w:rsidRPr="005A566B" w:rsidRDefault="00692EE0" w:rsidP="00944B70">
      <w:pPr>
        <w:rPr>
          <w:rFonts w:cs="Times New Roman"/>
        </w:rPr>
      </w:pPr>
      <w:r w:rsidRPr="005A566B">
        <w:t>I dati attualmente disponibili indicano che nei pazienti con regime antiretrovirale contenente PI, il passaggio a efavirenz/emtricitabina/tenofovir disoproxil può comportare una riduzione della risposta alla terapia (vedere paragrafo 5.1). Questi pazienti devono essere attentamente monitorati per rialzi della carica virale e, dal momento che il profilo di sicurezza di efavirenz differisce da quello degli inibitori della proteasi, per le reazioni avverse.</w:t>
      </w:r>
    </w:p>
    <w:p w14:paraId="4D65A9B3" w14:textId="77777777" w:rsidR="00692EE0" w:rsidRPr="005A566B" w:rsidRDefault="00692EE0" w:rsidP="00944B70">
      <w:pPr>
        <w:rPr>
          <w:rFonts w:cs="Times New Roman"/>
        </w:rPr>
      </w:pPr>
    </w:p>
    <w:p w14:paraId="502C0461" w14:textId="77777777" w:rsidR="00692EE0" w:rsidRPr="005A566B" w:rsidRDefault="00692EE0" w:rsidP="00944B70">
      <w:pPr>
        <w:pStyle w:val="HeadingUnderlined"/>
      </w:pPr>
      <w:r w:rsidRPr="005A566B">
        <w:t>Infezioni opportunistiche</w:t>
      </w:r>
    </w:p>
    <w:p w14:paraId="43B0DA99" w14:textId="77777777" w:rsidR="00881C5E" w:rsidRPr="005A566B" w:rsidRDefault="00881C5E" w:rsidP="00944B70">
      <w:pPr>
        <w:pStyle w:val="NormalKeep"/>
      </w:pPr>
    </w:p>
    <w:p w14:paraId="72BF05DB" w14:textId="77777777" w:rsidR="00692EE0" w:rsidRPr="005A566B" w:rsidRDefault="00692EE0" w:rsidP="00944B70">
      <w:pPr>
        <w:rPr>
          <w:rFonts w:cs="Times New Roman"/>
        </w:rPr>
      </w:pPr>
      <w:r w:rsidRPr="005A566B">
        <w:t xml:space="preserve">I pazienti che ricevono efavirenz/emtricitabina/tenofovir disoproxil o qualsiasi altra terapia antiretrovirale possono continuare a sviluppare infezioni opportunistiche e altre complicazioni </w:t>
      </w:r>
      <w:r w:rsidRPr="005A566B">
        <w:lastRenderedPageBreak/>
        <w:t>dell'infezione da HIV, pertanto devono rimanere sotto stretta osservazione clinica da parte di medici esperti nel trattamento di pazienti con malattie associate all'HIV.</w:t>
      </w:r>
    </w:p>
    <w:p w14:paraId="2550A071" w14:textId="77777777" w:rsidR="00692EE0" w:rsidRPr="005A566B" w:rsidRDefault="00692EE0" w:rsidP="00944B70">
      <w:pPr>
        <w:rPr>
          <w:rFonts w:cs="Times New Roman"/>
        </w:rPr>
      </w:pPr>
    </w:p>
    <w:p w14:paraId="7FB1BD6E" w14:textId="77777777" w:rsidR="00692EE0" w:rsidRPr="005A566B" w:rsidRDefault="00692EE0" w:rsidP="00944B70">
      <w:pPr>
        <w:pStyle w:val="HeadingUnderlined"/>
      </w:pPr>
      <w:r w:rsidRPr="005A566B">
        <w:t>Effetti del cibo</w:t>
      </w:r>
    </w:p>
    <w:p w14:paraId="60BD1880" w14:textId="77777777" w:rsidR="00881C5E" w:rsidRPr="005A566B" w:rsidRDefault="00881C5E" w:rsidP="00944B70">
      <w:pPr>
        <w:pStyle w:val="NormalKeep"/>
      </w:pPr>
    </w:p>
    <w:p w14:paraId="5161C3EF" w14:textId="77777777" w:rsidR="00692EE0" w:rsidRPr="005A566B" w:rsidRDefault="00692EE0" w:rsidP="00944B70">
      <w:pPr>
        <w:rPr>
          <w:rFonts w:cs="Times New Roman"/>
        </w:rPr>
      </w:pPr>
      <w:r w:rsidRPr="005A566B">
        <w:t>La somministrazione di efavirenz/emtricitabina/tenofovir disoproxil con il cibo può aumentare l'esposizione a efavirenz (vedere paragrafo 5.2) e portare a</w:t>
      </w:r>
      <w:r w:rsidR="00BE02E7" w:rsidRPr="005A566B">
        <w:t>d</w:t>
      </w:r>
      <w:r w:rsidRPr="005A566B">
        <w:t xml:space="preserve"> un aumento della frequenza delle reazioni avverse (vedere paragrafo 4.8). Si raccomanda di assumere efavirenz/emtricitabina/tenofovir disoproxil a stomaco vuoto, preferibilmente al momento di coricarsi.</w:t>
      </w:r>
    </w:p>
    <w:p w14:paraId="2EA69512" w14:textId="77777777" w:rsidR="00692EE0" w:rsidRPr="005A566B" w:rsidRDefault="00692EE0" w:rsidP="00944B70">
      <w:pPr>
        <w:rPr>
          <w:rFonts w:cs="Times New Roman"/>
        </w:rPr>
      </w:pPr>
    </w:p>
    <w:p w14:paraId="47B1A6EF" w14:textId="77777777" w:rsidR="00692EE0" w:rsidRPr="005A566B" w:rsidRDefault="00692EE0" w:rsidP="00944B70">
      <w:pPr>
        <w:pStyle w:val="HeadingUnderlined"/>
      </w:pPr>
      <w:r w:rsidRPr="005A566B">
        <w:t>Malattia epatica</w:t>
      </w:r>
    </w:p>
    <w:p w14:paraId="055DFF09" w14:textId="77777777" w:rsidR="00881C5E" w:rsidRPr="005A566B" w:rsidRDefault="00881C5E" w:rsidP="00944B70">
      <w:pPr>
        <w:pStyle w:val="NormalKeep"/>
      </w:pPr>
    </w:p>
    <w:p w14:paraId="020DB871" w14:textId="70DD5E0D" w:rsidR="00692EE0" w:rsidRPr="005A566B" w:rsidRDefault="00692EE0" w:rsidP="00944B70">
      <w:pPr>
        <w:rPr>
          <w:rFonts w:cs="Times New Roman"/>
        </w:rPr>
      </w:pPr>
      <w:r w:rsidRPr="005A566B">
        <w:t xml:space="preserve">La farmacocinetica, la sicurezza e l'efficacia di efavirenz/emtricitabina/tenofovir disoproxil non sono state stabilite in pazienti con significative patologie epatiche di base (vedere paragrafo 5.2). Efavirenz/emtricitabina/tenofovir disoproxil è controindicato in pazienti con compromissione epatica </w:t>
      </w:r>
      <w:r w:rsidR="003377C1" w:rsidRPr="005A566B">
        <w:t>severa</w:t>
      </w:r>
      <w:r w:rsidRPr="005A566B">
        <w:t xml:space="preserve"> (vedere paragrafo 4.3) e non è raccomandato in pazienti con compromissione epatica moderata. Poiché efavirenz è metabolizzato principalmente dal sistema del CYP, si dovrà adottare cautela nella somministrazione di efavirenz/emtricitabina/tenofovir disoproxil a pazienti con compromissione epatica lieve. Questi pazienti devono essere accuratamente tenuti sotto controllo per le reazioni avverse legate a efavirenz, specialmente per quanto riguarda i sintomi a carico del sistema nervoso. A intervalli regolari vanno eseguiti gli esami di laboratorio per la valutazione di malattie epatiche (vedere paragrafo 4.2).</w:t>
      </w:r>
    </w:p>
    <w:p w14:paraId="6369750E" w14:textId="77777777" w:rsidR="00692EE0" w:rsidRPr="005A566B" w:rsidRDefault="00692EE0" w:rsidP="00944B70">
      <w:pPr>
        <w:rPr>
          <w:rFonts w:cs="Times New Roman"/>
        </w:rPr>
      </w:pPr>
    </w:p>
    <w:p w14:paraId="5FBC8828" w14:textId="77777777" w:rsidR="00692EE0" w:rsidRPr="005A566B" w:rsidRDefault="00692EE0" w:rsidP="00944B70">
      <w:pPr>
        <w:rPr>
          <w:rFonts w:cs="Times New Roman"/>
        </w:rPr>
      </w:pPr>
      <w:r w:rsidRPr="005A566B">
        <w:t>I pazienti con una disfunzione epatica preesistente, epatite cronica attiva compresa, mostrano una frequenza più elevata di anomalie della funzionalità epatica durante la terapia antiretrovirale di associazione (combination antiretroviral therapy, CART) e devono essere controllati in base alla pratica clinica corrente. Nel caso di evidenze di peggioramento della malattia epatica o di persistente aumento delle transaminasi sieriche che superi di 5 volte i limiti superiori della norma, il beneficio del proseguimento della terapia con efavirenz/emtricitabina/tenofovir disoproxil deve essere valutato alla luce del rischio potenziale di una tossicità epatica significativa. In questi pazienti, occorre considerare la sospensione o l'interruzione della terapia (vedere paragrafo 4.8).</w:t>
      </w:r>
    </w:p>
    <w:p w14:paraId="5EC050DA" w14:textId="77777777" w:rsidR="00692EE0" w:rsidRPr="005A566B" w:rsidRDefault="00692EE0" w:rsidP="00944B70">
      <w:pPr>
        <w:rPr>
          <w:rFonts w:cs="Times New Roman"/>
        </w:rPr>
      </w:pPr>
    </w:p>
    <w:p w14:paraId="12EAB1BC" w14:textId="77777777" w:rsidR="00692EE0" w:rsidRPr="005A566B" w:rsidRDefault="00692EE0" w:rsidP="00944B70">
      <w:pPr>
        <w:rPr>
          <w:rFonts w:cs="Times New Roman"/>
        </w:rPr>
      </w:pPr>
      <w:r w:rsidRPr="005A566B">
        <w:t>Inoltre, si raccomanda il controllo degli enzimi epatici nei pazienti trattati con altri medicinali associati a tossicità epatica.</w:t>
      </w:r>
    </w:p>
    <w:p w14:paraId="50B13A69" w14:textId="77777777" w:rsidR="00692EE0" w:rsidRPr="005A566B" w:rsidRDefault="00692EE0" w:rsidP="00944B70">
      <w:pPr>
        <w:rPr>
          <w:rFonts w:cs="Times New Roman"/>
        </w:rPr>
      </w:pPr>
    </w:p>
    <w:p w14:paraId="3A1AA211" w14:textId="77777777" w:rsidR="00692EE0" w:rsidRPr="005A566B" w:rsidRDefault="00692EE0" w:rsidP="00944B70">
      <w:pPr>
        <w:pStyle w:val="HeadingEmphasis"/>
      </w:pPr>
      <w:r w:rsidRPr="005A566B">
        <w:t>Eventi epatici</w:t>
      </w:r>
    </w:p>
    <w:p w14:paraId="2AC82A70" w14:textId="77777777" w:rsidR="00692EE0" w:rsidRPr="005A566B" w:rsidRDefault="00692EE0" w:rsidP="00944B70">
      <w:pPr>
        <w:rPr>
          <w:rFonts w:cs="Times New Roman"/>
        </w:rPr>
      </w:pPr>
      <w:r w:rsidRPr="005A566B">
        <w:t>I casi post</w:t>
      </w:r>
      <w:r w:rsidR="006F2E32" w:rsidRPr="005A566B">
        <w:noBreakHyphen/>
      </w:r>
      <w:r w:rsidRPr="005A566B">
        <w:t>marketing segnalati di insufficienza epatica hanno anche riguardato pazienti senza malattia epatica preesistente o altri fattori di rischio evidenti (vedere paragrafo 4.8). In tutti i pazienti, indipendentemente dalla preesistenza di disfunzione epatica o di altri fattori di rischio, deve essere preso in considerazione il controllo degli enzimi epatici.</w:t>
      </w:r>
    </w:p>
    <w:p w14:paraId="5C10D05F" w14:textId="77777777" w:rsidR="00692EE0" w:rsidRPr="005A566B" w:rsidRDefault="00692EE0" w:rsidP="00944B70">
      <w:pPr>
        <w:rPr>
          <w:rFonts w:cs="Times New Roman"/>
        </w:rPr>
      </w:pPr>
    </w:p>
    <w:p w14:paraId="0C16A382" w14:textId="77777777" w:rsidR="00692EE0" w:rsidRPr="005A566B" w:rsidRDefault="00692EE0" w:rsidP="00944B70">
      <w:pPr>
        <w:pStyle w:val="HeadingEmphasis"/>
      </w:pPr>
      <w:r w:rsidRPr="005A566B">
        <w:t>Pazienti con HIV e co</w:t>
      </w:r>
      <w:r w:rsidR="006F2E32" w:rsidRPr="005A566B">
        <w:noBreakHyphen/>
      </w:r>
      <w:r w:rsidRPr="005A566B">
        <w:t>infezione con virus dell'epatite B (HBV) o C (HCV)</w:t>
      </w:r>
    </w:p>
    <w:p w14:paraId="5B8B6148" w14:textId="55814096" w:rsidR="00692EE0" w:rsidRPr="005A566B" w:rsidRDefault="00692EE0" w:rsidP="00944B70">
      <w:pPr>
        <w:rPr>
          <w:rFonts w:cs="Times New Roman"/>
        </w:rPr>
      </w:pPr>
      <w:r w:rsidRPr="005A566B">
        <w:t xml:space="preserve">I pazienti con epatite cronica B o C sottoposti a trattamento con CART presentano un rischio maggiore di reazioni avverse epatiche </w:t>
      </w:r>
      <w:r w:rsidR="003377C1" w:rsidRPr="005A566B">
        <w:t>severe</w:t>
      </w:r>
      <w:r w:rsidRPr="005A566B">
        <w:t xml:space="preserve"> e potenzialmente fatali.</w:t>
      </w:r>
    </w:p>
    <w:p w14:paraId="0D1FE3B2" w14:textId="77777777" w:rsidR="00692EE0" w:rsidRPr="005A566B" w:rsidRDefault="00692EE0" w:rsidP="00944B70">
      <w:pPr>
        <w:rPr>
          <w:rFonts w:cs="Times New Roman"/>
        </w:rPr>
      </w:pPr>
    </w:p>
    <w:p w14:paraId="1B6EE3A8" w14:textId="77777777" w:rsidR="00692EE0" w:rsidRPr="005A566B" w:rsidRDefault="00692EE0" w:rsidP="00944B70">
      <w:pPr>
        <w:rPr>
          <w:rFonts w:cs="Times New Roman"/>
        </w:rPr>
      </w:pPr>
      <w:r w:rsidRPr="005A566B">
        <w:t>I medici devono fare riferimento alle attuali linee guida terapeutiche per il trattamento ottimale dell'infezione da HIV in pazienti co</w:t>
      </w:r>
      <w:r w:rsidR="006F2E32" w:rsidRPr="005A566B">
        <w:noBreakHyphen/>
      </w:r>
      <w:r w:rsidRPr="005A566B">
        <w:t>infetti da HBV.</w:t>
      </w:r>
    </w:p>
    <w:p w14:paraId="08205C28" w14:textId="77777777" w:rsidR="00692EE0" w:rsidRPr="005A566B" w:rsidRDefault="00692EE0" w:rsidP="00944B70">
      <w:pPr>
        <w:rPr>
          <w:rFonts w:cs="Times New Roman"/>
        </w:rPr>
      </w:pPr>
    </w:p>
    <w:p w14:paraId="5C7C1FE1" w14:textId="77777777" w:rsidR="00692EE0" w:rsidRPr="005A566B" w:rsidRDefault="00692EE0" w:rsidP="00944B70">
      <w:pPr>
        <w:rPr>
          <w:rFonts w:cs="Times New Roman"/>
        </w:rPr>
      </w:pPr>
      <w:r w:rsidRPr="005A566B">
        <w:t>In caso di terapia antivirale concomitante per l'epatite B o C, si rimanda anche al relativo Riassunto delle caratteristiche del prodotto di questi medicinali.</w:t>
      </w:r>
    </w:p>
    <w:p w14:paraId="20DFE12B" w14:textId="77777777" w:rsidR="00692EE0" w:rsidRPr="005A566B" w:rsidRDefault="00692EE0" w:rsidP="00944B70">
      <w:pPr>
        <w:rPr>
          <w:rFonts w:cs="Times New Roman"/>
        </w:rPr>
      </w:pPr>
    </w:p>
    <w:p w14:paraId="47CDEDB6" w14:textId="5A97A351" w:rsidR="00692EE0" w:rsidRPr="005A566B" w:rsidRDefault="00692EE0" w:rsidP="00944B70">
      <w:pPr>
        <w:rPr>
          <w:rFonts w:cs="Times New Roman"/>
        </w:rPr>
      </w:pPr>
      <w:r w:rsidRPr="005A566B">
        <w:t>La sicurezza e l'efficacia di efavirenz/emtricitabina/tenofovir disoproxil non sono state studiate per il trattamento dell'infezione cronica da HBV. Emtricitabina e tenofovir, individualmente e in associazione, sono risultati attivi contro il virus HBV in studi di farmacodinamica (vedere paragrafo 5.1). La limitata esperienza clinica suggerisce che emtricitabina e tenofovir disoproxil abbiano un'attività anti</w:t>
      </w:r>
      <w:r w:rsidR="006F2E32" w:rsidRPr="005A566B">
        <w:noBreakHyphen/>
      </w:r>
      <w:r w:rsidRPr="005A566B">
        <w:t xml:space="preserve">HBV quando usati in associazione nella terapia antiretrovirale </w:t>
      </w:r>
      <w:r w:rsidR="00BE02E7" w:rsidRPr="005A566B">
        <w:t xml:space="preserve">(di combinazione) </w:t>
      </w:r>
      <w:r w:rsidRPr="005A566B">
        <w:t>per controllare l'infezione da HIV. Nei pazienti co</w:t>
      </w:r>
      <w:r w:rsidR="006F2E32" w:rsidRPr="005A566B">
        <w:noBreakHyphen/>
      </w:r>
      <w:r w:rsidRPr="005A566B">
        <w:t xml:space="preserve">infetti da HIV e HBV, l'interruzione </w:t>
      </w:r>
      <w:r w:rsidRPr="005A566B">
        <w:lastRenderedPageBreak/>
        <w:t xml:space="preserve">della terapia con efavirenz/emtricitabina/tenofovir disoproxil può essere associata a </w:t>
      </w:r>
      <w:r w:rsidR="003377C1" w:rsidRPr="005A566B">
        <w:t>severe</w:t>
      </w:r>
      <w:r w:rsidRPr="005A566B">
        <w:t xml:space="preserve"> esacerbazioni acute dell'epatite. I pazienti co</w:t>
      </w:r>
      <w:r w:rsidR="006F2E32" w:rsidRPr="005A566B">
        <w:noBreakHyphen/>
      </w:r>
      <w:r w:rsidRPr="005A566B">
        <w:t>infetti da HIV e HBV che hanno interrotto la somministrazione di efavirenz/emtricitabina/tenofovir disoproxil, devono essere tenuti sotto stretto controllo, con un follow up sia clinico che di laboratorio, per almeno quattro mesi dopo l'interruzione del trattamento con efavirenz/emtricitabina/tenofovir disoproxil. Se appropriato, può essere giustificata la ripresa della terapia per l'epatite B. Nei pazienti con malattia epatica avanzata o cirrosi, l'interruzione del trattamento non è raccomandata in quanto l'esacerbazione dell'epatite post</w:t>
      </w:r>
      <w:r w:rsidR="006F2E32" w:rsidRPr="005A566B">
        <w:noBreakHyphen/>
      </w:r>
      <w:r w:rsidRPr="005A566B">
        <w:t>trattamento può condurre a scompenso epatico.</w:t>
      </w:r>
    </w:p>
    <w:p w14:paraId="422536B5" w14:textId="77777777" w:rsidR="00777F6E" w:rsidRPr="005A566B" w:rsidRDefault="00777F6E" w:rsidP="00944B70">
      <w:pPr>
        <w:rPr>
          <w:rFonts w:cs="Times New Roman"/>
        </w:rPr>
      </w:pPr>
    </w:p>
    <w:p w14:paraId="28B0A48F" w14:textId="77777777" w:rsidR="00777F6E" w:rsidRPr="005A566B" w:rsidRDefault="00777F6E" w:rsidP="00944B70">
      <w:pPr>
        <w:rPr>
          <w:rFonts w:cs="Times New Roman"/>
          <w:u w:val="single"/>
        </w:rPr>
      </w:pPr>
      <w:r w:rsidRPr="005A566B">
        <w:rPr>
          <w:rFonts w:cs="Times New Roman"/>
          <w:u w:val="single"/>
        </w:rPr>
        <w:t>Prolungamento del QTc</w:t>
      </w:r>
    </w:p>
    <w:p w14:paraId="1BA5BD85" w14:textId="77777777" w:rsidR="00777F6E" w:rsidRPr="005A566B" w:rsidRDefault="00777F6E" w:rsidP="00944B70">
      <w:pPr>
        <w:rPr>
          <w:rFonts w:cs="Times New Roman"/>
        </w:rPr>
      </w:pPr>
    </w:p>
    <w:p w14:paraId="40645A4D" w14:textId="763E9514" w:rsidR="00692EE0" w:rsidRPr="005A566B" w:rsidRDefault="00777F6E" w:rsidP="00944B70">
      <w:pPr>
        <w:rPr>
          <w:rFonts w:cs="Times New Roman"/>
        </w:rPr>
      </w:pPr>
      <w:r w:rsidRPr="005A566B">
        <w:rPr>
          <w:rFonts w:cs="Times New Roman"/>
        </w:rPr>
        <w:t xml:space="preserve">È stato osservato un prolungamento dell’intervallo QTc con l’uso di efavirenz (vedere paragrafi 4.5 e 5.1). Prendere in considerazione delle alternative ad </w:t>
      </w:r>
      <w:r w:rsidRPr="005A566B">
        <w:t>Efavirenz/Emtricitabina/Tenofovir disoproxil Mylan</w:t>
      </w:r>
      <w:r w:rsidRPr="005A566B">
        <w:rPr>
          <w:rFonts w:cs="Times New Roman"/>
        </w:rPr>
        <w:t xml:space="preserve"> nei pazienti a maggiore rischio di torsioni di punta o nei pazienti che ricevono </w:t>
      </w:r>
      <w:r w:rsidR="001E3C0F" w:rsidRPr="005A566B">
        <w:rPr>
          <w:rFonts w:cs="Times New Roman"/>
        </w:rPr>
        <w:t xml:space="preserve">medicinali </w:t>
      </w:r>
      <w:r w:rsidRPr="005A566B">
        <w:rPr>
          <w:rFonts w:cs="Times New Roman"/>
        </w:rPr>
        <w:t>con un noto rischio di torsioni di punta.</w:t>
      </w:r>
    </w:p>
    <w:p w14:paraId="64E924A5" w14:textId="77777777" w:rsidR="00777F6E" w:rsidRPr="005A566B" w:rsidRDefault="00777F6E" w:rsidP="00944B70">
      <w:pPr>
        <w:pStyle w:val="HeadingUnderlined"/>
      </w:pPr>
    </w:p>
    <w:p w14:paraId="5F2FC4A0" w14:textId="77777777" w:rsidR="00692EE0" w:rsidRPr="005A566B" w:rsidRDefault="00692EE0" w:rsidP="00944B70">
      <w:pPr>
        <w:pStyle w:val="HeadingUnderlined"/>
      </w:pPr>
      <w:r w:rsidRPr="005A566B">
        <w:t>Sintomi psichiatrici</w:t>
      </w:r>
    </w:p>
    <w:p w14:paraId="4697238A" w14:textId="77777777" w:rsidR="008C0124" w:rsidRPr="005A566B" w:rsidRDefault="008C0124" w:rsidP="00944B70">
      <w:pPr>
        <w:pStyle w:val="NormalKeep"/>
      </w:pPr>
    </w:p>
    <w:p w14:paraId="2F3B30D0" w14:textId="58B331D0" w:rsidR="00692EE0" w:rsidRPr="005A566B" w:rsidRDefault="00692EE0" w:rsidP="00944B70">
      <w:pPr>
        <w:rPr>
          <w:rFonts w:cs="Times New Roman"/>
        </w:rPr>
      </w:pPr>
      <w:r w:rsidRPr="005A566B">
        <w:t xml:space="preserve">Nei pazienti trattati con efavirenz sono state riportate reazioni avverse a livello psichiatrico. Pazienti con una storia di disturbi psichiatrici sembrano essere a rischio maggiore di presentare gravi reazioni avverse di tipo psichiatrico. In particolare, la depressione </w:t>
      </w:r>
      <w:r w:rsidR="003377C1" w:rsidRPr="005A566B">
        <w:t>severa</w:t>
      </w:r>
      <w:r w:rsidRPr="005A566B">
        <w:t xml:space="preserve"> è stata più comune nei pazienti con una storia di depressione. Sono stati anche segnalati casi post</w:t>
      </w:r>
      <w:r w:rsidR="006F2E32" w:rsidRPr="005A566B">
        <w:noBreakHyphen/>
      </w:r>
      <w:r w:rsidRPr="005A566B">
        <w:t xml:space="preserve">marketing di </w:t>
      </w:r>
      <w:r w:rsidR="003377C1" w:rsidRPr="005A566B">
        <w:t>severa</w:t>
      </w:r>
      <w:r w:rsidRPr="005A566B">
        <w:t xml:space="preserve"> depressione, morte per suicidio, episodi deliranti e comportamento psicotico</w:t>
      </w:r>
      <w:r w:rsidR="00137180" w:rsidRPr="005A566B">
        <w:t xml:space="preserve"> e catatonia</w:t>
      </w:r>
      <w:r w:rsidRPr="005A566B">
        <w:t xml:space="preserve">. I pazienti devono essere avvertiti che se riscontrano sintomi quali depressione </w:t>
      </w:r>
      <w:r w:rsidR="003377C1" w:rsidRPr="005A566B">
        <w:t>severa</w:t>
      </w:r>
      <w:r w:rsidRPr="005A566B">
        <w:t xml:space="preserve">, psicosi o </w:t>
      </w:r>
      <w:r w:rsidR="009A095E" w:rsidRPr="005A566B">
        <w:t>i</w:t>
      </w:r>
      <w:r w:rsidR="00BE02E7" w:rsidRPr="005A566B">
        <w:t>deazione suicidaria</w:t>
      </w:r>
      <w:r w:rsidRPr="005A566B">
        <w:t>, devono contattare immediatamente il medico per valutare la possibilità che questi sintomi siano correlati all'uso di efavirenz e, in questo caso, stabilire se il rischio di continuare la terapia sia maggiore rispetto ai benefici (vedere paragrafo 4.8).</w:t>
      </w:r>
    </w:p>
    <w:p w14:paraId="0CCC6093" w14:textId="77777777" w:rsidR="00692EE0" w:rsidRPr="005A566B" w:rsidRDefault="00692EE0" w:rsidP="00944B70">
      <w:pPr>
        <w:rPr>
          <w:rFonts w:cs="Times New Roman"/>
        </w:rPr>
      </w:pPr>
    </w:p>
    <w:p w14:paraId="17A1A60C" w14:textId="77777777" w:rsidR="00692EE0" w:rsidRPr="005A566B" w:rsidRDefault="00692EE0" w:rsidP="00944B70">
      <w:pPr>
        <w:pStyle w:val="HeadingUnderlined"/>
      </w:pPr>
      <w:r w:rsidRPr="005A566B">
        <w:t>Sintomi a carico del sistema nervoso</w:t>
      </w:r>
    </w:p>
    <w:p w14:paraId="2F6BC824" w14:textId="77777777" w:rsidR="008C0124" w:rsidRPr="005A566B" w:rsidRDefault="008C0124" w:rsidP="00944B70">
      <w:pPr>
        <w:pStyle w:val="NormalKeep"/>
      </w:pPr>
    </w:p>
    <w:p w14:paraId="54E9E63E" w14:textId="77777777" w:rsidR="00692EE0" w:rsidRPr="005A566B" w:rsidRDefault="00692EE0" w:rsidP="00944B70">
      <w:pPr>
        <w:rPr>
          <w:rFonts w:cs="Times New Roman"/>
        </w:rPr>
      </w:pPr>
      <w:r w:rsidRPr="005A566B">
        <w:t>In studi clinici su pazienti che ricevevano 600 mg di efavirenz al giorno sono stati frequentemente riportati effetti indesiderati comprendenti tra l'altro: capogiro, insonnia, sonnolenza, concentrazione compromessa e sogni anormali. La comparsa di capogiro è stata osservata anche in studi clinici condotti con emtricitabina e tenofovir disoproxil. La comparsa di cefalea è stata osservata in studi clinici con emtricitabina (vedere paragrafo 4.8). I sintomi a carico del sistema nervoso associati a efavirenz in genere iniziano durante il primo o il secondo giorno di terapia e solitamente terminano dopo le prime 2</w:t>
      </w:r>
      <w:r w:rsidR="006F2E32" w:rsidRPr="005A566B">
        <w:noBreakHyphen/>
      </w:r>
      <w:r w:rsidRPr="005A566B">
        <w:t xml:space="preserve">4 settimane. I pazienti devono essere informati che se questi sintomi comunemente riscontrati dovessero presentarsi è probabile che </w:t>
      </w:r>
      <w:r w:rsidR="00652F05" w:rsidRPr="005A566B">
        <w:t>migliorino</w:t>
      </w:r>
      <w:r w:rsidRPr="005A566B">
        <w:t xml:space="preserve"> con il proseguimento della terapia e che non sono predittivi di una successiva comparsa di altri sintomi psichiatrici meno frequenti.</w:t>
      </w:r>
    </w:p>
    <w:p w14:paraId="2C32B835" w14:textId="77777777" w:rsidR="00692EE0" w:rsidRPr="005A566B" w:rsidRDefault="00692EE0" w:rsidP="00944B70">
      <w:pPr>
        <w:rPr>
          <w:rFonts w:cs="Times New Roman"/>
        </w:rPr>
      </w:pPr>
    </w:p>
    <w:p w14:paraId="30D1A15F" w14:textId="77777777" w:rsidR="00692EE0" w:rsidRPr="005A566B" w:rsidRDefault="00692EE0" w:rsidP="00944B70">
      <w:pPr>
        <w:pStyle w:val="HeadingUnderlined"/>
      </w:pPr>
      <w:r w:rsidRPr="005A566B">
        <w:t>Crisi convulsive</w:t>
      </w:r>
    </w:p>
    <w:p w14:paraId="7528845D" w14:textId="77777777" w:rsidR="008C0124" w:rsidRPr="005A566B" w:rsidRDefault="008C0124" w:rsidP="00944B70">
      <w:pPr>
        <w:pStyle w:val="NormalKeep"/>
      </w:pPr>
    </w:p>
    <w:p w14:paraId="2E6ACF3C" w14:textId="77777777" w:rsidR="00692EE0" w:rsidRPr="005A566B" w:rsidRDefault="00692EE0" w:rsidP="00944B70">
      <w:pPr>
        <w:rPr>
          <w:rFonts w:cs="Times New Roman"/>
        </w:rPr>
      </w:pPr>
      <w:r w:rsidRPr="005A566B">
        <w:t>Nei pazienti trattati con efavirenz sono state osservate convulsioni, in genere in soggetti che già presentavano una storia pregressa di crisi convulsive. Pazienti in trattamento concomitante con medicinali anticonvulsivanti metabolizzati principalmente nel fegato, quali fenitoina, carbamazepina e fenobarbital, possono richiedere controlli periodici dei livelli plasmatici. In uno studio d'interazione farmacologica, le concentrazioni plasmatiche di carbamazepina sono diminuite quando la carbamazepina è stata co</w:t>
      </w:r>
      <w:r w:rsidR="006F2E32" w:rsidRPr="005A566B">
        <w:noBreakHyphen/>
      </w:r>
      <w:r w:rsidRPr="005A566B">
        <w:t>somministrata con efavirenz (vedere paragrafo 4.5). Bisogna usare cautela con tutti i pazienti con storia di crisi convulsive.</w:t>
      </w:r>
    </w:p>
    <w:p w14:paraId="529CF68E" w14:textId="77777777" w:rsidR="00692EE0" w:rsidRPr="005A566B" w:rsidRDefault="00692EE0" w:rsidP="00944B70">
      <w:pPr>
        <w:rPr>
          <w:rFonts w:cs="Times New Roman"/>
        </w:rPr>
      </w:pPr>
    </w:p>
    <w:p w14:paraId="6AAB838B" w14:textId="77777777" w:rsidR="00692EE0" w:rsidRPr="005A566B" w:rsidRDefault="00692EE0" w:rsidP="00944B70">
      <w:pPr>
        <w:pStyle w:val="HeadingUnderlined"/>
      </w:pPr>
      <w:r w:rsidRPr="005A566B">
        <w:t>Compromissione renale</w:t>
      </w:r>
    </w:p>
    <w:p w14:paraId="50E26328" w14:textId="77777777" w:rsidR="008C0124" w:rsidRPr="005A566B" w:rsidRDefault="008C0124" w:rsidP="00944B70">
      <w:pPr>
        <w:pStyle w:val="NormalKeep"/>
      </w:pPr>
    </w:p>
    <w:p w14:paraId="1802D272" w14:textId="0348F8FD" w:rsidR="00692EE0" w:rsidRPr="005A566B" w:rsidRDefault="00692EE0" w:rsidP="00944B70">
      <w:pPr>
        <w:rPr>
          <w:rFonts w:cs="Times New Roman"/>
        </w:rPr>
      </w:pPr>
      <w:r w:rsidRPr="005A566B">
        <w:t xml:space="preserve">La somministrazione di efavirenz/emtricitabina/tenofovir disoproxil non è raccomandata in pazienti con compromissione renale moderata o </w:t>
      </w:r>
      <w:r w:rsidR="003377C1" w:rsidRPr="005A566B">
        <w:t>severa</w:t>
      </w:r>
      <w:r w:rsidRPr="005A566B">
        <w:t xml:space="preserve"> (clearance della creatinina &lt;50 ml/min). Un </w:t>
      </w:r>
      <w:r w:rsidR="008E32F7" w:rsidRPr="005A566B">
        <w:t xml:space="preserve">adattamento </w:t>
      </w:r>
      <w:r w:rsidRPr="005A566B">
        <w:t xml:space="preserve">della dose di emtricitabina e tenofovir disoproxil è richiesto in pazienti con compromissione renale moderata o </w:t>
      </w:r>
      <w:r w:rsidR="003377C1" w:rsidRPr="005A566B">
        <w:t>severa</w:t>
      </w:r>
      <w:r w:rsidRPr="005A566B">
        <w:t xml:space="preserve">, </w:t>
      </w:r>
      <w:r w:rsidR="008E32F7" w:rsidRPr="005A566B">
        <w:t xml:space="preserve">adattamento </w:t>
      </w:r>
      <w:r w:rsidRPr="005A566B">
        <w:t xml:space="preserve">che non può essere ottenuto con le compresse dell'associazione (vedere paragrafi 4.2 e 5.2). L'uso di efavirenz/emtricitabina/tenofovir disoproxil </w:t>
      </w:r>
      <w:r w:rsidRPr="005A566B">
        <w:lastRenderedPageBreak/>
        <w:t xml:space="preserve">deve essere evitato con l'uso concomitante o recente di medicinali nefrotossici. Se l'uso concomitante di efavirenz/emtricitabina/tenofovir disoproxil e </w:t>
      </w:r>
      <w:r w:rsidR="008E32F7" w:rsidRPr="005A566B">
        <w:t xml:space="preserve">di </w:t>
      </w:r>
      <w:r w:rsidRPr="005A566B">
        <w:t>agenti nefrotossici (ad es. aminoglicosidi, amfotericina B, foscarnet, ganciclovir, pentamidina, vancomicina, cidofovir, interleuchina</w:t>
      </w:r>
      <w:r w:rsidR="006F2E32" w:rsidRPr="005A566B">
        <w:noBreakHyphen/>
      </w:r>
      <w:r w:rsidRPr="005A566B">
        <w:t>2) è inevitabile, la funzionalità renale deve essere monitorata settimanalmente (vedere paragrafo 4.5).</w:t>
      </w:r>
    </w:p>
    <w:p w14:paraId="3F501BE2" w14:textId="77777777" w:rsidR="00692EE0" w:rsidRPr="005A566B" w:rsidRDefault="00692EE0" w:rsidP="00944B70">
      <w:pPr>
        <w:rPr>
          <w:rFonts w:cs="Times New Roman"/>
        </w:rPr>
      </w:pPr>
    </w:p>
    <w:p w14:paraId="7F4A76FA" w14:textId="77777777" w:rsidR="00692EE0" w:rsidRPr="005A566B" w:rsidRDefault="00692EE0" w:rsidP="00944B70">
      <w:pPr>
        <w:rPr>
          <w:rFonts w:cs="Times New Roman"/>
        </w:rPr>
      </w:pPr>
      <w:r w:rsidRPr="005A566B">
        <w:t>Dopo l'inizio della somministrazione di farmaci antinfiammatori non steroidei (FANS) multipli o a dosi elevate, sono stati segnalati casi di insufficienza renale acuta in pazienti trattati con tenofovir disoproxil che presentavano fattori di rischio per la disfunzione renale. Se efavirenz/emtricitabina/tenofovir disoproxil viene co</w:t>
      </w:r>
      <w:r w:rsidR="006F2E32" w:rsidRPr="005A566B">
        <w:noBreakHyphen/>
      </w:r>
      <w:r w:rsidRPr="005A566B">
        <w:t>somministrato con un FANS, si deve controllare in modo adeguato la funzionalità renale.</w:t>
      </w:r>
    </w:p>
    <w:p w14:paraId="66C358C4" w14:textId="77777777" w:rsidR="00692EE0" w:rsidRPr="005A566B" w:rsidRDefault="00692EE0" w:rsidP="00944B70">
      <w:pPr>
        <w:rPr>
          <w:rFonts w:cs="Times New Roman"/>
        </w:rPr>
      </w:pPr>
    </w:p>
    <w:p w14:paraId="6F315275" w14:textId="77777777" w:rsidR="00692EE0" w:rsidRPr="005A566B" w:rsidRDefault="00692EE0" w:rsidP="00944B70">
      <w:pPr>
        <w:rPr>
          <w:rFonts w:cs="Times New Roman"/>
        </w:rPr>
      </w:pPr>
      <w:r w:rsidRPr="005A566B">
        <w:t>Con l'impiego di tenofovir disoproxil nella pratica clinica sono stati riportati casi di insufficienza renale, compromissione renale, creatinina elevata, ipofosfatemia e tubulopatia prossimale (inclusa la sindrome di Fanconi) (vedere paragrafo 4.8).</w:t>
      </w:r>
    </w:p>
    <w:p w14:paraId="52354AFD" w14:textId="77777777" w:rsidR="00692EE0" w:rsidRPr="005A566B" w:rsidRDefault="00692EE0" w:rsidP="00944B70">
      <w:pPr>
        <w:rPr>
          <w:rFonts w:cs="Times New Roman"/>
        </w:rPr>
      </w:pPr>
    </w:p>
    <w:p w14:paraId="618AA8BF" w14:textId="77777777" w:rsidR="00692EE0" w:rsidRPr="005A566B" w:rsidRDefault="00692EE0" w:rsidP="00944B70">
      <w:pPr>
        <w:rPr>
          <w:rFonts w:cs="Times New Roman"/>
        </w:rPr>
      </w:pPr>
      <w:r w:rsidRPr="005A566B">
        <w:t>Si raccomanda di misurare la clearance della creatinina in tutti i pazienti prima di iniziare la terapia con efavirenz/emtricitabina/tenofovir disoproxil e di monitorare la funzionalità renale (clearance della creatinina e fosfato sierico) dopo due</w:t>
      </w:r>
      <w:r w:rsidR="006F2E32" w:rsidRPr="005A566B">
        <w:noBreakHyphen/>
      </w:r>
      <w:r w:rsidRPr="005A566B">
        <w:t>quattro settimane di trattamento, dopo tre mesi di trattamento e in seguito ogni tre</w:t>
      </w:r>
      <w:r w:rsidR="006F2E32" w:rsidRPr="005A566B">
        <w:noBreakHyphen/>
      </w:r>
      <w:r w:rsidRPr="005A566B">
        <w:t>sei mesi nei pazienti senza fattori di rischio renali. In pazienti a rischio di disfunzione renale o con una storia di disfunzione renale è necessario un monitoraggio più frequente della funzionalità renale.</w:t>
      </w:r>
    </w:p>
    <w:p w14:paraId="1F788340" w14:textId="77777777" w:rsidR="00692EE0" w:rsidRPr="005A566B" w:rsidRDefault="00692EE0" w:rsidP="00944B70">
      <w:pPr>
        <w:rPr>
          <w:rFonts w:cs="Times New Roman"/>
        </w:rPr>
      </w:pPr>
    </w:p>
    <w:p w14:paraId="6D4FFC3F" w14:textId="77777777" w:rsidR="00692EE0" w:rsidRPr="005A566B" w:rsidRDefault="00692EE0" w:rsidP="00944B70">
      <w:pPr>
        <w:rPr>
          <w:rFonts w:cs="Times New Roman"/>
        </w:rPr>
      </w:pPr>
      <w:r w:rsidRPr="005A566B">
        <w:t>Se il fosfato sierico è &lt;1,5 mg/dl (0,48 mmol/l) o se la clearance della creatinina risulta &lt;50 ml/min in un paziente che assume efavirenz/emtricitabina/tenofovir disoproxil, la funzionalità renale deve essere valutata nuovamente entro una settimana, includendo la misurazione delle concentrazioni di glucosio nel sangue, di potassio ematico e di glucosio nelle urine (vedere paragrafo 4.8, tubulopatia prossimale). Poiché efavirenz/emtricitabina/tenofovir disoproxil è un medicinale di associazione e poiché l'intervallo di somministrazione dei singoli componenti non può essere modificato, il trattamento con efavirenz/emtricitabina/tenofovir disoproxil deve essere interrotto nei pazienti con valori confermati di clearance della creatinina &lt;50 ml/min o con decrementi del fosfato sierico a &lt;1,0 mg/dl (0,32 mmol/l). L'interruzione del trattamento con efavirenz/emtricitabina/tenofovir disoproxil deve essere presa in considerazione anche in caso di declino progressivo della funzione renale qualora non sia stata identificata alcuna altra causa. Nel caso in cui fosse indicata l'interruzione della terapia per uno dei componenti di efavirenz/emtricitabina/tenofovir disoproxil, o nel caso in cui fosse necessario un</w:t>
      </w:r>
      <w:r w:rsidR="00B4321A" w:rsidRPr="005A566B">
        <w:t xml:space="preserve"> adattamento </w:t>
      </w:r>
      <w:r w:rsidRPr="005A566B">
        <w:t>della dose, sono disponibili formulazioni separate di efavirenz, emtricitabina e tenofovir disoproxil.</w:t>
      </w:r>
    </w:p>
    <w:p w14:paraId="308D0076" w14:textId="77777777" w:rsidR="00692EE0" w:rsidRPr="005A566B" w:rsidRDefault="00692EE0" w:rsidP="00944B70">
      <w:pPr>
        <w:rPr>
          <w:rFonts w:cs="Times New Roman"/>
        </w:rPr>
      </w:pPr>
    </w:p>
    <w:p w14:paraId="2C578736" w14:textId="77777777" w:rsidR="00692EE0" w:rsidRPr="005A566B" w:rsidRDefault="00692EE0" w:rsidP="00944B70">
      <w:pPr>
        <w:pStyle w:val="HeadingUnderlined"/>
      </w:pPr>
      <w:r w:rsidRPr="005A566B">
        <w:t>Effetti sulle ossa</w:t>
      </w:r>
    </w:p>
    <w:p w14:paraId="34EADC03" w14:textId="77777777" w:rsidR="008C0124" w:rsidRPr="005A566B" w:rsidRDefault="008C0124" w:rsidP="00944B70">
      <w:pPr>
        <w:pStyle w:val="NormalKeep"/>
      </w:pPr>
    </w:p>
    <w:p w14:paraId="6D05E676" w14:textId="77777777" w:rsidR="005053F0" w:rsidRPr="005A566B" w:rsidRDefault="005053F0" w:rsidP="00944B70">
      <w:r w:rsidRPr="005A566B">
        <w:t>Le anomalie delle ossa, come l’osteomalacia che può manifestarsi come dolore osseo persistente o in peggioramento e raramente contribuire a fratture, possono essere associate a tubulopatia renale prossimale indotta da tenofovir disoproxil (vedere paragrafo 4.8).</w:t>
      </w:r>
    </w:p>
    <w:p w14:paraId="56AB79C3" w14:textId="77777777" w:rsidR="005053F0" w:rsidRPr="005A566B" w:rsidRDefault="005053F0" w:rsidP="00944B70"/>
    <w:p w14:paraId="31073E2D" w14:textId="00F39F69" w:rsidR="00692EE0" w:rsidRPr="005A566B" w:rsidRDefault="009D1790" w:rsidP="00944B70">
      <w:r w:rsidRPr="009D1790">
        <w:t>In studi clinici</w:t>
      </w:r>
      <w:r w:rsidR="00473311">
        <w:t xml:space="preserve"> </w:t>
      </w:r>
      <w:r w:rsidR="00CE5CC7">
        <w:t xml:space="preserve">randomizzati controllati </w:t>
      </w:r>
      <w:r w:rsidRPr="009D1790">
        <w:t>della durata massima di 144 settimane in pazienti infetti da HIV o HBV sono state osservate riduzioni della densità minerale ossea (</w:t>
      </w:r>
      <w:r w:rsidRPr="009D1790">
        <w:rPr>
          <w:i/>
          <w:iCs/>
        </w:rPr>
        <w:t>bone mineral density</w:t>
      </w:r>
      <w:r w:rsidRPr="009D1790">
        <w:t>, BMD) con tenofovir disoproxil. Queste diminuzioni della BMD sono generalmente migliorate dopo l’interruzione del trattamento.</w:t>
      </w:r>
    </w:p>
    <w:p w14:paraId="41B621D5" w14:textId="77777777" w:rsidR="00DA4FF5" w:rsidRPr="005A566B" w:rsidRDefault="00DA4FF5" w:rsidP="00944B70">
      <w:pPr>
        <w:rPr>
          <w:rFonts w:cs="Times New Roman"/>
        </w:rPr>
      </w:pPr>
    </w:p>
    <w:p w14:paraId="7DE90B14" w14:textId="1D371D58" w:rsidR="00692EE0" w:rsidRPr="005A566B" w:rsidRDefault="00692EE0" w:rsidP="00944B70">
      <w:pPr>
        <w:rPr>
          <w:rFonts w:cs="Times New Roman"/>
        </w:rPr>
      </w:pPr>
      <w:r w:rsidRPr="005A566B">
        <w:t xml:space="preserve">In altri studi (prospettici e trasversali), le diminuzioni più marcate della </w:t>
      </w:r>
      <w:r w:rsidR="000F6176" w:rsidRPr="005A566B">
        <w:t>BMD</w:t>
      </w:r>
      <w:r w:rsidRPr="005A566B">
        <w:t xml:space="preserve"> sono state osservate in pazienti trattati con tenofovir disoproxil come parte di un regime contenente un inibitore della proteasi boosterato. </w:t>
      </w:r>
      <w:r w:rsidR="005053F0" w:rsidRPr="005A566B">
        <w:t xml:space="preserve">In generale, alla luce delle anomalie delle ossa associate a tenofovir disoproxil e delle limitazioni dei dati a lungo termine sull’impatto di tenofovir disoproxil sulla salute ossea e il rischio di fratture, per </w:t>
      </w:r>
      <w:r w:rsidRPr="005A566B">
        <w:t xml:space="preserve">i pazienti con osteoporosi </w:t>
      </w:r>
      <w:r w:rsidR="001F742F" w:rsidRPr="009170BB">
        <w:t>o fratture ossee pregresse</w:t>
      </w:r>
      <w:r w:rsidRPr="005A566B">
        <w:t xml:space="preserve"> devono essere presi in considerazione regimi terapeutici alternativi.</w:t>
      </w:r>
    </w:p>
    <w:p w14:paraId="705AEA16" w14:textId="77777777" w:rsidR="00692EE0" w:rsidRPr="005A566B" w:rsidRDefault="00692EE0" w:rsidP="00944B70">
      <w:pPr>
        <w:rPr>
          <w:rFonts w:cs="Times New Roman"/>
        </w:rPr>
      </w:pPr>
    </w:p>
    <w:p w14:paraId="6AD33684" w14:textId="09717719" w:rsidR="00692EE0" w:rsidRPr="005A566B" w:rsidRDefault="00692EE0" w:rsidP="00944B70">
      <w:pPr>
        <w:rPr>
          <w:rFonts w:cs="Times New Roman"/>
        </w:rPr>
      </w:pPr>
      <w:r w:rsidRPr="005A566B">
        <w:t xml:space="preserve">Se si sospettano </w:t>
      </w:r>
      <w:r w:rsidR="005053F0" w:rsidRPr="005A566B">
        <w:t xml:space="preserve">o si rilevano </w:t>
      </w:r>
      <w:r w:rsidRPr="005A566B">
        <w:t>anomalie delle ossa si deve richiedere un consulto appropriato.</w:t>
      </w:r>
    </w:p>
    <w:p w14:paraId="43DF4EC7" w14:textId="77777777" w:rsidR="00692EE0" w:rsidRPr="005A566B" w:rsidRDefault="00692EE0" w:rsidP="00944B70">
      <w:pPr>
        <w:rPr>
          <w:rFonts w:cs="Times New Roman"/>
        </w:rPr>
      </w:pPr>
    </w:p>
    <w:p w14:paraId="68DE06A0" w14:textId="77777777" w:rsidR="00692EE0" w:rsidRPr="005A566B" w:rsidRDefault="00692EE0" w:rsidP="00944B70">
      <w:pPr>
        <w:pStyle w:val="HeadingUnderlined"/>
      </w:pPr>
      <w:r w:rsidRPr="005A566B">
        <w:lastRenderedPageBreak/>
        <w:t>Reazioni cutanee</w:t>
      </w:r>
    </w:p>
    <w:p w14:paraId="28B11C44" w14:textId="77777777" w:rsidR="008C0124" w:rsidRPr="005A566B" w:rsidRDefault="008C0124" w:rsidP="00944B70">
      <w:pPr>
        <w:pStyle w:val="NormalKeep"/>
      </w:pPr>
    </w:p>
    <w:p w14:paraId="2D962503" w14:textId="0E34383C" w:rsidR="00692EE0" w:rsidRPr="005A566B" w:rsidRDefault="00692EE0" w:rsidP="00944B70">
      <w:pPr>
        <w:rPr>
          <w:rFonts w:cs="Times New Roman"/>
        </w:rPr>
      </w:pPr>
      <w:r w:rsidRPr="005A566B">
        <w:t xml:space="preserve">In associazione ai singoli componenti di efavirenz/emtricitabina/tenofovir disoproxil, sono state segnalate eruzioni cutanee da lievi a moderate. Le eruzioni cutanee associate ai componenti di efavirenz scompaiono solitamente </w:t>
      </w:r>
      <w:r w:rsidR="00404B0D" w:rsidRPr="005A566B">
        <w:t>con</w:t>
      </w:r>
      <w:r w:rsidRPr="005A566B">
        <w:t xml:space="preserve"> il proseguimento della terapia. Per renderle più tollerabili e accelerarne la risoluzione, si può far uso di opportuni antistaminici e/o corticosteroidi. In meno dell'1% dei pazienti trattati con efavirenz sono state segnalate eruzioni cutanee </w:t>
      </w:r>
      <w:r w:rsidR="003377C1" w:rsidRPr="005A566B">
        <w:t>severe</w:t>
      </w:r>
      <w:r w:rsidRPr="005A566B">
        <w:t xml:space="preserve"> associate a vescicole, desquamazione umida o ulcerazione (vedere paragrafo 4.8). L'incidenza dei casi di eritema multiforme o sindrome di Stevens</w:t>
      </w:r>
      <w:r w:rsidR="006F2E32" w:rsidRPr="005A566B">
        <w:noBreakHyphen/>
      </w:r>
      <w:r w:rsidRPr="005A566B">
        <w:t xml:space="preserve">Johnson è stata dello 0,1% circa. La terapia con efavirenz/emtricitabina/tenofovir disoproxil deve essere sospesa in pazienti con eruzioni cutanee </w:t>
      </w:r>
      <w:r w:rsidR="003377C1" w:rsidRPr="005A566B">
        <w:t>severe</w:t>
      </w:r>
      <w:r w:rsidRPr="005A566B">
        <w:t xml:space="preserve"> associate a vescicole, desquamazione, affezione delle mucose o febbre. La casistica di pazienti trattati con efavirenz che abbiano in precedenza interrotto altri antiretrovirali della classe degli </w:t>
      </w:r>
      <w:r w:rsidR="005354A9" w:rsidRPr="005A566B">
        <w:t>inibitori non nucleosidici della transcrittasi inversa (</w:t>
      </w:r>
      <w:r w:rsidRPr="005A566B">
        <w:t>NNRTI</w:t>
      </w:r>
      <w:r w:rsidR="005354A9" w:rsidRPr="005A566B">
        <w:t>)</w:t>
      </w:r>
      <w:r w:rsidRPr="005A566B">
        <w:t xml:space="preserve"> è limitata. Efavirenz/emtricitabina/tenofovir disoproxil non è raccomandato nei pazienti che hanno manifestato una reazione cutanea potenzialmente fatale (ad es. sindrome di Stevens</w:t>
      </w:r>
      <w:r w:rsidR="006F2E32" w:rsidRPr="005A566B">
        <w:noBreakHyphen/>
      </w:r>
      <w:r w:rsidRPr="005A566B">
        <w:t>Johnson) durante l'assunzione di un NNRTI.</w:t>
      </w:r>
    </w:p>
    <w:p w14:paraId="7416A26D" w14:textId="77777777" w:rsidR="00692EE0" w:rsidRPr="005A566B" w:rsidRDefault="00692EE0" w:rsidP="00944B70">
      <w:pPr>
        <w:rPr>
          <w:rFonts w:cs="Times New Roman"/>
        </w:rPr>
      </w:pPr>
    </w:p>
    <w:p w14:paraId="23623499" w14:textId="77777777" w:rsidR="00692EE0" w:rsidRPr="005A566B" w:rsidRDefault="00692EE0" w:rsidP="00944B70">
      <w:pPr>
        <w:pStyle w:val="HeadingUnderlined"/>
      </w:pPr>
      <w:r w:rsidRPr="005A566B">
        <w:t>Peso e parametri metabolici</w:t>
      </w:r>
    </w:p>
    <w:p w14:paraId="098894F2" w14:textId="77777777" w:rsidR="008C0124" w:rsidRPr="005A566B" w:rsidRDefault="008C0124" w:rsidP="00944B70">
      <w:pPr>
        <w:pStyle w:val="NormalKeep"/>
      </w:pPr>
    </w:p>
    <w:p w14:paraId="57C6C6B4" w14:textId="77777777" w:rsidR="00692EE0" w:rsidRPr="005A566B" w:rsidRDefault="00692EE0" w:rsidP="00944B70">
      <w:pPr>
        <w:rPr>
          <w:rFonts w:cs="Times New Roman"/>
        </w:rPr>
      </w:pPr>
      <w:r w:rsidRPr="005A566B">
        <w:t>Durante la terapia antiretrovirale si può verificare un aumento del peso e dei livelli ematici dei lipidi e del glucosio. Tali cambiamenti potrebbero in parte essere correlati al controllo della malattia e allo stile di vita. Per i lipidi, in alcuni casi vi è evidenza di un effetto del trattamento, mentre per l'aumento di peso non esiste un'evidenza</w:t>
      </w:r>
      <w:r w:rsidR="003E09FF" w:rsidRPr="005A566B">
        <w:t xml:space="preserve"> forte</w:t>
      </w:r>
      <w:r w:rsidRPr="005A566B">
        <w:t xml:space="preserve"> che lo correli a un trattamento particolare. Per il monitoraggio dei livelli ematici dei lipidi e del glucosio si fa riferimento alle linee guida stabilite per il trattamento dell'HIV. I disturbi del metabolismo lipidico devono essere gestiti in maniera clinicamente appropriata.</w:t>
      </w:r>
    </w:p>
    <w:p w14:paraId="7FC1C978" w14:textId="77777777" w:rsidR="00692EE0" w:rsidRPr="005A566B" w:rsidRDefault="00692EE0" w:rsidP="00944B70">
      <w:pPr>
        <w:rPr>
          <w:rFonts w:cs="Times New Roman"/>
        </w:rPr>
      </w:pPr>
    </w:p>
    <w:p w14:paraId="485AF7E1" w14:textId="77777777" w:rsidR="00692EE0" w:rsidRPr="005A566B" w:rsidRDefault="00692EE0" w:rsidP="00944B70">
      <w:pPr>
        <w:pStyle w:val="HeadingUnderlined"/>
      </w:pPr>
      <w:r w:rsidRPr="005A566B">
        <w:t>Disfunzione mitocondriale dopo esposizione in utero</w:t>
      </w:r>
    </w:p>
    <w:p w14:paraId="64E4532B" w14:textId="77777777" w:rsidR="008C0124" w:rsidRPr="005A566B" w:rsidRDefault="008C0124" w:rsidP="00944B70">
      <w:pPr>
        <w:pStyle w:val="NormalKeep"/>
      </w:pPr>
    </w:p>
    <w:p w14:paraId="2657900F" w14:textId="77777777" w:rsidR="00692EE0" w:rsidRPr="005A566B" w:rsidRDefault="00692EE0" w:rsidP="00944B70">
      <w:pPr>
        <w:rPr>
          <w:rFonts w:cs="Times New Roman"/>
        </w:rPr>
      </w:pPr>
      <w:r w:rsidRPr="005A566B">
        <w:t>Gli analoghi nucleos(t)idici possono influire sulla funzione mitocondriale a livelli variabili</w:t>
      </w:r>
      <w:r w:rsidR="00AC0083" w:rsidRPr="005A566B">
        <w:t xml:space="preserve"> e sono</w:t>
      </w:r>
      <w:r w:rsidRPr="005A566B">
        <w:t xml:space="preserve"> più pronunciati con</w:t>
      </w:r>
      <w:r w:rsidR="00AC0083" w:rsidRPr="005A566B">
        <w:t xml:space="preserve"> </w:t>
      </w:r>
      <w:r w:rsidRPr="005A566B">
        <w:t>stavudina, didanosina e zidovudina. Ci sono state segnalazioni di disfunzione mitocondriale in neonati HIV negativi esposti, in utero e/o dopo la nascita, ad analoghi nucleosidici; queste riguardavano prevalentemente regimi terapeutici contenenti zidovudina. Le principali reazioni avverse riportate sono disturbi ematologici (anemia, neutropenia) e disturbi del metabolismo (iperlattatemia, iperlipasemia). Questi eventi sono stati spesso transitori. Raramente sono stati riportati disordini neurologici ad insorgenza tardiva (ipertonia, convulsioni, comportamento anormale). Non è noto attualmente se tali disordini neurologici siano transitori o permanenti. Questi risultati devono essere tenuti in considerazione per qualsiasi bambino esposto in utero ad analoghi nucleos(t)idici, che presenta manifestazioni cliniche severe di eziologia non nota, in particolare manifestazioni neurologiche. Questi risultati non modificano le attuali raccomandazioni nazionali di usare una terapia antiretrovirale nelle donne in gravidanza al fine di prevenire la trasmissione verticale dell'HIV.</w:t>
      </w:r>
    </w:p>
    <w:p w14:paraId="083E5776" w14:textId="77777777" w:rsidR="00692EE0" w:rsidRPr="005A566B" w:rsidRDefault="00692EE0" w:rsidP="00944B70">
      <w:pPr>
        <w:rPr>
          <w:rFonts w:cs="Times New Roman"/>
        </w:rPr>
      </w:pPr>
    </w:p>
    <w:p w14:paraId="5AADEC55" w14:textId="77777777" w:rsidR="00692EE0" w:rsidRPr="005A566B" w:rsidRDefault="00692EE0" w:rsidP="00944B70">
      <w:pPr>
        <w:pStyle w:val="HeadingUnderlined"/>
      </w:pPr>
      <w:r w:rsidRPr="005A566B">
        <w:t>Sindrome da riattivazione immunitaria</w:t>
      </w:r>
    </w:p>
    <w:p w14:paraId="5D5067FF" w14:textId="77777777" w:rsidR="008C0124" w:rsidRPr="005A566B" w:rsidRDefault="008C0124" w:rsidP="00944B70">
      <w:pPr>
        <w:pStyle w:val="NormalKeep"/>
      </w:pPr>
    </w:p>
    <w:p w14:paraId="70B289C9" w14:textId="045E11F8" w:rsidR="00692EE0" w:rsidRPr="005A566B" w:rsidRDefault="00692EE0" w:rsidP="00944B70">
      <w:pPr>
        <w:rPr>
          <w:rFonts w:cs="Times New Roman"/>
        </w:rPr>
      </w:pPr>
      <w:r w:rsidRPr="005A566B">
        <w:t xml:space="preserve">In pazienti affetti da HIV con deficienza immunitaria </w:t>
      </w:r>
      <w:r w:rsidR="003377C1" w:rsidRPr="005A566B">
        <w:t>severa</w:t>
      </w:r>
      <w:r w:rsidRPr="005A566B">
        <w:t xml:space="preserve"> al momento dell'istituzione della CART, può insorgere una reazione infiammatoria a patogeni opportunisti asintomatici o residuali, causando condizioni cliniche serie o il peggioramento dei sintomi. Tipicamente, tali reazioni sono state osservate entro le primissime settimane o mesi dall'inizio della CART. Esempi rilevanti sono le retiniti da citomegalovirus, le infezioni micobatteriche generalizzate e/o focali e la polmonite da </w:t>
      </w:r>
      <w:r w:rsidRPr="005A566B">
        <w:rPr>
          <w:rStyle w:val="Emphasis"/>
        </w:rPr>
        <w:t>Pneumocystis jirovecii</w:t>
      </w:r>
      <w:r w:rsidRPr="005A566B">
        <w:t>. Qualsiasi sintomo infiammatorio deve essere valutato e, se necessario, deve essere instaurato un trattamento.</w:t>
      </w:r>
    </w:p>
    <w:p w14:paraId="0C5CD04B" w14:textId="77777777" w:rsidR="00692EE0" w:rsidRPr="005A566B" w:rsidRDefault="00692EE0" w:rsidP="00944B70">
      <w:pPr>
        <w:rPr>
          <w:rFonts w:cs="Times New Roman"/>
        </w:rPr>
      </w:pPr>
    </w:p>
    <w:p w14:paraId="5FAF92DA" w14:textId="77777777" w:rsidR="00692EE0" w:rsidRPr="005A566B" w:rsidRDefault="00692EE0" w:rsidP="00944B70">
      <w:pPr>
        <w:rPr>
          <w:rFonts w:cs="Times New Roman"/>
        </w:rPr>
      </w:pPr>
      <w:r w:rsidRPr="005A566B">
        <w:t>Nel contesto della riattivazione immunitaria è stato riportato anche il verificarsi di disturbi autoimmuni (come la malattia di Graves</w:t>
      </w:r>
      <w:r w:rsidR="00E94240" w:rsidRPr="005A566B">
        <w:t xml:space="preserve"> e l’</w:t>
      </w:r>
      <w:r w:rsidR="009F3A94" w:rsidRPr="005A566B">
        <w:t>epatite autoimmune</w:t>
      </w:r>
      <w:r w:rsidRPr="005A566B">
        <w:t>); tuttavia il tempo di insorgenza registrato è più variabile e questi eventi possono verificarsi anche molti mesi dopo l'inizio del trattamento.</w:t>
      </w:r>
    </w:p>
    <w:p w14:paraId="6DA1AB94" w14:textId="77777777" w:rsidR="00692EE0" w:rsidRPr="005A566B" w:rsidRDefault="00692EE0" w:rsidP="00944B70">
      <w:pPr>
        <w:rPr>
          <w:rFonts w:cs="Times New Roman"/>
        </w:rPr>
      </w:pPr>
    </w:p>
    <w:p w14:paraId="6E404CAA" w14:textId="77777777" w:rsidR="00692EE0" w:rsidRPr="005A566B" w:rsidRDefault="00692EE0" w:rsidP="00944B70">
      <w:pPr>
        <w:pStyle w:val="HeadingUnderlined"/>
      </w:pPr>
      <w:r w:rsidRPr="005A566B">
        <w:lastRenderedPageBreak/>
        <w:t>Osteonecrosi</w:t>
      </w:r>
    </w:p>
    <w:p w14:paraId="33CA185C" w14:textId="77777777" w:rsidR="008C0124" w:rsidRPr="005A566B" w:rsidRDefault="008C0124" w:rsidP="00944B70">
      <w:pPr>
        <w:pStyle w:val="NormalKeep"/>
      </w:pPr>
    </w:p>
    <w:p w14:paraId="6B154BF9" w14:textId="27E4051A" w:rsidR="00692EE0" w:rsidRPr="005A566B" w:rsidRDefault="00692EE0" w:rsidP="00944B70">
      <w:pPr>
        <w:rPr>
          <w:rFonts w:cs="Times New Roman"/>
        </w:rPr>
      </w:pPr>
      <w:r w:rsidRPr="005A566B">
        <w:t xml:space="preserve">Sebbene l'eziologia sia considerata multifattoriale (compreso l'impiego di corticosteroidi, il consumo di alcol, l'immunosoppressione </w:t>
      </w:r>
      <w:r w:rsidR="003377C1" w:rsidRPr="005A566B">
        <w:t>severa</w:t>
      </w:r>
      <w:r w:rsidRPr="005A566B">
        <w:t>, un più elevato indice di massa corporea), sono stati riportati casi di osteonecrosi soprattutto nei pazienti con malattia da HIV in stadio avanzato e/o esposti per lungo tempo alla CART. Ai pazienti deve essere raccomandato di rivolgersi al medico in caso di comparsa di fastidi, dolore e rigidità alle articolazioni o difficoltà nel movimento.</w:t>
      </w:r>
    </w:p>
    <w:p w14:paraId="2B108565" w14:textId="77777777" w:rsidR="00692EE0" w:rsidRPr="005A566B" w:rsidRDefault="00692EE0" w:rsidP="00944B70">
      <w:pPr>
        <w:rPr>
          <w:rFonts w:cs="Times New Roman"/>
        </w:rPr>
      </w:pPr>
    </w:p>
    <w:p w14:paraId="33DA49EF" w14:textId="77777777" w:rsidR="00692EE0" w:rsidRPr="005A566B" w:rsidRDefault="00692EE0" w:rsidP="00944B70">
      <w:pPr>
        <w:pStyle w:val="HeadingUnderlined"/>
      </w:pPr>
      <w:r w:rsidRPr="005A566B">
        <w:t>Pazienti con HIV</w:t>
      </w:r>
      <w:r w:rsidR="006F2E32" w:rsidRPr="005A566B">
        <w:noBreakHyphen/>
      </w:r>
      <w:r w:rsidRPr="005A566B">
        <w:t>1 che presentano mutazioni</w:t>
      </w:r>
    </w:p>
    <w:p w14:paraId="58533249" w14:textId="77777777" w:rsidR="008C0124" w:rsidRPr="005A566B" w:rsidRDefault="008C0124" w:rsidP="00944B70">
      <w:pPr>
        <w:pStyle w:val="NormalKeep"/>
      </w:pPr>
    </w:p>
    <w:p w14:paraId="0ABCF9E8" w14:textId="77777777" w:rsidR="00692EE0" w:rsidRPr="005A566B" w:rsidRDefault="00692EE0" w:rsidP="00944B70">
      <w:pPr>
        <w:rPr>
          <w:rFonts w:cs="Times New Roman"/>
        </w:rPr>
      </w:pPr>
      <w:r w:rsidRPr="005A566B">
        <w:t>Efavirenz/emtricitabina/tenofovir disoproxil deve essere evitato in pazienti che presentano ceppi HIV</w:t>
      </w:r>
      <w:r w:rsidR="006F2E32" w:rsidRPr="005A566B">
        <w:noBreakHyphen/>
      </w:r>
      <w:r w:rsidRPr="005A566B">
        <w:t>1 con la mutazione K65R, M184V/I o K103N (vedere paragrafi 4.1 e 5.1).</w:t>
      </w:r>
    </w:p>
    <w:p w14:paraId="0ECBF587" w14:textId="77777777" w:rsidR="00692EE0" w:rsidRPr="005A566B" w:rsidRDefault="00692EE0" w:rsidP="00944B70">
      <w:pPr>
        <w:rPr>
          <w:rFonts w:cs="Times New Roman"/>
        </w:rPr>
      </w:pPr>
    </w:p>
    <w:p w14:paraId="4196F104" w14:textId="77777777" w:rsidR="00692EE0" w:rsidRPr="005A566B" w:rsidRDefault="00692EE0" w:rsidP="00944B70">
      <w:pPr>
        <w:pStyle w:val="HeadingUnderlined"/>
      </w:pPr>
      <w:r w:rsidRPr="005A566B">
        <w:t>Anziani</w:t>
      </w:r>
    </w:p>
    <w:p w14:paraId="56A91067" w14:textId="77777777" w:rsidR="008C0124" w:rsidRPr="005A566B" w:rsidRDefault="008C0124" w:rsidP="00944B70">
      <w:pPr>
        <w:pStyle w:val="NormalKeep"/>
      </w:pPr>
    </w:p>
    <w:p w14:paraId="2EE7131D" w14:textId="77777777" w:rsidR="00692EE0" w:rsidRPr="005A566B" w:rsidRDefault="00692EE0" w:rsidP="00944B70">
      <w:pPr>
        <w:rPr>
          <w:rFonts w:cs="Times New Roman"/>
        </w:rPr>
      </w:pPr>
      <w:r w:rsidRPr="005A566B">
        <w:t>Efavirenz/emtricitabina/tenofovir disoproxil non è stato studiato nei pazienti di età superiore ai 65 anni. È più probabile che i pazienti anziani abbiano una funzione epatica o renale ridotta, pertanto efavirenz/emtricitabina/tenofovir disoproxil deve essere usato con cautela nel trattamento dei pazienti anziani (vedere paragrafo 4.2).</w:t>
      </w:r>
    </w:p>
    <w:p w14:paraId="71D51540" w14:textId="77777777" w:rsidR="00692EE0" w:rsidRPr="005A566B" w:rsidRDefault="00692EE0" w:rsidP="00944B70">
      <w:pPr>
        <w:rPr>
          <w:rFonts w:cs="Times New Roman"/>
        </w:rPr>
      </w:pPr>
    </w:p>
    <w:p w14:paraId="169D30AA" w14:textId="77777777" w:rsidR="00692EE0" w:rsidRPr="005A566B" w:rsidRDefault="00692EE0" w:rsidP="00944B70">
      <w:pPr>
        <w:pStyle w:val="HeadingUnderlined"/>
      </w:pPr>
      <w:r w:rsidRPr="005A566B">
        <w:t>Eccipienti</w:t>
      </w:r>
    </w:p>
    <w:p w14:paraId="27609957" w14:textId="77777777" w:rsidR="008C0124" w:rsidRPr="005A566B" w:rsidRDefault="008C0124" w:rsidP="00944B70">
      <w:pPr>
        <w:pStyle w:val="NormalKeep"/>
      </w:pPr>
    </w:p>
    <w:p w14:paraId="74DAD9A0" w14:textId="71A47E26" w:rsidR="00B91229" w:rsidRPr="005A566B" w:rsidRDefault="00692EE0" w:rsidP="00944B70">
      <w:r w:rsidRPr="005A566B">
        <w:t xml:space="preserve">Questo medicinale contiene 7,5 mg di metabisolfito di sodio per dose, che raramente </w:t>
      </w:r>
      <w:r w:rsidR="00443EC6" w:rsidRPr="005A566B">
        <w:t xml:space="preserve">può </w:t>
      </w:r>
      <w:r w:rsidRPr="005A566B">
        <w:t xml:space="preserve">causare </w:t>
      </w:r>
      <w:r w:rsidR="003377C1" w:rsidRPr="005A566B">
        <w:t>severe</w:t>
      </w:r>
      <w:r w:rsidR="00443EC6" w:rsidRPr="005A566B">
        <w:t xml:space="preserve"> </w:t>
      </w:r>
      <w:r w:rsidRPr="005A566B">
        <w:t>reazioni da ipersensibilità</w:t>
      </w:r>
      <w:r w:rsidR="00874B91" w:rsidRPr="005A566B">
        <w:t xml:space="preserve"> </w:t>
      </w:r>
      <w:r w:rsidRPr="005A566B">
        <w:t xml:space="preserve">e broncospasmo. </w:t>
      </w:r>
    </w:p>
    <w:p w14:paraId="2DCD39EB" w14:textId="77777777" w:rsidR="00B91229" w:rsidRPr="005A566B" w:rsidRDefault="00B91229" w:rsidP="00944B70"/>
    <w:p w14:paraId="3533A65E" w14:textId="77777777" w:rsidR="00B91229" w:rsidRPr="005A566B" w:rsidRDefault="00855EE8" w:rsidP="00944B70">
      <w:r w:rsidRPr="005A566B">
        <w:t>Questo medicinale c</w:t>
      </w:r>
      <w:r w:rsidR="00E01D39" w:rsidRPr="005A566B">
        <w:t xml:space="preserve">ontiene meno di 1 mmol (23 mg) </w:t>
      </w:r>
      <w:r w:rsidR="00443EC6" w:rsidRPr="005A566B">
        <w:t xml:space="preserve">di sodio </w:t>
      </w:r>
      <w:r w:rsidR="00E01D39" w:rsidRPr="005A566B">
        <w:t>per dose, cioè</w:t>
      </w:r>
      <w:r w:rsidRPr="005A566B">
        <w:t xml:space="preserve"> essenzialmente </w:t>
      </w:r>
      <w:r w:rsidR="00E01D39" w:rsidRPr="005A566B">
        <w:t>“</w:t>
      </w:r>
      <w:r w:rsidRPr="005A566B">
        <w:t>senza</w:t>
      </w:r>
      <w:r w:rsidR="00E01D39" w:rsidRPr="005A566B">
        <w:t xml:space="preserve"> sodio”. </w:t>
      </w:r>
    </w:p>
    <w:p w14:paraId="32353FBE" w14:textId="77777777" w:rsidR="00B91229" w:rsidRPr="005A566B" w:rsidRDefault="00B91229" w:rsidP="00944B70"/>
    <w:p w14:paraId="3FE75F32" w14:textId="7BD4085A" w:rsidR="00692EE0" w:rsidRPr="005A566B" w:rsidRDefault="00B91229" w:rsidP="00944B70">
      <w:pPr>
        <w:rPr>
          <w:rFonts w:cs="Times New Roman"/>
        </w:rPr>
      </w:pPr>
      <w:r w:rsidRPr="005A566B">
        <w:t>Questo medicinale</w:t>
      </w:r>
      <w:r w:rsidR="00692EE0" w:rsidRPr="005A566B">
        <w:t xml:space="preserve"> contiene 105,5 mg di lattosio. I pazienti affetti da rari problemi ereditari di intolleranza al galattosio, da defici</w:t>
      </w:r>
      <w:r w:rsidR="00D24A35" w:rsidRPr="005A566B">
        <w:t>t</w:t>
      </w:r>
      <w:r w:rsidR="00692EE0" w:rsidRPr="005A566B">
        <w:t xml:space="preserve"> </w:t>
      </w:r>
      <w:r w:rsidR="00855EE8" w:rsidRPr="005A566B">
        <w:t>totale di</w:t>
      </w:r>
      <w:r w:rsidR="00692EE0" w:rsidRPr="005A566B">
        <w:t xml:space="preserve"> lattasi o da malassorbimento di glucosio</w:t>
      </w:r>
      <w:r w:rsidR="006F2E32" w:rsidRPr="005A566B">
        <w:noBreakHyphen/>
      </w:r>
      <w:r w:rsidR="00692EE0" w:rsidRPr="005A566B">
        <w:t>galattosio non devono assumere questo medicinale.</w:t>
      </w:r>
    </w:p>
    <w:p w14:paraId="2A3BCAAC" w14:textId="77777777" w:rsidR="00692EE0" w:rsidRPr="005A566B" w:rsidRDefault="00692EE0" w:rsidP="00944B70">
      <w:pPr>
        <w:rPr>
          <w:rFonts w:cs="Times New Roman"/>
        </w:rPr>
      </w:pPr>
    </w:p>
    <w:p w14:paraId="52DAE33A" w14:textId="77777777" w:rsidR="00692EE0" w:rsidRPr="005A566B" w:rsidRDefault="00692EE0" w:rsidP="00944B70">
      <w:pPr>
        <w:ind w:left="567" w:hanging="567"/>
        <w:jc w:val="both"/>
        <w:rPr>
          <w:rFonts w:cs="Times New Roman"/>
          <w:b/>
          <w:bCs/>
        </w:rPr>
      </w:pPr>
      <w:r w:rsidRPr="005A566B">
        <w:rPr>
          <w:rFonts w:cs="Times New Roman"/>
          <w:b/>
          <w:bCs/>
        </w:rPr>
        <w:t>4.5</w:t>
      </w:r>
      <w:r w:rsidRPr="005A566B">
        <w:rPr>
          <w:rFonts w:cs="Times New Roman"/>
          <w:b/>
          <w:bCs/>
        </w:rPr>
        <w:tab/>
        <w:t>Interazioni con altri medicinali ed altre forme d'interazione</w:t>
      </w:r>
    </w:p>
    <w:p w14:paraId="324C117F" w14:textId="77777777" w:rsidR="00692EE0" w:rsidRPr="005A566B" w:rsidRDefault="00692EE0" w:rsidP="00944B70">
      <w:pPr>
        <w:pStyle w:val="NormalKeep"/>
      </w:pPr>
    </w:p>
    <w:p w14:paraId="2B47FE6B" w14:textId="77777777" w:rsidR="00692EE0" w:rsidRPr="005A566B" w:rsidRDefault="00692EE0" w:rsidP="00944B70">
      <w:pPr>
        <w:rPr>
          <w:rFonts w:cs="Times New Roman"/>
        </w:rPr>
      </w:pPr>
      <w:r w:rsidRPr="005A566B">
        <w:t>Poiché Efavirenz/</w:t>
      </w:r>
      <w:r w:rsidR="00870DBA" w:rsidRPr="005A566B">
        <w:t>Emtricitabina</w:t>
      </w:r>
      <w:r w:rsidRPr="005A566B">
        <w:t>/Tenofovir disoproxil Mylan contiene efavirenz, emtricitabina e tenofovir disoproxil, qualsiasi interazione che sia stata osservata con questi principi attivi può anche verificarsi con Efavirenz/</w:t>
      </w:r>
      <w:r w:rsidR="00870DBA" w:rsidRPr="005A566B">
        <w:t>Emtricitabina</w:t>
      </w:r>
      <w:r w:rsidRPr="005A566B">
        <w:t>/Tenofovir disoproxil Mylan. Sono stati effettuati studi d'interazione con questi principi attivi solo negli adulti.</w:t>
      </w:r>
    </w:p>
    <w:p w14:paraId="03F81B14" w14:textId="77777777" w:rsidR="00692EE0" w:rsidRPr="005A566B" w:rsidRDefault="00692EE0" w:rsidP="00944B70">
      <w:pPr>
        <w:rPr>
          <w:rFonts w:cs="Times New Roman"/>
        </w:rPr>
      </w:pPr>
    </w:p>
    <w:p w14:paraId="60337753" w14:textId="77777777" w:rsidR="00692EE0" w:rsidRPr="005A566B" w:rsidRDefault="00692EE0" w:rsidP="00944B70">
      <w:pPr>
        <w:rPr>
          <w:rFonts w:cs="Times New Roman"/>
        </w:rPr>
      </w:pPr>
      <w:r w:rsidRPr="005A566B">
        <w:t>In quanto medicinale ad associazione fissa, efavirenz/emtricitabina/tenofovir disoproxil non deve essere somministrato in concomitanza con altri medicinali contenenti i principi attivi emtricitabina o tenofovir disoproxil. Efavirenz/emtricitabina/tenofovir disoproxil non deve essere co</w:t>
      </w:r>
      <w:r w:rsidR="006F2E32" w:rsidRPr="005A566B">
        <w:noBreakHyphen/>
      </w:r>
      <w:r w:rsidRPr="005A566B">
        <w:t>somministrato con medicinali contenenti efavirenz a meno che non sia necessario per l'</w:t>
      </w:r>
      <w:r w:rsidR="008B1246" w:rsidRPr="005A566B">
        <w:t>adattamento</w:t>
      </w:r>
      <w:r w:rsidRPr="005A566B">
        <w:t xml:space="preserve"> della dose, ad esempio con rifampicina (vedere paragrafo 4.2). A causa delle analogie con emtricitabina, efavirenz/emtricitabina/tenofovir disoproxil non deve essere somministrato in concomitanza con altri analoghi della citidina, come lamivudina. Efavirenz/emtricitabina/tenofovir disoproxil non deve essere co</w:t>
      </w:r>
      <w:r w:rsidR="006F2E32" w:rsidRPr="005A566B">
        <w:noBreakHyphen/>
      </w:r>
      <w:r w:rsidRPr="005A566B">
        <w:t>somministrato con adefovir dipivoxil o con medicinali contenenti tenofovir alafenamide.</w:t>
      </w:r>
    </w:p>
    <w:p w14:paraId="317599AC" w14:textId="77777777" w:rsidR="00692EE0" w:rsidRPr="005A566B" w:rsidRDefault="00692EE0" w:rsidP="00944B70">
      <w:pPr>
        <w:rPr>
          <w:rFonts w:cs="Times New Roman"/>
        </w:rPr>
      </w:pPr>
    </w:p>
    <w:p w14:paraId="07953241" w14:textId="77777777" w:rsidR="00692EE0" w:rsidRPr="005A566B" w:rsidRDefault="00692EE0" w:rsidP="00944B70">
      <w:pPr>
        <w:rPr>
          <w:rFonts w:cs="Times New Roman"/>
        </w:rPr>
      </w:pPr>
      <w:r w:rsidRPr="005A566B">
        <w:t xml:space="preserve">Efavirenz è un induttore </w:t>
      </w:r>
      <w:r w:rsidRPr="005A566B">
        <w:rPr>
          <w:rStyle w:val="Emphasis"/>
        </w:rPr>
        <w:t>in vivo</w:t>
      </w:r>
      <w:r w:rsidRPr="005A566B">
        <w:t xml:space="preserve"> di CYP3A4, CYP2B6 e UGT1A1. I composti substrati di questi enzimi possono avere concentrazioni plasmatiche ridotte quando co</w:t>
      </w:r>
      <w:r w:rsidR="006F2E32" w:rsidRPr="005A566B">
        <w:noBreakHyphen/>
      </w:r>
      <w:r w:rsidRPr="005A566B">
        <w:t xml:space="preserve">somministrati con efavirenz. Efavirenz può esercitare un'induzione del CYP2C19 e del CYP2C9; è stata tuttavia osservata </w:t>
      </w:r>
      <w:r w:rsidRPr="005A566B">
        <w:rPr>
          <w:rStyle w:val="Emphasis"/>
        </w:rPr>
        <w:t>in vitro</w:t>
      </w:r>
      <w:r w:rsidRPr="005A566B">
        <w:t xml:space="preserve"> anche un'inibizione e l'effetto netto della co</w:t>
      </w:r>
      <w:r w:rsidR="006F2E32" w:rsidRPr="005A566B">
        <w:noBreakHyphen/>
      </w:r>
      <w:r w:rsidRPr="005A566B">
        <w:t>somministrazione con substrati di questi enzimi non è chiaro (vedere paragrafo 5.2).</w:t>
      </w:r>
    </w:p>
    <w:p w14:paraId="01B5A821" w14:textId="77777777" w:rsidR="00692EE0" w:rsidRPr="005A566B" w:rsidRDefault="00692EE0" w:rsidP="00944B70">
      <w:pPr>
        <w:rPr>
          <w:rFonts w:cs="Times New Roman"/>
        </w:rPr>
      </w:pPr>
    </w:p>
    <w:p w14:paraId="1CDF23CE" w14:textId="3E279C73" w:rsidR="004A7338" w:rsidRPr="005A566B" w:rsidRDefault="004A7338" w:rsidP="00944B70">
      <w:pPr>
        <w:rPr>
          <w:color w:val="000000"/>
        </w:rPr>
      </w:pPr>
      <w:r w:rsidRPr="005A566B">
        <w:rPr>
          <w:i/>
          <w:color w:val="000000"/>
        </w:rPr>
        <w:t>L</w:t>
      </w:r>
      <w:r w:rsidRPr="005A566B">
        <w:rPr>
          <w:color w:val="000000"/>
        </w:rPr>
        <w:t xml:space="preserve">a co-somministrazione di efavirenz/emtricitabina/tenofovir disoproxil con metamizolo, un induttore degli enzimi metabolizzanti che includono CYP2B6 e CYP3A4, può causare una riduzione delle concentrazioni plasmatiche di efavirenz/emtricitabina/tenofovir disoproxil con una potenziale </w:t>
      </w:r>
      <w:r w:rsidRPr="005A566B">
        <w:rPr>
          <w:color w:val="000000"/>
        </w:rPr>
        <w:lastRenderedPageBreak/>
        <w:t>diminuzione dell'efficacia clinica. Pertanto, si consiglia cautela quando il metamizolo viene somministrato contemporaneamente a efavirenz/emtricitabina/tenofovir disoproxil; la risposta clinica e/o i livelli d</w:t>
      </w:r>
      <w:r w:rsidR="009B2E0B" w:rsidRPr="005A566B">
        <w:rPr>
          <w:color w:val="000000"/>
        </w:rPr>
        <w:t xml:space="preserve">el medicinale </w:t>
      </w:r>
      <w:r w:rsidRPr="005A566B">
        <w:rPr>
          <w:color w:val="000000"/>
        </w:rPr>
        <w:t>devono essere monitorati in modo appropriato.</w:t>
      </w:r>
    </w:p>
    <w:p w14:paraId="135AC909" w14:textId="77777777" w:rsidR="004A7338" w:rsidRPr="005A566B" w:rsidRDefault="004A7338" w:rsidP="00944B70">
      <w:pPr>
        <w:rPr>
          <w:rFonts w:cs="Times New Roman"/>
        </w:rPr>
      </w:pPr>
    </w:p>
    <w:p w14:paraId="30FFBC87" w14:textId="77777777" w:rsidR="00692EE0" w:rsidRPr="005A566B" w:rsidRDefault="00692EE0" w:rsidP="00944B70">
      <w:pPr>
        <w:rPr>
          <w:rFonts w:cs="Times New Roman"/>
        </w:rPr>
      </w:pPr>
      <w:r w:rsidRPr="005A566B">
        <w:t>L'esposizione a efavirenz può essere aumentata quando viene assunto con medicinali (ad esempio ritonavir) o alimenti (come ad es. succo di pompelmo) che inibiscono l'attività del CYP3A4 o del CYP2B6. I composti o le preparazioni erboristiche (come gli estratti di Gingko biloba e l'erba di S. Giovanni) che inducono questi enzimi possono causare una riduzione delle concentrazioni plasmatiche di efavirenz. L'uso concomitante dell'erba di S. Giovanni è controindicato (vedere paragrafo 4.3). L'uso concomitante di estratti di Ginkgo biloba non è raccomandato (vedere paragrafo 4.4).</w:t>
      </w:r>
    </w:p>
    <w:p w14:paraId="5DF045E9" w14:textId="77777777" w:rsidR="00692EE0" w:rsidRPr="005A566B" w:rsidRDefault="00692EE0" w:rsidP="00944B70">
      <w:pPr>
        <w:rPr>
          <w:rFonts w:cs="Times New Roman"/>
        </w:rPr>
      </w:pPr>
    </w:p>
    <w:p w14:paraId="65B6D555" w14:textId="77777777" w:rsidR="00692EE0" w:rsidRPr="005A566B" w:rsidRDefault="00692EE0" w:rsidP="00944B70">
      <w:pPr>
        <w:rPr>
          <w:rFonts w:cs="Times New Roman"/>
        </w:rPr>
      </w:pPr>
      <w:r w:rsidRPr="005A566B">
        <w:t xml:space="preserve">Studi </w:t>
      </w:r>
      <w:r w:rsidRPr="005A566B">
        <w:rPr>
          <w:rStyle w:val="Emphasis"/>
        </w:rPr>
        <w:t>in vitro</w:t>
      </w:r>
      <w:r w:rsidRPr="005A566B">
        <w:t xml:space="preserve"> e studi di farmacocinetica clinica hanno dimostrato che il potenziale d'interazioni mediate dal CYP fra emtricitabina e tenofovir disoproxil ed altri medicinali è basso.</w:t>
      </w:r>
    </w:p>
    <w:p w14:paraId="322307FB" w14:textId="77777777" w:rsidR="00692EE0" w:rsidRPr="005A566B" w:rsidRDefault="00692EE0" w:rsidP="00944B70">
      <w:pPr>
        <w:rPr>
          <w:rFonts w:cs="Times New Roman"/>
        </w:rPr>
      </w:pPr>
    </w:p>
    <w:p w14:paraId="04F5E375" w14:textId="77777777" w:rsidR="00692EE0" w:rsidRPr="005A566B" w:rsidRDefault="00692EE0" w:rsidP="00944B70">
      <w:pPr>
        <w:pStyle w:val="HeadingUnderlined"/>
      </w:pPr>
      <w:r w:rsidRPr="005A566B">
        <w:t>Interazione con il test per cannabinoidi</w:t>
      </w:r>
    </w:p>
    <w:p w14:paraId="6823A69D" w14:textId="77777777" w:rsidR="008C0124" w:rsidRPr="005A566B" w:rsidRDefault="008C0124" w:rsidP="00944B70">
      <w:pPr>
        <w:pStyle w:val="NormalKeep"/>
      </w:pPr>
    </w:p>
    <w:p w14:paraId="3ABBCE32" w14:textId="77777777" w:rsidR="00692EE0" w:rsidRPr="005A566B" w:rsidRDefault="00692EE0" w:rsidP="00944B70">
      <w:pPr>
        <w:rPr>
          <w:rFonts w:cs="Times New Roman"/>
        </w:rPr>
      </w:pPr>
      <w:r w:rsidRPr="005A566B">
        <w:t>Efavirenz non si lega ai recettori dei cannabinoidi. Con alcuni metodi di screening sono stati segnalati risultati falsi positivi al test per la presenza di cannabinoidi in soggetti non infetti e con infezione da HIV che ricevevano efavirenz. In questi casi si raccomandano test di conferma con un metodo più specifico, come la gascromatografia/spettrometria di massa.</w:t>
      </w:r>
    </w:p>
    <w:p w14:paraId="51E222FD" w14:textId="77777777" w:rsidR="00692EE0" w:rsidRPr="005A566B" w:rsidRDefault="00692EE0" w:rsidP="00944B70">
      <w:pPr>
        <w:rPr>
          <w:rFonts w:cs="Times New Roman"/>
        </w:rPr>
      </w:pPr>
    </w:p>
    <w:p w14:paraId="6B65210B" w14:textId="77777777" w:rsidR="00692EE0" w:rsidRPr="005A566B" w:rsidRDefault="00692EE0" w:rsidP="00944B70">
      <w:pPr>
        <w:pStyle w:val="HeadingUnderlined"/>
      </w:pPr>
      <w:r w:rsidRPr="005A566B">
        <w:t>Controindicazioni all'uso concomitante</w:t>
      </w:r>
    </w:p>
    <w:p w14:paraId="21B19ABC" w14:textId="77777777" w:rsidR="008C0124" w:rsidRPr="005A566B" w:rsidRDefault="008C0124" w:rsidP="00944B70">
      <w:pPr>
        <w:pStyle w:val="NormalKeep"/>
      </w:pPr>
    </w:p>
    <w:p w14:paraId="3589DBF7" w14:textId="77777777" w:rsidR="00692EE0" w:rsidRPr="005A566B" w:rsidRDefault="00692EE0" w:rsidP="00944B70">
      <w:r w:rsidRPr="005A566B">
        <w:t>Efavirenz/emtricitabina/tenofovir disoproxil non deve essere somministrato contemporaneamente a terfenadina, astemizolo, cisapride, midazolam, triazolam, pimozide, bepridil o agli alcaloidi della segale cornuta (ad es. ergotamina, diidroergotamina, ergonovina e metilergonovina) in quanto l'inibizione del loro metabolismo può portare a</w:t>
      </w:r>
      <w:r w:rsidR="008B1246" w:rsidRPr="005A566B">
        <w:t>d</w:t>
      </w:r>
      <w:r w:rsidRPr="005A566B">
        <w:t xml:space="preserve"> eventi gravi che mettono in pericolo la vita del paziente (vedere paragrafo 4.3).</w:t>
      </w:r>
    </w:p>
    <w:p w14:paraId="04C85904" w14:textId="77777777" w:rsidR="00D156CE" w:rsidRPr="005A566B" w:rsidRDefault="00D156CE" w:rsidP="00944B70">
      <w:pPr>
        <w:rPr>
          <w:rFonts w:cs="Times New Roman"/>
        </w:rPr>
      </w:pPr>
    </w:p>
    <w:p w14:paraId="150BB078" w14:textId="77777777" w:rsidR="00D156CE" w:rsidRPr="005A566B" w:rsidRDefault="00D156CE" w:rsidP="00944B70">
      <w:r w:rsidRPr="005A566B">
        <w:rPr>
          <w:i/>
        </w:rPr>
        <w:t>Elbasvir/grazoprevir:</w:t>
      </w:r>
      <w:r w:rsidRPr="005A566B">
        <w:t xml:space="preserve"> la co-somministrazione di efavirenz/emtricitabina/tenofovir disoproxil con elbasvir/grazoprevir è controindicata poiché può portare a perdita della risposta virologica a elbasvir/grazoprevir (vedere paragrafo 4.3 e Tabella 1).</w:t>
      </w:r>
    </w:p>
    <w:p w14:paraId="7C7DA00A" w14:textId="77777777" w:rsidR="00692EE0" w:rsidRPr="005A566B" w:rsidRDefault="00692EE0" w:rsidP="00944B70">
      <w:pPr>
        <w:rPr>
          <w:rFonts w:cs="Times New Roman"/>
        </w:rPr>
      </w:pPr>
    </w:p>
    <w:p w14:paraId="7A71A587" w14:textId="77777777" w:rsidR="00692EE0" w:rsidRPr="005A566B" w:rsidRDefault="00692EE0" w:rsidP="00944B70">
      <w:pPr>
        <w:rPr>
          <w:rFonts w:cs="Times New Roman"/>
        </w:rPr>
      </w:pPr>
      <w:r w:rsidRPr="005A566B">
        <w:rPr>
          <w:rStyle w:val="Emphasis"/>
        </w:rPr>
        <w:t>Voriconazolo:</w:t>
      </w:r>
      <w:r w:rsidRPr="005A566B">
        <w:t xml:space="preserve"> la co</w:t>
      </w:r>
      <w:r w:rsidR="006F2E32" w:rsidRPr="005A566B">
        <w:noBreakHyphen/>
      </w:r>
      <w:r w:rsidRPr="005A566B">
        <w:t>somministrazione di dosi standard di efavirenz e voriconazolo è controindicata. Dal momento che efavirenz/emtricitabina/tenofovir disoproxil è un prodotto di associazione a dose fissa, la dose di efavirenz non può essere modificata; pertanto, voriconazolo ed efavirenz/emtricitabina/tenofovir disoproxil non devono essere co</w:t>
      </w:r>
      <w:r w:rsidR="006F2E32" w:rsidRPr="005A566B">
        <w:noBreakHyphen/>
      </w:r>
      <w:r w:rsidRPr="005A566B">
        <w:t>somministrati (vedere paragrafo 4.3 e Tabella 1).</w:t>
      </w:r>
    </w:p>
    <w:p w14:paraId="74E81CA8" w14:textId="77777777" w:rsidR="00692EE0" w:rsidRPr="005A566B" w:rsidRDefault="00692EE0" w:rsidP="00944B70">
      <w:pPr>
        <w:rPr>
          <w:rFonts w:cs="Times New Roman"/>
        </w:rPr>
      </w:pPr>
    </w:p>
    <w:p w14:paraId="07A05989" w14:textId="77777777" w:rsidR="00692EE0" w:rsidRPr="005A566B" w:rsidRDefault="00692EE0" w:rsidP="00944B70">
      <w:pPr>
        <w:rPr>
          <w:rFonts w:cs="Times New Roman"/>
        </w:rPr>
      </w:pPr>
      <w:r w:rsidRPr="005A566B">
        <w:rPr>
          <w:rStyle w:val="Emphasis"/>
        </w:rPr>
        <w:t>Erba di S. Giovanni (Hypericum perforatum):</w:t>
      </w:r>
      <w:r w:rsidRPr="005A566B">
        <w:t xml:space="preserve"> la co</w:t>
      </w:r>
      <w:r w:rsidR="006F2E32" w:rsidRPr="005A566B">
        <w:noBreakHyphen/>
      </w:r>
      <w:r w:rsidRPr="005A566B">
        <w:t>somministrazione di efavirenz/emtricitabina/tenofovir disoproxil e l'erba di S. Giovanni o preparazioni erboristiche contenenti l'erba di S. Giovanni è controindicata. I livelli plasmatici di efavirenz possono essere ridotti con l'uso concomitante di erba di S. Giovanni, per via dell'induzione degli enzimi che metabolizzano i medicinali e/o delle proteine di trasporto da parte dell'erba di S. Giovanni. Se un paziente sta già assumendo l'erba di S. Giovanni, ne deve interrompere l'assunzione; il medico deve controllare la carica virale e, se possibile, i livelli di efavirenz. I livelli di efavirenz possono aumentare quando si interrompe l'assunzione dell'erba di S. Giovanni. L'effetto induttore dell'erba di S. Giovanni può persistere per almeno due settimane dopo l'interruzione del trattamento (vedere paragrafo 4.3).</w:t>
      </w:r>
    </w:p>
    <w:p w14:paraId="2D97A407" w14:textId="710DE517" w:rsidR="00692EE0" w:rsidRPr="005A566B" w:rsidRDefault="00692EE0" w:rsidP="00944B70">
      <w:pPr>
        <w:rPr>
          <w:rFonts w:cs="Times New Roman"/>
        </w:rPr>
      </w:pPr>
    </w:p>
    <w:p w14:paraId="2D7C706B" w14:textId="14ADF950" w:rsidR="00855EE8" w:rsidRPr="005A566B" w:rsidRDefault="00115609" w:rsidP="00944B70">
      <w:pPr>
        <w:rPr>
          <w:rFonts w:cs="Times New Roman"/>
        </w:rPr>
      </w:pPr>
      <w:r w:rsidRPr="005A566B">
        <w:rPr>
          <w:i/>
        </w:rPr>
        <w:t xml:space="preserve">Medicinali </w:t>
      </w:r>
      <w:r w:rsidR="00855EE8" w:rsidRPr="005A566B">
        <w:rPr>
          <w:i/>
        </w:rPr>
        <w:t>che prolungano il QTc</w:t>
      </w:r>
      <w:r w:rsidR="00855EE8" w:rsidRPr="005A566B">
        <w:rPr>
          <w:i/>
          <w:iCs/>
        </w:rPr>
        <w:t>:</w:t>
      </w:r>
      <w:r w:rsidR="00855EE8" w:rsidRPr="005A566B">
        <w:t xml:space="preserve"> efavirenz/emtricitabina/tenofovir disoproxil è controindicato con l’utilizzo concomitante di </w:t>
      </w:r>
      <w:r w:rsidRPr="005A566B">
        <w:t xml:space="preserve">medicinali </w:t>
      </w:r>
      <w:r w:rsidR="00855EE8" w:rsidRPr="005A566B">
        <w:t>che sono noti per prolungare l’intervallo QTc e che potrebbero causare torsioni di punta, tra cui: antiaritmici di classe IA e III, neurolettici e agenti antidepressivi, alcuni antibiotici inclusi alcuni agenti delle seguenti classi: macrolidi, fluorochinoloni, antifungini imidazolici e triazolici, alcuni antistaminici non sedativi (terfenadina, astemizolo), cisapride, flecainide, alcuni antimalarici e metadone (vedere paragrafo 4.3).</w:t>
      </w:r>
    </w:p>
    <w:p w14:paraId="19F1847A" w14:textId="77777777" w:rsidR="00855EE8" w:rsidRPr="005A566B" w:rsidRDefault="00855EE8" w:rsidP="00944B70">
      <w:pPr>
        <w:rPr>
          <w:rFonts w:cs="Times New Roman"/>
        </w:rPr>
      </w:pPr>
    </w:p>
    <w:p w14:paraId="6173FA5C" w14:textId="77777777" w:rsidR="00692EE0" w:rsidRPr="005A566B" w:rsidRDefault="00692EE0" w:rsidP="00944B70">
      <w:pPr>
        <w:pStyle w:val="HeadingUnderlined"/>
      </w:pPr>
      <w:r w:rsidRPr="005A566B">
        <w:lastRenderedPageBreak/>
        <w:t>Uso concomitante non raccomandato</w:t>
      </w:r>
    </w:p>
    <w:p w14:paraId="3958848C" w14:textId="77777777" w:rsidR="008C0124" w:rsidRPr="005A566B" w:rsidRDefault="008C0124" w:rsidP="00944B70">
      <w:pPr>
        <w:pStyle w:val="NormalKeep"/>
      </w:pPr>
    </w:p>
    <w:p w14:paraId="13E1C2A2" w14:textId="4E88717D" w:rsidR="00692EE0" w:rsidRPr="005A566B" w:rsidRDefault="00692EE0" w:rsidP="00944B70">
      <w:pPr>
        <w:rPr>
          <w:rFonts w:cs="Times New Roman"/>
        </w:rPr>
      </w:pPr>
      <w:r w:rsidRPr="005A566B">
        <w:rPr>
          <w:rStyle w:val="Emphasis"/>
        </w:rPr>
        <w:t>Atazanavir/ritonavir:</w:t>
      </w:r>
      <w:r w:rsidRPr="005A566B">
        <w:t xml:space="preserve"> non sono disponibili dati sufficienti per fornire raccomandazioni di dosaggio per atazanavir/ritonavir in associazione </w:t>
      </w:r>
      <w:r w:rsidR="0027604E" w:rsidRPr="005A566B">
        <w:t>a</w:t>
      </w:r>
      <w:r w:rsidRPr="005A566B">
        <w:t xml:space="preserve"> efavirenz/emtricitabina/tenofovir disoproxil. Pertanto, la co</w:t>
      </w:r>
      <w:r w:rsidR="006F2E32" w:rsidRPr="005A566B">
        <w:noBreakHyphen/>
      </w:r>
      <w:r w:rsidRPr="005A566B">
        <w:t>somministrazione di atazanavir/ritonavir ed efavirenz/emtricitabina/tenofovir disoproxil non è raccomandata (vedere Tabella 1).</w:t>
      </w:r>
    </w:p>
    <w:p w14:paraId="56F4772C" w14:textId="77777777" w:rsidR="00692EE0" w:rsidRPr="005A566B" w:rsidRDefault="00692EE0" w:rsidP="00944B70">
      <w:pPr>
        <w:rPr>
          <w:rFonts w:cs="Times New Roman"/>
        </w:rPr>
      </w:pPr>
    </w:p>
    <w:p w14:paraId="7B8CC745" w14:textId="77777777" w:rsidR="00692EE0" w:rsidRPr="005A566B" w:rsidRDefault="00692EE0" w:rsidP="00944B70">
      <w:pPr>
        <w:rPr>
          <w:rFonts w:cs="Times New Roman"/>
        </w:rPr>
      </w:pPr>
      <w:r w:rsidRPr="005A566B">
        <w:rPr>
          <w:rStyle w:val="Emphasis"/>
        </w:rPr>
        <w:t>Didanosina:</w:t>
      </w:r>
      <w:r w:rsidRPr="005A566B">
        <w:t xml:space="preserve"> la co</w:t>
      </w:r>
      <w:r w:rsidR="006F2E32" w:rsidRPr="005A566B">
        <w:noBreakHyphen/>
      </w:r>
      <w:r w:rsidRPr="005A566B">
        <w:t>somministrazione di efavirenz/emtricitabina/tenofovir disoproxil e didanosina non è raccomandata (vedere Tabella 1).</w:t>
      </w:r>
    </w:p>
    <w:p w14:paraId="62C59EAC" w14:textId="77777777" w:rsidR="00692EE0" w:rsidRPr="005A566B" w:rsidRDefault="00692EE0" w:rsidP="00944B70">
      <w:pPr>
        <w:rPr>
          <w:rFonts w:cs="Times New Roman"/>
        </w:rPr>
      </w:pPr>
    </w:p>
    <w:p w14:paraId="52650905" w14:textId="77777777" w:rsidR="00692EE0" w:rsidRPr="005A566B" w:rsidRDefault="00692EE0" w:rsidP="00944B70">
      <w:pPr>
        <w:rPr>
          <w:rFonts w:cs="Times New Roman"/>
        </w:rPr>
      </w:pPr>
      <w:r w:rsidRPr="005A566B">
        <w:rPr>
          <w:rStyle w:val="Emphasis"/>
        </w:rPr>
        <w:t>Sofosbuvir/velpatasvir</w:t>
      </w:r>
      <w:r w:rsidR="00D156CE" w:rsidRPr="005A566B">
        <w:rPr>
          <w:rStyle w:val="Emphasis"/>
        </w:rPr>
        <w:t xml:space="preserve"> </w:t>
      </w:r>
      <w:r w:rsidR="00D156CE" w:rsidRPr="005A566B">
        <w:rPr>
          <w:rStyle w:val="Emphasis"/>
          <w:iCs/>
        </w:rPr>
        <w:t>e sofosbuvir/velpatasvir/voxilaprevir</w:t>
      </w:r>
      <w:r w:rsidRPr="005A566B">
        <w:rPr>
          <w:rStyle w:val="Emphasis"/>
        </w:rPr>
        <w:t>:</w:t>
      </w:r>
      <w:r w:rsidRPr="005A566B">
        <w:t xml:space="preserve"> la co</w:t>
      </w:r>
      <w:r w:rsidR="006F2E32" w:rsidRPr="005A566B">
        <w:noBreakHyphen/>
      </w:r>
      <w:r w:rsidRPr="005A566B">
        <w:t xml:space="preserve">somministrazione di efavirenz/emtricitabina/tenofovir disoproxil e sofosbuvir/velpatasvir </w:t>
      </w:r>
      <w:r w:rsidR="00D156CE" w:rsidRPr="005A566B">
        <w:t xml:space="preserve">o sofosbuvir/velpatasvir/voxilaprevir </w:t>
      </w:r>
      <w:r w:rsidRPr="005A566B">
        <w:t>non è raccomandata (vedere paragrafo 4.4 e Tabella 1).</w:t>
      </w:r>
    </w:p>
    <w:p w14:paraId="0917EB2C" w14:textId="77777777" w:rsidR="00692EE0" w:rsidRPr="005A566B" w:rsidRDefault="00692EE0" w:rsidP="00944B70">
      <w:pPr>
        <w:rPr>
          <w:rFonts w:cs="Times New Roman"/>
        </w:rPr>
      </w:pPr>
    </w:p>
    <w:p w14:paraId="1FAD6CDF" w14:textId="6C8B2D41" w:rsidR="00C54281" w:rsidRPr="005A566B" w:rsidRDefault="00C54281" w:rsidP="00944B70">
      <w:pPr>
        <w:rPr>
          <w:rStyle w:val="Emphasis"/>
          <w:i w:val="0"/>
        </w:rPr>
      </w:pPr>
      <w:r w:rsidRPr="005A566B">
        <w:rPr>
          <w:rStyle w:val="Emphasis"/>
        </w:rPr>
        <w:t>Praziquantel:</w:t>
      </w:r>
      <w:r w:rsidR="004E1D3E" w:rsidRPr="005A566B">
        <w:rPr>
          <w:rStyle w:val="Emphasis"/>
          <w:i w:val="0"/>
        </w:rPr>
        <w:t xml:space="preserve"> l’uso concomitante di</w:t>
      </w:r>
      <w:r w:rsidR="000F2E1D" w:rsidRPr="005A566B">
        <w:rPr>
          <w:rStyle w:val="Emphasis"/>
          <w:i w:val="0"/>
        </w:rPr>
        <w:t xml:space="preserve"> efavirenz con</w:t>
      </w:r>
      <w:r w:rsidRPr="005A566B">
        <w:rPr>
          <w:rStyle w:val="Emphasis"/>
          <w:i w:val="0"/>
        </w:rPr>
        <w:t xml:space="preserve"> praziquantel è </w:t>
      </w:r>
      <w:r w:rsidR="004E1D3E" w:rsidRPr="005A566B">
        <w:rPr>
          <w:rStyle w:val="Emphasis"/>
          <w:i w:val="0"/>
        </w:rPr>
        <w:t>s</w:t>
      </w:r>
      <w:r w:rsidRPr="005A566B">
        <w:rPr>
          <w:rStyle w:val="Emphasis"/>
          <w:i w:val="0"/>
        </w:rPr>
        <w:t>consi</w:t>
      </w:r>
      <w:r w:rsidR="004E1D3E" w:rsidRPr="005A566B">
        <w:rPr>
          <w:rStyle w:val="Emphasis"/>
          <w:i w:val="0"/>
        </w:rPr>
        <w:t>gliato a causa di una riduzione significativa delle concentrazioni plasmatiche di</w:t>
      </w:r>
      <w:r w:rsidRPr="005A566B">
        <w:rPr>
          <w:rStyle w:val="Emphasis"/>
          <w:i w:val="0"/>
        </w:rPr>
        <w:t xml:space="preserve"> praziquantel, </w:t>
      </w:r>
      <w:r w:rsidR="004E1D3E" w:rsidRPr="005A566B">
        <w:rPr>
          <w:rStyle w:val="Emphasis"/>
          <w:i w:val="0"/>
        </w:rPr>
        <w:t xml:space="preserve">associata al rischio di fallimento terapeutico </w:t>
      </w:r>
      <w:r w:rsidRPr="005A566B">
        <w:rPr>
          <w:rStyle w:val="Emphasis"/>
          <w:i w:val="0"/>
        </w:rPr>
        <w:t xml:space="preserve">dovuto </w:t>
      </w:r>
      <w:r w:rsidR="000F2E1D" w:rsidRPr="005A566B">
        <w:rPr>
          <w:rStyle w:val="Emphasis"/>
          <w:i w:val="0"/>
        </w:rPr>
        <w:t>a</w:t>
      </w:r>
      <w:r w:rsidR="004E1D3E" w:rsidRPr="005A566B">
        <w:rPr>
          <w:rStyle w:val="Emphasis"/>
          <w:i w:val="0"/>
        </w:rPr>
        <w:t xml:space="preserve"> un </w:t>
      </w:r>
      <w:r w:rsidRPr="005A566B">
        <w:rPr>
          <w:rStyle w:val="Emphasis"/>
          <w:i w:val="0"/>
        </w:rPr>
        <w:t>a</w:t>
      </w:r>
      <w:r w:rsidR="004E1D3E" w:rsidRPr="005A566B">
        <w:rPr>
          <w:rStyle w:val="Emphasis"/>
          <w:i w:val="0"/>
        </w:rPr>
        <w:t>umento del</w:t>
      </w:r>
      <w:r w:rsidRPr="005A566B">
        <w:rPr>
          <w:rStyle w:val="Emphasis"/>
          <w:i w:val="0"/>
        </w:rPr>
        <w:t xml:space="preserve"> metabolismo epatico </w:t>
      </w:r>
      <w:r w:rsidR="004E1D3E" w:rsidRPr="005A566B">
        <w:rPr>
          <w:rStyle w:val="Emphasis"/>
          <w:i w:val="0"/>
        </w:rPr>
        <w:t>indotto</w:t>
      </w:r>
      <w:r w:rsidRPr="005A566B">
        <w:rPr>
          <w:rStyle w:val="Emphasis"/>
          <w:i w:val="0"/>
        </w:rPr>
        <w:t xml:space="preserve"> da efavirenz. </w:t>
      </w:r>
      <w:r w:rsidR="004E1D3E" w:rsidRPr="005A566B">
        <w:rPr>
          <w:rStyle w:val="Emphasis"/>
          <w:i w:val="0"/>
        </w:rPr>
        <w:t>Laddove l’uso in associazione sia necessario,</w:t>
      </w:r>
      <w:r w:rsidRPr="005A566B">
        <w:rPr>
          <w:rStyle w:val="Emphasis"/>
          <w:i w:val="0"/>
        </w:rPr>
        <w:t xml:space="preserve"> </w:t>
      </w:r>
      <w:r w:rsidR="004E1D3E" w:rsidRPr="005A566B">
        <w:rPr>
          <w:rStyle w:val="Emphasis"/>
          <w:i w:val="0"/>
        </w:rPr>
        <w:t>è opportuno</w:t>
      </w:r>
      <w:r w:rsidRPr="005A566B">
        <w:rPr>
          <w:rStyle w:val="Emphasis"/>
          <w:i w:val="0"/>
        </w:rPr>
        <w:t xml:space="preserve"> considerare un </w:t>
      </w:r>
      <w:r w:rsidR="004E1D3E" w:rsidRPr="005A566B">
        <w:rPr>
          <w:rStyle w:val="Emphasis"/>
          <w:i w:val="0"/>
        </w:rPr>
        <w:t>aumento</w:t>
      </w:r>
      <w:r w:rsidRPr="005A566B">
        <w:rPr>
          <w:rStyle w:val="Emphasis"/>
          <w:i w:val="0"/>
        </w:rPr>
        <w:t xml:space="preserve"> della dose di praziquantel.</w:t>
      </w:r>
    </w:p>
    <w:p w14:paraId="2B356FDA" w14:textId="77777777" w:rsidR="00C54281" w:rsidRPr="005A566B" w:rsidRDefault="00C54281" w:rsidP="00944B70">
      <w:pPr>
        <w:rPr>
          <w:rStyle w:val="Emphasis"/>
          <w:i w:val="0"/>
        </w:rPr>
      </w:pPr>
    </w:p>
    <w:p w14:paraId="75A5AF1A" w14:textId="77777777" w:rsidR="00692EE0" w:rsidRPr="005A566B" w:rsidRDefault="00692EE0" w:rsidP="00944B70">
      <w:pPr>
        <w:rPr>
          <w:rFonts w:cs="Times New Roman"/>
        </w:rPr>
      </w:pPr>
      <w:r w:rsidRPr="005A566B">
        <w:rPr>
          <w:rStyle w:val="Emphasis"/>
        </w:rPr>
        <w:t>Medicinali eliminati per via renale:</w:t>
      </w:r>
      <w:r w:rsidRPr="005A566B">
        <w:t xml:space="preserve"> poiché emtricitabina e tenofovir vengono eliminati principalmente attraverso i reni, la co</w:t>
      </w:r>
      <w:r w:rsidR="006F2E32" w:rsidRPr="005A566B">
        <w:noBreakHyphen/>
      </w:r>
      <w:r w:rsidRPr="005A566B">
        <w:t>somministrazione di efavirenz/emtricitabina/tenofovir disoproxil e medicinali che riducono la funzione renale o che competono per secrezione tubulare attiva (ad es. cidofovir) può innalzare le concentrazioni sieriche di emtricitabina, tenofovir e/o dei medicinali co</w:t>
      </w:r>
      <w:r w:rsidR="006F2E32" w:rsidRPr="005A566B">
        <w:noBreakHyphen/>
      </w:r>
      <w:r w:rsidRPr="005A566B">
        <w:t>somministrati.</w:t>
      </w:r>
    </w:p>
    <w:p w14:paraId="703B7A85" w14:textId="77777777" w:rsidR="00692EE0" w:rsidRPr="005A566B" w:rsidRDefault="00692EE0" w:rsidP="00944B70">
      <w:pPr>
        <w:rPr>
          <w:rFonts w:cs="Times New Roman"/>
        </w:rPr>
      </w:pPr>
    </w:p>
    <w:p w14:paraId="34D826BF" w14:textId="77777777" w:rsidR="00692EE0" w:rsidRPr="005A566B" w:rsidRDefault="00692EE0" w:rsidP="00944B70">
      <w:pPr>
        <w:rPr>
          <w:rFonts w:cs="Times New Roman"/>
        </w:rPr>
      </w:pPr>
      <w:r w:rsidRPr="005A566B">
        <w:t>L'uso di efavirenz/emtricitabina/tenofovir disoproxil deve essere evitato con l'uso concomitante o recente di medicinali nefrotossici. Questi comprendono, tra l'altro: aminoglicosidi, amfotericina B, foscarnet, ganciclovir, pentamidina, vancomicina, cidofovir o interleuchina</w:t>
      </w:r>
      <w:r w:rsidR="006F2E32" w:rsidRPr="005A566B">
        <w:noBreakHyphen/>
      </w:r>
      <w:r w:rsidRPr="005A566B">
        <w:t>2 (vedere paragrafo 4.4).</w:t>
      </w:r>
    </w:p>
    <w:p w14:paraId="63532C8D" w14:textId="77777777" w:rsidR="00692EE0" w:rsidRPr="005A566B" w:rsidRDefault="00692EE0" w:rsidP="00944B70">
      <w:pPr>
        <w:rPr>
          <w:rFonts w:cs="Times New Roman"/>
        </w:rPr>
      </w:pPr>
    </w:p>
    <w:p w14:paraId="08E0FBC9" w14:textId="77777777" w:rsidR="00692EE0" w:rsidRPr="005A566B" w:rsidRDefault="00692EE0" w:rsidP="00944B70">
      <w:pPr>
        <w:pStyle w:val="HeadingUnderlined"/>
      </w:pPr>
      <w:r w:rsidRPr="005A566B">
        <w:t>Altre interazioni</w:t>
      </w:r>
    </w:p>
    <w:p w14:paraId="3A280A56" w14:textId="77777777" w:rsidR="008C0124" w:rsidRPr="005A566B" w:rsidRDefault="008C0124" w:rsidP="00944B70">
      <w:pPr>
        <w:pStyle w:val="NormalKeep"/>
      </w:pPr>
    </w:p>
    <w:p w14:paraId="2D21678D" w14:textId="77777777" w:rsidR="00692EE0" w:rsidRPr="005A566B" w:rsidRDefault="00692EE0" w:rsidP="00944B70">
      <w:pPr>
        <w:rPr>
          <w:rFonts w:cs="Times New Roman"/>
        </w:rPr>
      </w:pPr>
      <w:r w:rsidRPr="005A566B">
        <w:t>Le interazioni tra efavirenz/emtricitabina/tenofovir disoproxil o un suo singolo componente/i suoi singoli componenti e altri medicinali sono riportate nella seguente Tabella 1 (l'aumento è indicato come '↑', la diminuzione come '↓', nessuna variazione come '↔', due volte al giorno come 'b.i.d.', una volta al giorno come 'q.d.', una volta ogni 8 ore come 'q8h'). Quando disponibili, gli intervalli di confidenza 90% sono riportati tra parentesi.</w:t>
      </w:r>
    </w:p>
    <w:p w14:paraId="758E4BAF" w14:textId="77777777" w:rsidR="00692EE0" w:rsidRPr="005A566B" w:rsidRDefault="00692EE0" w:rsidP="00944B70">
      <w:pPr>
        <w:rPr>
          <w:rFonts w:cs="Times New Roman"/>
        </w:rPr>
      </w:pPr>
    </w:p>
    <w:p w14:paraId="6EFA7301" w14:textId="77777777" w:rsidR="00692EE0" w:rsidRPr="005A566B" w:rsidRDefault="00692EE0" w:rsidP="00944B70">
      <w:pPr>
        <w:pStyle w:val="HeadingStrong"/>
        <w:keepLines w:val="0"/>
      </w:pPr>
      <w:r w:rsidRPr="005A566B">
        <w:lastRenderedPageBreak/>
        <w:t>Tabella 1: Interazioni tra efavirenz/emtricitabina/tenofovir disoproxil o un suo singolo componente/i suoi singoli componenti e altri medicinali</w:t>
      </w:r>
    </w:p>
    <w:p w14:paraId="191AE613" w14:textId="77777777" w:rsidR="00692EE0" w:rsidRPr="005A566B" w:rsidRDefault="00692EE0" w:rsidP="00944B70">
      <w:pPr>
        <w:pStyle w:val="NormalKeep"/>
      </w:pPr>
    </w:p>
    <w:tbl>
      <w:tblPr>
        <w:tblW w:w="96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28" w:type="dxa"/>
          <w:bottom w:w="14" w:type="dxa"/>
          <w:right w:w="28" w:type="dxa"/>
        </w:tblCellMar>
        <w:tblLook w:val="04A0" w:firstRow="1" w:lastRow="0" w:firstColumn="1" w:lastColumn="0" w:noHBand="0" w:noVBand="1"/>
      </w:tblPr>
      <w:tblGrid>
        <w:gridCol w:w="3251"/>
        <w:gridCol w:w="3118"/>
        <w:gridCol w:w="3260"/>
      </w:tblGrid>
      <w:tr w:rsidR="00692EE0" w:rsidRPr="00AD5A78" w14:paraId="643C451F" w14:textId="77777777" w:rsidTr="00944B70">
        <w:trPr>
          <w:tblHeader/>
          <w:jc w:val="center"/>
        </w:trPr>
        <w:tc>
          <w:tcPr>
            <w:tcW w:w="3251" w:type="dxa"/>
            <w:shd w:val="clear" w:color="auto" w:fill="auto"/>
            <w:vAlign w:val="center"/>
          </w:tcPr>
          <w:p w14:paraId="37F9325B" w14:textId="77777777" w:rsidR="00692EE0" w:rsidRPr="00AD5A78" w:rsidRDefault="00692EE0" w:rsidP="006D7871">
            <w:pPr>
              <w:pStyle w:val="HeadingStrong"/>
              <w:keepLines w:val="0"/>
              <w:rPr>
                <w:szCs w:val="22"/>
              </w:rPr>
            </w:pPr>
            <w:r w:rsidRPr="00AD5A78">
              <w:rPr>
                <w:szCs w:val="22"/>
              </w:rPr>
              <w:t>Medicinali per area terapeutica</w:t>
            </w:r>
          </w:p>
        </w:tc>
        <w:tc>
          <w:tcPr>
            <w:tcW w:w="3118" w:type="dxa"/>
            <w:shd w:val="clear" w:color="auto" w:fill="auto"/>
            <w:vAlign w:val="center"/>
          </w:tcPr>
          <w:p w14:paraId="6E0DA386" w14:textId="77777777" w:rsidR="00692EE0" w:rsidRPr="00AD5A78" w:rsidRDefault="00692EE0" w:rsidP="006D7871">
            <w:pPr>
              <w:pStyle w:val="HeadingStrong"/>
              <w:keepLines w:val="0"/>
              <w:rPr>
                <w:szCs w:val="22"/>
              </w:rPr>
            </w:pPr>
            <w:r w:rsidRPr="00AD5A78">
              <w:rPr>
                <w:szCs w:val="22"/>
              </w:rPr>
              <w:t xml:space="preserve">Effetti </w:t>
            </w:r>
            <w:r w:rsidR="001946DA" w:rsidRPr="00AD5A78">
              <w:rPr>
                <w:szCs w:val="22"/>
              </w:rPr>
              <w:t>sui livelli</w:t>
            </w:r>
            <w:r w:rsidRPr="00AD5A78">
              <w:rPr>
                <w:szCs w:val="22"/>
              </w:rPr>
              <w:t xml:space="preserve"> </w:t>
            </w:r>
            <w:r w:rsidR="001946DA" w:rsidRPr="00AD5A78">
              <w:rPr>
                <w:szCs w:val="22"/>
              </w:rPr>
              <w:t xml:space="preserve">del </w:t>
            </w:r>
            <w:r w:rsidR="00F83B1F" w:rsidRPr="00AD5A78">
              <w:rPr>
                <w:szCs w:val="22"/>
              </w:rPr>
              <w:t>medicinale</w:t>
            </w:r>
          </w:p>
          <w:p w14:paraId="1C473D0C" w14:textId="77777777" w:rsidR="00692EE0" w:rsidRPr="00AD5A78" w:rsidRDefault="00692EE0" w:rsidP="006D7871">
            <w:pPr>
              <w:pStyle w:val="HeadingStrong"/>
              <w:keepLines w:val="0"/>
              <w:rPr>
                <w:szCs w:val="22"/>
              </w:rPr>
            </w:pPr>
          </w:p>
          <w:p w14:paraId="73FDC874" w14:textId="77777777" w:rsidR="00692EE0" w:rsidRPr="00AD5A78" w:rsidRDefault="00692EE0" w:rsidP="006D7871">
            <w:pPr>
              <w:pStyle w:val="HeadingStrong"/>
              <w:keepLines w:val="0"/>
              <w:rPr>
                <w:szCs w:val="22"/>
              </w:rPr>
            </w:pPr>
            <w:r w:rsidRPr="00AD5A78">
              <w:rPr>
                <w:szCs w:val="22"/>
              </w:rPr>
              <w:t>Variazione percentuale media di AUC, C</w:t>
            </w:r>
            <w:r w:rsidRPr="00AD5A78">
              <w:rPr>
                <w:rStyle w:val="Subscript"/>
                <w:szCs w:val="22"/>
              </w:rPr>
              <w:t>max</w:t>
            </w:r>
            <w:r w:rsidRPr="00AD5A78">
              <w:rPr>
                <w:szCs w:val="22"/>
              </w:rPr>
              <w:t>, C</w:t>
            </w:r>
            <w:r w:rsidRPr="00AD5A78">
              <w:rPr>
                <w:rStyle w:val="Subscript"/>
                <w:szCs w:val="22"/>
              </w:rPr>
              <w:t>min</w:t>
            </w:r>
            <w:r w:rsidRPr="00AD5A78">
              <w:rPr>
                <w:szCs w:val="22"/>
              </w:rPr>
              <w:t xml:space="preserve"> con intervalli di confidenza 90% se disponibili</w:t>
            </w:r>
          </w:p>
          <w:p w14:paraId="69FFF4D6" w14:textId="77777777" w:rsidR="00692EE0" w:rsidRPr="00AD5A78" w:rsidRDefault="00692EE0" w:rsidP="006D7871">
            <w:pPr>
              <w:pStyle w:val="HeadingStrong"/>
              <w:keepLines w:val="0"/>
              <w:rPr>
                <w:szCs w:val="22"/>
              </w:rPr>
            </w:pPr>
          </w:p>
          <w:p w14:paraId="1B60A8C2" w14:textId="77777777" w:rsidR="00692EE0" w:rsidRPr="00AD5A78" w:rsidRDefault="00692EE0" w:rsidP="006D7871">
            <w:pPr>
              <w:pStyle w:val="HeadingStrong"/>
              <w:keepLines w:val="0"/>
              <w:rPr>
                <w:szCs w:val="22"/>
              </w:rPr>
            </w:pPr>
            <w:r w:rsidRPr="00AD5A78">
              <w:rPr>
                <w:szCs w:val="22"/>
              </w:rPr>
              <w:t>(meccanismo)</w:t>
            </w:r>
          </w:p>
        </w:tc>
        <w:tc>
          <w:tcPr>
            <w:tcW w:w="3260" w:type="dxa"/>
            <w:shd w:val="clear" w:color="auto" w:fill="auto"/>
            <w:vAlign w:val="center"/>
          </w:tcPr>
          <w:p w14:paraId="6636ED58" w14:textId="77777777" w:rsidR="00692EE0" w:rsidRPr="00AD5A78" w:rsidRDefault="00692EE0" w:rsidP="006D7871">
            <w:pPr>
              <w:pStyle w:val="HeadingStrong"/>
              <w:keepLines w:val="0"/>
              <w:rPr>
                <w:szCs w:val="22"/>
              </w:rPr>
            </w:pPr>
            <w:r w:rsidRPr="00AD5A78">
              <w:rPr>
                <w:szCs w:val="22"/>
              </w:rPr>
              <w:t>Raccomandazione relativa alla co</w:t>
            </w:r>
            <w:r w:rsidR="006F2E32" w:rsidRPr="00AD5A78">
              <w:rPr>
                <w:szCs w:val="22"/>
              </w:rPr>
              <w:noBreakHyphen/>
            </w:r>
            <w:r w:rsidRPr="00AD5A78">
              <w:rPr>
                <w:szCs w:val="22"/>
              </w:rPr>
              <w:t>somministrazione di efavirenz/emtricitabina/tenofovir disoproxil (efavirenz 600 mg, emtricitabina 200 mg, tenofovir disoproxil 245 mg)</w:t>
            </w:r>
          </w:p>
        </w:tc>
      </w:tr>
      <w:tr w:rsidR="00692EE0" w:rsidRPr="00AD5A78" w14:paraId="3C292653" w14:textId="77777777" w:rsidTr="00944B70">
        <w:trPr>
          <w:jc w:val="center"/>
        </w:trPr>
        <w:tc>
          <w:tcPr>
            <w:tcW w:w="9629" w:type="dxa"/>
            <w:gridSpan w:val="3"/>
            <w:shd w:val="clear" w:color="auto" w:fill="auto"/>
          </w:tcPr>
          <w:p w14:paraId="7734B5A3" w14:textId="77777777" w:rsidR="00692EE0" w:rsidRPr="00AD5A78" w:rsidRDefault="00692EE0" w:rsidP="006D7871">
            <w:pPr>
              <w:pStyle w:val="HeadingStrong"/>
              <w:keepLines w:val="0"/>
              <w:rPr>
                <w:rStyle w:val="Emphasis"/>
                <w:szCs w:val="22"/>
              </w:rPr>
            </w:pPr>
            <w:r w:rsidRPr="00AD5A78">
              <w:rPr>
                <w:rStyle w:val="Emphasis"/>
                <w:szCs w:val="22"/>
              </w:rPr>
              <w:t>ANTINFETTIVI</w:t>
            </w:r>
          </w:p>
        </w:tc>
      </w:tr>
      <w:tr w:rsidR="00692EE0" w:rsidRPr="00AD5A78" w14:paraId="2C923191" w14:textId="77777777" w:rsidTr="00944B70">
        <w:trPr>
          <w:jc w:val="center"/>
        </w:trPr>
        <w:tc>
          <w:tcPr>
            <w:tcW w:w="9629" w:type="dxa"/>
            <w:gridSpan w:val="3"/>
            <w:shd w:val="clear" w:color="auto" w:fill="auto"/>
          </w:tcPr>
          <w:p w14:paraId="11B01E97" w14:textId="77777777" w:rsidR="00692EE0" w:rsidRPr="00AD5A78" w:rsidRDefault="00692EE0" w:rsidP="006D7871">
            <w:pPr>
              <w:pStyle w:val="HeadingStrong"/>
              <w:keepLines w:val="0"/>
              <w:rPr>
                <w:szCs w:val="22"/>
              </w:rPr>
            </w:pPr>
            <w:r w:rsidRPr="00AD5A78">
              <w:rPr>
                <w:szCs w:val="22"/>
              </w:rPr>
              <w:t>Antivirali HIV</w:t>
            </w:r>
          </w:p>
        </w:tc>
      </w:tr>
      <w:tr w:rsidR="00692EE0" w:rsidRPr="00AD5A78" w14:paraId="11F1B568" w14:textId="77777777" w:rsidTr="00944B70">
        <w:trPr>
          <w:jc w:val="center"/>
        </w:trPr>
        <w:tc>
          <w:tcPr>
            <w:tcW w:w="9629" w:type="dxa"/>
            <w:gridSpan w:val="3"/>
            <w:shd w:val="clear" w:color="auto" w:fill="auto"/>
          </w:tcPr>
          <w:p w14:paraId="7F844FAE" w14:textId="77777777" w:rsidR="00692EE0" w:rsidRPr="00AD5A78" w:rsidRDefault="00692EE0" w:rsidP="006D7871">
            <w:pPr>
              <w:pStyle w:val="HeadingStrong"/>
              <w:keepLines w:val="0"/>
              <w:rPr>
                <w:szCs w:val="22"/>
              </w:rPr>
            </w:pPr>
            <w:r w:rsidRPr="00AD5A78">
              <w:rPr>
                <w:szCs w:val="22"/>
              </w:rPr>
              <w:t>Inibitori della proteasi</w:t>
            </w:r>
          </w:p>
        </w:tc>
      </w:tr>
      <w:tr w:rsidR="00692EE0" w:rsidRPr="00AD5A78" w14:paraId="6840D333" w14:textId="77777777" w:rsidTr="00944B70">
        <w:trPr>
          <w:jc w:val="center"/>
        </w:trPr>
        <w:tc>
          <w:tcPr>
            <w:tcW w:w="3251" w:type="dxa"/>
            <w:shd w:val="clear" w:color="auto" w:fill="auto"/>
          </w:tcPr>
          <w:p w14:paraId="00C91F8A" w14:textId="77777777" w:rsidR="00692EE0" w:rsidRPr="00AD5A78" w:rsidRDefault="00692EE0" w:rsidP="006D7871">
            <w:pPr>
              <w:keepNext/>
              <w:rPr>
                <w:rFonts w:cs="Times New Roman"/>
              </w:rPr>
            </w:pPr>
            <w:r w:rsidRPr="00AD5A78">
              <w:rPr>
                <w:rFonts w:cs="Times New Roman"/>
              </w:rPr>
              <w:t>Atazanavir/</w:t>
            </w:r>
            <w:r w:rsidR="005449F5" w:rsidRPr="00AD5A78">
              <w:rPr>
                <w:rFonts w:cs="Times New Roman"/>
              </w:rPr>
              <w:t>Ritonavir</w:t>
            </w:r>
            <w:r w:rsidRPr="00AD5A78">
              <w:rPr>
                <w:rFonts w:cs="Times New Roman"/>
              </w:rPr>
              <w:t>/</w:t>
            </w:r>
            <w:r w:rsidR="005449F5" w:rsidRPr="00AD5A78">
              <w:rPr>
                <w:rFonts w:cs="Times New Roman"/>
              </w:rPr>
              <w:t xml:space="preserve">Tenofovir </w:t>
            </w:r>
            <w:r w:rsidRPr="00AD5A78">
              <w:rPr>
                <w:rFonts w:cs="Times New Roman"/>
              </w:rPr>
              <w:t>disoproxil</w:t>
            </w:r>
          </w:p>
          <w:p w14:paraId="3ECBB2EC" w14:textId="77777777" w:rsidR="00692EE0" w:rsidRPr="00AD5A78" w:rsidRDefault="00692EE0" w:rsidP="006D7871">
            <w:pPr>
              <w:keepNext/>
              <w:rPr>
                <w:rFonts w:cs="Times New Roman"/>
              </w:rPr>
            </w:pPr>
            <w:r w:rsidRPr="00AD5A78">
              <w:rPr>
                <w:rFonts w:cs="Times New Roman"/>
              </w:rPr>
              <w:t xml:space="preserve">(300 mg q.d./ 100 mg q.d./ </w:t>
            </w:r>
            <w:r w:rsidR="00D156CE" w:rsidRPr="00AD5A78">
              <w:rPr>
                <w:rFonts w:cs="Times New Roman"/>
              </w:rPr>
              <w:t>245 </w:t>
            </w:r>
            <w:r w:rsidRPr="00AD5A78">
              <w:rPr>
                <w:rFonts w:cs="Times New Roman"/>
              </w:rPr>
              <w:t>mg q.d.)</w:t>
            </w:r>
          </w:p>
        </w:tc>
        <w:tc>
          <w:tcPr>
            <w:tcW w:w="3118" w:type="dxa"/>
            <w:shd w:val="clear" w:color="auto" w:fill="auto"/>
          </w:tcPr>
          <w:p w14:paraId="279BCDA5" w14:textId="77777777" w:rsidR="00692EE0" w:rsidRPr="00AD5A78" w:rsidRDefault="00692EE0" w:rsidP="006D7871">
            <w:pPr>
              <w:keepNext/>
              <w:rPr>
                <w:rFonts w:cs="Times New Roman"/>
              </w:rPr>
            </w:pPr>
            <w:r w:rsidRPr="00AD5A78">
              <w:rPr>
                <w:rFonts w:cs="Times New Roman"/>
              </w:rPr>
              <w:t>Atazanavir:</w:t>
            </w:r>
          </w:p>
          <w:p w14:paraId="1F2D03F1" w14:textId="77777777" w:rsidR="00692EE0" w:rsidRPr="00AD5A78" w:rsidRDefault="00692EE0" w:rsidP="006D7871">
            <w:pPr>
              <w:keepNext/>
              <w:rPr>
                <w:rFonts w:cs="Times New Roman"/>
              </w:rPr>
            </w:pPr>
            <w:r w:rsidRPr="00AD5A78">
              <w:rPr>
                <w:rFonts w:cs="Times New Roman"/>
              </w:rPr>
              <w:t>AUC: ↓ 25% (↓ 42</w:t>
            </w:r>
            <w:r w:rsidR="006F2E32" w:rsidRPr="00AD5A78">
              <w:rPr>
                <w:rFonts w:cs="Times New Roman"/>
              </w:rPr>
              <w:noBreakHyphen/>
            </w:r>
            <w:r w:rsidRPr="00AD5A78">
              <w:rPr>
                <w:rFonts w:cs="Times New Roman"/>
              </w:rPr>
              <w:t>↓ 3)</w:t>
            </w:r>
          </w:p>
          <w:p w14:paraId="1CFCF597"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28% (↓ 50</w:t>
            </w:r>
            <w:r w:rsidR="006F2E32" w:rsidRPr="00AD5A78">
              <w:rPr>
                <w:rFonts w:cs="Times New Roman"/>
              </w:rPr>
              <w:noBreakHyphen/>
            </w:r>
            <w:r w:rsidRPr="00AD5A78">
              <w:rPr>
                <w:rFonts w:cs="Times New Roman"/>
              </w:rPr>
              <w:t>↑ 5)</w:t>
            </w:r>
          </w:p>
          <w:p w14:paraId="2F666ECF"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26% (↓ 46</w:t>
            </w:r>
            <w:r w:rsidR="006F2E32" w:rsidRPr="00AD5A78">
              <w:rPr>
                <w:rFonts w:cs="Times New Roman"/>
              </w:rPr>
              <w:noBreakHyphen/>
            </w:r>
            <w:r w:rsidRPr="00AD5A78">
              <w:rPr>
                <w:rFonts w:cs="Times New Roman"/>
              </w:rPr>
              <w:t>↑ 10)</w:t>
            </w:r>
          </w:p>
          <w:p w14:paraId="07B5C395" w14:textId="77777777" w:rsidR="00692EE0" w:rsidRPr="00AD5A78" w:rsidRDefault="00692EE0" w:rsidP="006D7871">
            <w:pPr>
              <w:keepNext/>
              <w:rPr>
                <w:rFonts w:cs="Times New Roman"/>
              </w:rPr>
            </w:pPr>
            <w:r w:rsidRPr="00AD5A78">
              <w:rPr>
                <w:rFonts w:cs="Times New Roman"/>
              </w:rPr>
              <w:t>La co</w:t>
            </w:r>
            <w:r w:rsidR="006F2E32" w:rsidRPr="00AD5A78">
              <w:rPr>
                <w:rFonts w:cs="Times New Roman"/>
              </w:rPr>
              <w:noBreakHyphen/>
            </w:r>
            <w:r w:rsidRPr="00AD5A78">
              <w:rPr>
                <w:rFonts w:cs="Times New Roman"/>
              </w:rPr>
              <w:t>somministrazione di atazanavir/ritonavir e tenofovir ha determinato un aumento dell'esposizione a tenofovir. Concentrazioni più elevate di tenofovir possono intensificare gli eventi avversi correlati a tenofovir, comprese le patologie renali.</w:t>
            </w:r>
          </w:p>
        </w:tc>
        <w:tc>
          <w:tcPr>
            <w:tcW w:w="3260" w:type="dxa"/>
            <w:vMerge w:val="restart"/>
            <w:shd w:val="clear" w:color="auto" w:fill="auto"/>
          </w:tcPr>
          <w:p w14:paraId="631CF070" w14:textId="77777777" w:rsidR="00692EE0" w:rsidRPr="00AD5A78" w:rsidRDefault="00692EE0" w:rsidP="006D7871">
            <w:pPr>
              <w:keepNext/>
              <w:rPr>
                <w:rFonts w:cs="Times New Roman"/>
              </w:rPr>
            </w:pPr>
            <w:r w:rsidRPr="00AD5A78">
              <w:rPr>
                <w:rFonts w:cs="Times New Roman"/>
              </w:rPr>
              <w:t>La co</w:t>
            </w:r>
            <w:r w:rsidR="006F2E32" w:rsidRPr="00AD5A78">
              <w:rPr>
                <w:rFonts w:cs="Times New Roman"/>
              </w:rPr>
              <w:noBreakHyphen/>
            </w:r>
            <w:r w:rsidRPr="00AD5A78">
              <w:rPr>
                <w:rFonts w:cs="Times New Roman"/>
              </w:rPr>
              <w:t>somministrazione di atazanavir/ritonavir ed efavirenz/emtricitabina/tenofovir disoproxil non è raccomandata.</w:t>
            </w:r>
          </w:p>
        </w:tc>
      </w:tr>
      <w:tr w:rsidR="00692EE0" w:rsidRPr="00AD5A78" w14:paraId="15A42783" w14:textId="77777777" w:rsidTr="00944B70">
        <w:trPr>
          <w:jc w:val="center"/>
        </w:trPr>
        <w:tc>
          <w:tcPr>
            <w:tcW w:w="3251" w:type="dxa"/>
            <w:shd w:val="clear" w:color="auto" w:fill="auto"/>
          </w:tcPr>
          <w:p w14:paraId="19F3358E" w14:textId="77777777" w:rsidR="00692EE0" w:rsidRPr="00AD5A78" w:rsidRDefault="00692EE0" w:rsidP="006D7871">
            <w:pPr>
              <w:rPr>
                <w:rFonts w:cs="Times New Roman"/>
              </w:rPr>
            </w:pPr>
            <w:r w:rsidRPr="00AD5A78">
              <w:rPr>
                <w:rFonts w:cs="Times New Roman"/>
              </w:rPr>
              <w:t>Atazanavir/</w:t>
            </w:r>
            <w:r w:rsidR="00E46362" w:rsidRPr="00AD5A78">
              <w:rPr>
                <w:rFonts w:cs="Times New Roman"/>
              </w:rPr>
              <w:t>R</w:t>
            </w:r>
            <w:r w:rsidRPr="00AD5A78">
              <w:rPr>
                <w:rFonts w:cs="Times New Roman"/>
              </w:rPr>
              <w:t>itonavir/</w:t>
            </w:r>
            <w:r w:rsidR="00E46362" w:rsidRPr="00AD5A78">
              <w:rPr>
                <w:rFonts w:cs="Times New Roman"/>
              </w:rPr>
              <w:t>Efavirenz</w:t>
            </w:r>
          </w:p>
          <w:p w14:paraId="225A3CE3" w14:textId="77777777" w:rsidR="00692EE0" w:rsidRPr="00AD5A78" w:rsidRDefault="00692EE0" w:rsidP="006D7871">
            <w:pPr>
              <w:rPr>
                <w:rFonts w:cs="Times New Roman"/>
              </w:rPr>
            </w:pPr>
            <w:r w:rsidRPr="00AD5A78">
              <w:rPr>
                <w:rFonts w:cs="Times New Roman"/>
              </w:rPr>
              <w:t>(400 mg q.d./ 100 mg q.d./ 600 mg q.d., tutti somministrati con cibo)</w:t>
            </w:r>
          </w:p>
        </w:tc>
        <w:tc>
          <w:tcPr>
            <w:tcW w:w="3118" w:type="dxa"/>
            <w:shd w:val="clear" w:color="auto" w:fill="auto"/>
          </w:tcPr>
          <w:p w14:paraId="7ADEA20F" w14:textId="77777777" w:rsidR="00692EE0" w:rsidRPr="00AD5A78" w:rsidRDefault="00692EE0" w:rsidP="006D7871">
            <w:pPr>
              <w:rPr>
                <w:rFonts w:cs="Times New Roman"/>
              </w:rPr>
            </w:pPr>
            <w:r w:rsidRPr="00AD5A78">
              <w:rPr>
                <w:rFonts w:cs="Times New Roman"/>
              </w:rPr>
              <w:t>Atazanavir (sera):</w:t>
            </w:r>
          </w:p>
          <w:p w14:paraId="49FC123C" w14:textId="77777777" w:rsidR="00692EE0" w:rsidRPr="00AD5A78" w:rsidRDefault="00692EE0" w:rsidP="006D7871">
            <w:pPr>
              <w:rPr>
                <w:rFonts w:cs="Times New Roman"/>
              </w:rPr>
            </w:pPr>
            <w:r w:rsidRPr="00AD5A78">
              <w:rPr>
                <w:rFonts w:cs="Times New Roman"/>
              </w:rPr>
              <w:t>AUC: ↔* (↓ 9%</w:t>
            </w:r>
            <w:r w:rsidR="006F2E32" w:rsidRPr="00AD5A78">
              <w:rPr>
                <w:rFonts w:cs="Times New Roman"/>
              </w:rPr>
              <w:noBreakHyphen/>
            </w:r>
            <w:r w:rsidRPr="00AD5A78">
              <w:rPr>
                <w:rFonts w:cs="Times New Roman"/>
              </w:rPr>
              <w:t>↑ 10%)</w:t>
            </w:r>
          </w:p>
          <w:p w14:paraId="66545A24"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17%* (↑ 8</w:t>
            </w:r>
            <w:r w:rsidR="006F2E32" w:rsidRPr="00AD5A78">
              <w:rPr>
                <w:rFonts w:cs="Times New Roman"/>
              </w:rPr>
              <w:noBreakHyphen/>
            </w:r>
            <w:r w:rsidRPr="00AD5A78">
              <w:rPr>
                <w:rFonts w:cs="Times New Roman"/>
              </w:rPr>
              <w:t>↑ 27)</w:t>
            </w:r>
          </w:p>
          <w:p w14:paraId="4D1308D2"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42%* (↓ 31</w:t>
            </w:r>
            <w:r w:rsidR="006F2E32" w:rsidRPr="00AD5A78">
              <w:rPr>
                <w:rFonts w:cs="Times New Roman"/>
              </w:rPr>
              <w:noBreakHyphen/>
            </w:r>
            <w:r w:rsidRPr="00AD5A78">
              <w:rPr>
                <w:rFonts w:cs="Times New Roman"/>
              </w:rPr>
              <w:t>↓ 51)</w:t>
            </w:r>
          </w:p>
        </w:tc>
        <w:tc>
          <w:tcPr>
            <w:tcW w:w="3260" w:type="dxa"/>
            <w:vMerge/>
            <w:shd w:val="clear" w:color="auto" w:fill="auto"/>
          </w:tcPr>
          <w:p w14:paraId="6E462FC9" w14:textId="77777777" w:rsidR="00692EE0" w:rsidRPr="00AD5A78" w:rsidRDefault="00692EE0" w:rsidP="006D7871">
            <w:pPr>
              <w:rPr>
                <w:rFonts w:cs="Times New Roman"/>
              </w:rPr>
            </w:pPr>
          </w:p>
        </w:tc>
      </w:tr>
      <w:tr w:rsidR="00692EE0" w:rsidRPr="00AD5A78" w14:paraId="07A5E1B9" w14:textId="77777777" w:rsidTr="00944B70">
        <w:trPr>
          <w:jc w:val="center"/>
        </w:trPr>
        <w:tc>
          <w:tcPr>
            <w:tcW w:w="3251" w:type="dxa"/>
            <w:shd w:val="clear" w:color="auto" w:fill="auto"/>
          </w:tcPr>
          <w:p w14:paraId="558C78DF" w14:textId="77777777" w:rsidR="00692EE0" w:rsidRPr="00AD5A78" w:rsidRDefault="00692EE0" w:rsidP="006D7871">
            <w:pPr>
              <w:rPr>
                <w:rFonts w:cs="Times New Roman"/>
              </w:rPr>
            </w:pPr>
            <w:r w:rsidRPr="00AD5A78">
              <w:rPr>
                <w:rFonts w:cs="Times New Roman"/>
              </w:rPr>
              <w:t>Atazanavir/</w:t>
            </w:r>
            <w:r w:rsidR="00E46362" w:rsidRPr="00AD5A78">
              <w:rPr>
                <w:rFonts w:cs="Times New Roman"/>
              </w:rPr>
              <w:t>Ritonavir</w:t>
            </w:r>
            <w:r w:rsidRPr="00AD5A78">
              <w:rPr>
                <w:rFonts w:cs="Times New Roman"/>
              </w:rPr>
              <w:t>/</w:t>
            </w:r>
            <w:r w:rsidR="00E46362" w:rsidRPr="00AD5A78">
              <w:rPr>
                <w:rFonts w:cs="Times New Roman"/>
              </w:rPr>
              <w:t>Efavirenz</w:t>
            </w:r>
          </w:p>
          <w:p w14:paraId="0905EA44" w14:textId="77777777" w:rsidR="00692EE0" w:rsidRPr="00AD5A78" w:rsidRDefault="00692EE0" w:rsidP="006D7871">
            <w:pPr>
              <w:rPr>
                <w:rFonts w:cs="Times New Roman"/>
              </w:rPr>
            </w:pPr>
            <w:r w:rsidRPr="00AD5A78">
              <w:rPr>
                <w:rFonts w:cs="Times New Roman"/>
              </w:rPr>
              <w:t>(400 mg q.d./ 200 mg q.d./ 600 mg q.d., tutti somministrati con cibo)</w:t>
            </w:r>
          </w:p>
        </w:tc>
        <w:tc>
          <w:tcPr>
            <w:tcW w:w="3118" w:type="dxa"/>
            <w:shd w:val="clear" w:color="auto" w:fill="auto"/>
          </w:tcPr>
          <w:p w14:paraId="42F8F1B8" w14:textId="77777777" w:rsidR="00692EE0" w:rsidRPr="00AD5A78" w:rsidRDefault="00692EE0" w:rsidP="006D7871">
            <w:pPr>
              <w:rPr>
                <w:rFonts w:cs="Times New Roman"/>
              </w:rPr>
            </w:pPr>
            <w:r w:rsidRPr="00AD5A78">
              <w:rPr>
                <w:rFonts w:cs="Times New Roman"/>
              </w:rPr>
              <w:t>Atazanavir (sera):</w:t>
            </w:r>
          </w:p>
          <w:p w14:paraId="635DF077" w14:textId="77777777" w:rsidR="00692EE0" w:rsidRPr="00AD5A78" w:rsidRDefault="00692EE0" w:rsidP="006D7871">
            <w:pPr>
              <w:rPr>
                <w:rFonts w:cs="Times New Roman"/>
              </w:rPr>
            </w:pPr>
            <w:r w:rsidRPr="00AD5A78">
              <w:rPr>
                <w:rFonts w:cs="Times New Roman"/>
              </w:rPr>
              <w:t>AUC: ↔*/** (↓ 10%</w:t>
            </w:r>
            <w:r w:rsidR="006F2E32" w:rsidRPr="00AD5A78">
              <w:rPr>
                <w:rFonts w:cs="Times New Roman"/>
              </w:rPr>
              <w:noBreakHyphen/>
            </w:r>
            <w:r w:rsidRPr="00AD5A78">
              <w:rPr>
                <w:rFonts w:cs="Times New Roman"/>
              </w:rPr>
              <w:t>↑ 26%)</w:t>
            </w:r>
          </w:p>
          <w:p w14:paraId="25DEF028"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 5%</w:t>
            </w:r>
            <w:r w:rsidR="006F2E32" w:rsidRPr="00AD5A78">
              <w:rPr>
                <w:rFonts w:cs="Times New Roman"/>
              </w:rPr>
              <w:noBreakHyphen/>
            </w:r>
            <w:r w:rsidRPr="00AD5A78">
              <w:rPr>
                <w:rFonts w:cs="Times New Roman"/>
              </w:rPr>
              <w:t>↑ 26%)</w:t>
            </w:r>
          </w:p>
          <w:p w14:paraId="74AFE9B9"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12%*/** (↓ 16</w:t>
            </w:r>
            <w:r w:rsidR="006F2E32" w:rsidRPr="00AD5A78">
              <w:rPr>
                <w:rFonts w:cs="Times New Roman"/>
              </w:rPr>
              <w:noBreakHyphen/>
            </w:r>
            <w:r w:rsidRPr="00AD5A78">
              <w:rPr>
                <w:rFonts w:cs="Times New Roman"/>
              </w:rPr>
              <w:t>↑ 49)</w:t>
            </w:r>
          </w:p>
          <w:p w14:paraId="1BA64B15" w14:textId="77777777" w:rsidR="00692EE0" w:rsidRPr="00AD5A78" w:rsidRDefault="00692EE0" w:rsidP="006D7871">
            <w:pPr>
              <w:rPr>
                <w:rFonts w:cs="Times New Roman"/>
              </w:rPr>
            </w:pPr>
            <w:r w:rsidRPr="00AD5A78">
              <w:rPr>
                <w:rFonts w:cs="Times New Roman"/>
              </w:rPr>
              <w:t>(induzione del CYP3A4).</w:t>
            </w:r>
          </w:p>
          <w:p w14:paraId="559B1542" w14:textId="77777777" w:rsidR="00692EE0" w:rsidRPr="00AD5A78" w:rsidRDefault="00692EE0" w:rsidP="006D7871">
            <w:pPr>
              <w:rPr>
                <w:rFonts w:cs="Times New Roman"/>
              </w:rPr>
            </w:pPr>
            <w:r w:rsidRPr="00AD5A78">
              <w:rPr>
                <w:rFonts w:cs="Times New Roman"/>
              </w:rPr>
              <w:t>*Se confrontato con atazanavir 300 mg/ritonavir 100 mg q.d. alla sera senza efavirenz. Questa diminuzione della C</w:t>
            </w:r>
            <w:r w:rsidRPr="00AD5A78">
              <w:rPr>
                <w:rStyle w:val="Subscript"/>
                <w:rFonts w:cs="Times New Roman"/>
              </w:rPr>
              <w:t>min</w:t>
            </w:r>
            <w:r w:rsidRPr="00AD5A78">
              <w:rPr>
                <w:rFonts w:cs="Times New Roman"/>
              </w:rPr>
              <w:t xml:space="preserve"> di atazanavir può influire negativamente sull'efficacia di atazanavir.</w:t>
            </w:r>
          </w:p>
          <w:p w14:paraId="398B5A65" w14:textId="77777777" w:rsidR="00692EE0" w:rsidRPr="00AD5A78" w:rsidRDefault="00692EE0" w:rsidP="006D7871">
            <w:pPr>
              <w:rPr>
                <w:rFonts w:cs="Times New Roman"/>
              </w:rPr>
            </w:pPr>
            <w:r w:rsidRPr="00AD5A78">
              <w:rPr>
                <w:rFonts w:cs="Times New Roman"/>
              </w:rPr>
              <w:t>**in base al confronto con dati storici.</w:t>
            </w:r>
          </w:p>
          <w:p w14:paraId="3217B13B" w14:textId="77777777" w:rsidR="00692EE0" w:rsidRPr="00AD5A78" w:rsidRDefault="00692EE0" w:rsidP="006D7871">
            <w:pPr>
              <w:rPr>
                <w:rFonts w:cs="Times New Roman"/>
              </w:rPr>
            </w:pPr>
            <w:r w:rsidRPr="00AD5A78">
              <w:rPr>
                <w:rFonts w:cs="Times New Roman"/>
              </w:rPr>
              <w:t>La co</w:t>
            </w:r>
            <w:r w:rsidR="006F2E32" w:rsidRPr="00AD5A78">
              <w:rPr>
                <w:rFonts w:cs="Times New Roman"/>
              </w:rPr>
              <w:noBreakHyphen/>
            </w:r>
            <w:r w:rsidRPr="00AD5A78">
              <w:rPr>
                <w:rFonts w:cs="Times New Roman"/>
              </w:rPr>
              <w:t>somministrazione di efavirenz e atazanavir/ritonavir non è raccomandata.</w:t>
            </w:r>
          </w:p>
        </w:tc>
        <w:tc>
          <w:tcPr>
            <w:tcW w:w="3260" w:type="dxa"/>
            <w:vMerge/>
            <w:shd w:val="clear" w:color="auto" w:fill="auto"/>
          </w:tcPr>
          <w:p w14:paraId="51F6E46C" w14:textId="77777777" w:rsidR="00692EE0" w:rsidRPr="00AD5A78" w:rsidRDefault="00692EE0" w:rsidP="006D7871">
            <w:pPr>
              <w:rPr>
                <w:rFonts w:cs="Times New Roman"/>
              </w:rPr>
            </w:pPr>
          </w:p>
        </w:tc>
      </w:tr>
      <w:tr w:rsidR="00692EE0" w:rsidRPr="00AD5A78" w14:paraId="2984B018" w14:textId="77777777" w:rsidTr="00944B70">
        <w:trPr>
          <w:jc w:val="center"/>
        </w:trPr>
        <w:tc>
          <w:tcPr>
            <w:tcW w:w="3251" w:type="dxa"/>
            <w:shd w:val="clear" w:color="auto" w:fill="auto"/>
          </w:tcPr>
          <w:p w14:paraId="01D12B8F" w14:textId="77777777" w:rsidR="00692EE0" w:rsidRPr="00AD5A78" w:rsidRDefault="00692EE0" w:rsidP="006D7871">
            <w:pPr>
              <w:rPr>
                <w:rFonts w:cs="Times New Roman"/>
              </w:rPr>
            </w:pPr>
            <w:r w:rsidRPr="00AD5A78">
              <w:rPr>
                <w:rFonts w:cs="Times New Roman"/>
              </w:rPr>
              <w:t>Atazanavir/</w:t>
            </w:r>
            <w:r w:rsidR="00E46362" w:rsidRPr="00AD5A78">
              <w:rPr>
                <w:rFonts w:cs="Times New Roman"/>
              </w:rPr>
              <w:t>Ritonavir</w:t>
            </w:r>
            <w:r w:rsidRPr="00AD5A78">
              <w:rPr>
                <w:rFonts w:cs="Times New Roman"/>
              </w:rPr>
              <w:t>/</w:t>
            </w:r>
            <w:r w:rsidR="00E46362" w:rsidRPr="00AD5A78">
              <w:rPr>
                <w:rFonts w:cs="Times New Roman"/>
              </w:rPr>
              <w:t>Emtricitabina</w:t>
            </w:r>
          </w:p>
        </w:tc>
        <w:tc>
          <w:tcPr>
            <w:tcW w:w="3118" w:type="dxa"/>
            <w:shd w:val="clear" w:color="auto" w:fill="auto"/>
          </w:tcPr>
          <w:p w14:paraId="5080CD03"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7845D18B" w14:textId="77777777" w:rsidR="00692EE0" w:rsidRPr="00AD5A78" w:rsidRDefault="00692EE0" w:rsidP="006D7871">
            <w:pPr>
              <w:rPr>
                <w:rFonts w:cs="Times New Roman"/>
              </w:rPr>
            </w:pPr>
          </w:p>
        </w:tc>
      </w:tr>
      <w:tr w:rsidR="00692EE0" w:rsidRPr="00AD5A78" w14:paraId="06255BAE" w14:textId="77777777" w:rsidTr="00944B70">
        <w:trPr>
          <w:jc w:val="center"/>
        </w:trPr>
        <w:tc>
          <w:tcPr>
            <w:tcW w:w="3251" w:type="dxa"/>
            <w:shd w:val="clear" w:color="auto" w:fill="auto"/>
          </w:tcPr>
          <w:p w14:paraId="62644017" w14:textId="77777777" w:rsidR="00692EE0" w:rsidRPr="00AD5A78" w:rsidRDefault="00692EE0" w:rsidP="006D7871">
            <w:pPr>
              <w:keepNext/>
              <w:rPr>
                <w:rFonts w:cs="Times New Roman"/>
              </w:rPr>
            </w:pPr>
            <w:r w:rsidRPr="00AD5A78">
              <w:rPr>
                <w:rFonts w:cs="Times New Roman"/>
              </w:rPr>
              <w:lastRenderedPageBreak/>
              <w:t>Darunavir/</w:t>
            </w:r>
            <w:r w:rsidR="00E46362" w:rsidRPr="00AD5A78">
              <w:rPr>
                <w:rFonts w:cs="Times New Roman"/>
              </w:rPr>
              <w:t>Ritonavir</w:t>
            </w:r>
            <w:r w:rsidRPr="00AD5A78">
              <w:rPr>
                <w:rFonts w:cs="Times New Roman"/>
              </w:rPr>
              <w:t>/</w:t>
            </w:r>
            <w:r w:rsidR="00E46362" w:rsidRPr="00AD5A78">
              <w:rPr>
                <w:rFonts w:cs="Times New Roman"/>
              </w:rPr>
              <w:t>Efavirenz</w:t>
            </w:r>
          </w:p>
          <w:p w14:paraId="3AFB951D" w14:textId="77777777" w:rsidR="00692EE0" w:rsidRPr="00AD5A78" w:rsidRDefault="00692EE0" w:rsidP="006D7871">
            <w:pPr>
              <w:keepNext/>
              <w:rPr>
                <w:rFonts w:cs="Times New Roman"/>
              </w:rPr>
            </w:pPr>
            <w:r w:rsidRPr="00AD5A78">
              <w:rPr>
                <w:rFonts w:cs="Times New Roman"/>
              </w:rPr>
              <w:t>(300 mg b.i.d.*/ 100 mg b.i.d./ 600 mg q.d.)</w:t>
            </w:r>
          </w:p>
          <w:p w14:paraId="60943C72" w14:textId="77777777" w:rsidR="00692EE0" w:rsidRPr="00AD5A78" w:rsidRDefault="00692EE0" w:rsidP="006D7871">
            <w:pPr>
              <w:keepNext/>
              <w:rPr>
                <w:rFonts w:cs="Times New Roman"/>
              </w:rPr>
            </w:pPr>
          </w:p>
          <w:p w14:paraId="31DFC31F" w14:textId="77777777" w:rsidR="00692EE0" w:rsidRPr="00AD5A78" w:rsidRDefault="00692EE0" w:rsidP="006D7871">
            <w:pPr>
              <w:keepNext/>
              <w:rPr>
                <w:rFonts w:cs="Times New Roman"/>
              </w:rPr>
            </w:pPr>
            <w:r w:rsidRPr="00AD5A78">
              <w:rPr>
                <w:rFonts w:cs="Times New Roman"/>
              </w:rPr>
              <w:t>*inferiore alle dosi raccomandate; si attendono risultati simili con le dosi raccomandate.</w:t>
            </w:r>
          </w:p>
        </w:tc>
        <w:tc>
          <w:tcPr>
            <w:tcW w:w="3118" w:type="dxa"/>
            <w:shd w:val="clear" w:color="auto" w:fill="auto"/>
          </w:tcPr>
          <w:p w14:paraId="704D50B4" w14:textId="77777777" w:rsidR="00692EE0" w:rsidRPr="00AD5A78" w:rsidRDefault="00692EE0" w:rsidP="006D7871">
            <w:pPr>
              <w:keepNext/>
              <w:rPr>
                <w:rFonts w:cs="Times New Roman"/>
              </w:rPr>
            </w:pPr>
            <w:r w:rsidRPr="00AD5A78">
              <w:rPr>
                <w:rFonts w:cs="Times New Roman"/>
              </w:rPr>
              <w:t>Darunavir:</w:t>
            </w:r>
          </w:p>
          <w:p w14:paraId="611DFE6D" w14:textId="77777777" w:rsidR="00692EE0" w:rsidRPr="00AD5A78" w:rsidRDefault="00692EE0" w:rsidP="006D7871">
            <w:pPr>
              <w:keepNext/>
              <w:rPr>
                <w:rFonts w:cs="Times New Roman"/>
              </w:rPr>
            </w:pPr>
            <w:r w:rsidRPr="00AD5A78">
              <w:rPr>
                <w:rFonts w:cs="Times New Roman"/>
              </w:rPr>
              <w:t>AUC: ↓ 13%</w:t>
            </w:r>
          </w:p>
          <w:p w14:paraId="56B6914F"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31%</w:t>
            </w:r>
          </w:p>
          <w:p w14:paraId="34F16B40"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15%</w:t>
            </w:r>
          </w:p>
          <w:p w14:paraId="2CAC5124" w14:textId="77777777" w:rsidR="00692EE0" w:rsidRPr="00AD5A78" w:rsidRDefault="00692EE0" w:rsidP="006D7871">
            <w:pPr>
              <w:keepNext/>
              <w:rPr>
                <w:rFonts w:cs="Times New Roman"/>
              </w:rPr>
            </w:pPr>
            <w:r w:rsidRPr="00AD5A78">
              <w:rPr>
                <w:rFonts w:cs="Times New Roman"/>
              </w:rPr>
              <w:t>(induzione del CYP3A4)</w:t>
            </w:r>
          </w:p>
          <w:p w14:paraId="69B19237" w14:textId="77777777" w:rsidR="00692EE0" w:rsidRPr="00AD5A78" w:rsidRDefault="00692EE0" w:rsidP="006D7871">
            <w:pPr>
              <w:keepNext/>
              <w:rPr>
                <w:rFonts w:cs="Times New Roman"/>
              </w:rPr>
            </w:pPr>
            <w:r w:rsidRPr="00AD5A78">
              <w:rPr>
                <w:rFonts w:cs="Times New Roman"/>
              </w:rPr>
              <w:t>Efavirenz:</w:t>
            </w:r>
          </w:p>
          <w:p w14:paraId="5C433466" w14:textId="77777777" w:rsidR="00692EE0" w:rsidRPr="00AD5A78" w:rsidRDefault="00692EE0" w:rsidP="006D7871">
            <w:pPr>
              <w:keepNext/>
              <w:rPr>
                <w:rFonts w:cs="Times New Roman"/>
              </w:rPr>
            </w:pPr>
            <w:r w:rsidRPr="00AD5A78">
              <w:rPr>
                <w:rFonts w:cs="Times New Roman"/>
              </w:rPr>
              <w:t>AUC: ↑ 21%</w:t>
            </w:r>
          </w:p>
          <w:p w14:paraId="193E26E4"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17%</w:t>
            </w:r>
          </w:p>
          <w:p w14:paraId="0066B9A5"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15%</w:t>
            </w:r>
          </w:p>
          <w:p w14:paraId="7FECA6FC" w14:textId="77777777" w:rsidR="00692EE0" w:rsidRPr="00AD5A78" w:rsidRDefault="00692EE0" w:rsidP="006D7871">
            <w:pPr>
              <w:keepNext/>
              <w:rPr>
                <w:rFonts w:cs="Times New Roman"/>
              </w:rPr>
            </w:pPr>
            <w:r w:rsidRPr="00AD5A78">
              <w:rPr>
                <w:rFonts w:cs="Times New Roman"/>
              </w:rPr>
              <w:t>(inibizione del CYP3A4)</w:t>
            </w:r>
          </w:p>
        </w:tc>
        <w:tc>
          <w:tcPr>
            <w:tcW w:w="3260" w:type="dxa"/>
            <w:vMerge w:val="restart"/>
            <w:shd w:val="clear" w:color="auto" w:fill="auto"/>
          </w:tcPr>
          <w:p w14:paraId="34CF0CA8" w14:textId="5F4FE1FF" w:rsidR="00692EE0" w:rsidRPr="00AD5A78" w:rsidRDefault="00692EE0" w:rsidP="006D7871">
            <w:pPr>
              <w:rPr>
                <w:rFonts w:cs="Times New Roman"/>
              </w:rPr>
            </w:pPr>
            <w:r w:rsidRPr="00AD5A78">
              <w:rPr>
                <w:rFonts w:cs="Times New Roman"/>
              </w:rPr>
              <w:t xml:space="preserve">Efavirenz/emtricitabina/tenofovir disoproxil in associazione </w:t>
            </w:r>
            <w:r w:rsidR="0027604E" w:rsidRPr="00AD5A78">
              <w:rPr>
                <w:rFonts w:cs="Times New Roman"/>
              </w:rPr>
              <w:t>a</w:t>
            </w:r>
            <w:r w:rsidRPr="00AD5A78">
              <w:rPr>
                <w:rFonts w:cs="Times New Roman"/>
              </w:rPr>
              <w:t xml:space="preserve"> darunavir/ritonavir 800/100 mg una volta al giorno può determinare una C</w:t>
            </w:r>
            <w:r w:rsidRPr="00AD5A78">
              <w:rPr>
                <w:rStyle w:val="Subscript"/>
                <w:rFonts w:cs="Times New Roman"/>
              </w:rPr>
              <w:t>min</w:t>
            </w:r>
            <w:r w:rsidRPr="00AD5A78">
              <w:rPr>
                <w:rFonts w:cs="Times New Roman"/>
              </w:rPr>
              <w:t xml:space="preserve"> subottimale di darunavir. Se efavirenz/emtricitabina/tenofovir disoproxil deve essere usato in associazione </w:t>
            </w:r>
            <w:r w:rsidR="0027604E" w:rsidRPr="00AD5A78">
              <w:rPr>
                <w:rFonts w:cs="Times New Roman"/>
              </w:rPr>
              <w:t>a</w:t>
            </w:r>
            <w:r w:rsidRPr="00AD5A78">
              <w:rPr>
                <w:rFonts w:cs="Times New Roman"/>
              </w:rPr>
              <w:t xml:space="preserve"> darunavir/ritonavir, si deve usare il regime due volte al giorno di darunavir/ritonavir 600/100 mg. Darunavir/ritonavir deve essere usato con cautela in associazione </w:t>
            </w:r>
            <w:r w:rsidR="0027604E" w:rsidRPr="00AD5A78">
              <w:rPr>
                <w:rFonts w:cs="Times New Roman"/>
              </w:rPr>
              <w:t>a</w:t>
            </w:r>
            <w:r w:rsidRPr="00AD5A78">
              <w:rPr>
                <w:rFonts w:cs="Times New Roman"/>
              </w:rPr>
              <w:t xml:space="preserve"> efavirenz/emtricitabina/tenofovir disoproxil. Vedere di seguito la riga di ritonavir. Può essere indicato il monitoraggio della funzionalità renale, in particolare nei pazienti con malattie sistemiche o renali pre</w:t>
            </w:r>
            <w:r w:rsidR="006F2E32" w:rsidRPr="00AD5A78">
              <w:rPr>
                <w:rFonts w:cs="Times New Roman"/>
              </w:rPr>
              <w:noBreakHyphen/>
            </w:r>
            <w:r w:rsidRPr="00AD5A78">
              <w:rPr>
                <w:rFonts w:cs="Times New Roman"/>
              </w:rPr>
              <w:t>esistenti o nei pazienti che assumono agenti nefrotossici.</w:t>
            </w:r>
          </w:p>
        </w:tc>
      </w:tr>
      <w:tr w:rsidR="00692EE0" w:rsidRPr="00AD5A78" w14:paraId="05CC4174" w14:textId="77777777" w:rsidTr="00944B70">
        <w:trPr>
          <w:jc w:val="center"/>
        </w:trPr>
        <w:tc>
          <w:tcPr>
            <w:tcW w:w="3251" w:type="dxa"/>
            <w:shd w:val="clear" w:color="auto" w:fill="auto"/>
          </w:tcPr>
          <w:p w14:paraId="623AE319" w14:textId="77777777" w:rsidR="00692EE0" w:rsidRPr="00AD5A78" w:rsidRDefault="00692EE0" w:rsidP="006D7871">
            <w:pPr>
              <w:rPr>
                <w:rFonts w:cs="Times New Roman"/>
              </w:rPr>
            </w:pPr>
            <w:r w:rsidRPr="00AD5A78">
              <w:rPr>
                <w:rFonts w:cs="Times New Roman"/>
              </w:rPr>
              <w:t>Darunavir/</w:t>
            </w:r>
            <w:r w:rsidR="00E46362" w:rsidRPr="00AD5A78">
              <w:rPr>
                <w:rFonts w:cs="Times New Roman"/>
              </w:rPr>
              <w:t>Ritonavir</w:t>
            </w:r>
            <w:r w:rsidRPr="00AD5A78">
              <w:rPr>
                <w:rFonts w:cs="Times New Roman"/>
              </w:rPr>
              <w:t>/</w:t>
            </w:r>
            <w:r w:rsidR="00E46362" w:rsidRPr="00AD5A78">
              <w:rPr>
                <w:rFonts w:cs="Times New Roman"/>
              </w:rPr>
              <w:t xml:space="preserve">Tenofovir </w:t>
            </w:r>
            <w:r w:rsidRPr="00AD5A78">
              <w:rPr>
                <w:rFonts w:cs="Times New Roman"/>
              </w:rPr>
              <w:t>disoproxil</w:t>
            </w:r>
          </w:p>
          <w:p w14:paraId="08271B77" w14:textId="77777777" w:rsidR="00692EE0" w:rsidRPr="00AD5A78" w:rsidRDefault="00692EE0" w:rsidP="006D7871">
            <w:pPr>
              <w:rPr>
                <w:rFonts w:cs="Times New Roman"/>
              </w:rPr>
            </w:pPr>
            <w:r w:rsidRPr="00AD5A78">
              <w:rPr>
                <w:rFonts w:cs="Times New Roman"/>
              </w:rPr>
              <w:t xml:space="preserve">(300 mg b.i.d.*/ 100 mg b.i.d./ </w:t>
            </w:r>
            <w:r w:rsidR="00D156CE" w:rsidRPr="00AD5A78">
              <w:rPr>
                <w:rFonts w:cs="Times New Roman"/>
              </w:rPr>
              <w:t>245 </w:t>
            </w:r>
            <w:r w:rsidRPr="00AD5A78">
              <w:rPr>
                <w:rFonts w:cs="Times New Roman"/>
              </w:rPr>
              <w:t>mg q.d.)</w:t>
            </w:r>
          </w:p>
          <w:p w14:paraId="5F554E7D" w14:textId="77777777" w:rsidR="00692EE0" w:rsidRPr="00AD5A78" w:rsidRDefault="00692EE0" w:rsidP="006D7871">
            <w:pPr>
              <w:rPr>
                <w:rFonts w:cs="Times New Roman"/>
              </w:rPr>
            </w:pPr>
          </w:p>
          <w:p w14:paraId="66B0FC55" w14:textId="77777777" w:rsidR="00692EE0" w:rsidRPr="00AD5A78" w:rsidRDefault="00692EE0" w:rsidP="006D7871">
            <w:pPr>
              <w:rPr>
                <w:rFonts w:cs="Times New Roman"/>
              </w:rPr>
            </w:pPr>
            <w:r w:rsidRPr="00AD5A78">
              <w:rPr>
                <w:rFonts w:cs="Times New Roman"/>
              </w:rPr>
              <w:t>*inferiore alla dose raccomandata</w:t>
            </w:r>
          </w:p>
        </w:tc>
        <w:tc>
          <w:tcPr>
            <w:tcW w:w="3118" w:type="dxa"/>
            <w:shd w:val="clear" w:color="auto" w:fill="auto"/>
          </w:tcPr>
          <w:p w14:paraId="2ECD2A70" w14:textId="77777777" w:rsidR="00692EE0" w:rsidRPr="00AD5A78" w:rsidRDefault="00692EE0" w:rsidP="006D7871">
            <w:pPr>
              <w:rPr>
                <w:rFonts w:cs="Times New Roman"/>
              </w:rPr>
            </w:pPr>
            <w:r w:rsidRPr="00AD5A78">
              <w:rPr>
                <w:rFonts w:cs="Times New Roman"/>
              </w:rPr>
              <w:t>Darunavir:</w:t>
            </w:r>
          </w:p>
          <w:p w14:paraId="0FE1D133" w14:textId="77777777" w:rsidR="00692EE0" w:rsidRPr="00AD5A78" w:rsidRDefault="00692EE0" w:rsidP="006D7871">
            <w:pPr>
              <w:rPr>
                <w:rFonts w:cs="Times New Roman"/>
              </w:rPr>
            </w:pPr>
            <w:r w:rsidRPr="00AD5A78">
              <w:rPr>
                <w:rFonts w:cs="Times New Roman"/>
              </w:rPr>
              <w:t>AUC: ↔</w:t>
            </w:r>
          </w:p>
          <w:p w14:paraId="65234214"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14AAEE15" w14:textId="77777777" w:rsidR="00692EE0" w:rsidRPr="00AD5A78" w:rsidRDefault="00692EE0" w:rsidP="006D7871">
            <w:pPr>
              <w:rPr>
                <w:rFonts w:cs="Times New Roman"/>
              </w:rPr>
            </w:pPr>
            <w:r w:rsidRPr="00AD5A78">
              <w:rPr>
                <w:rFonts w:cs="Times New Roman"/>
              </w:rPr>
              <w:t>Tenofovir:</w:t>
            </w:r>
          </w:p>
          <w:p w14:paraId="7C7C55EB" w14:textId="77777777" w:rsidR="00692EE0" w:rsidRPr="00AD5A78" w:rsidRDefault="00692EE0" w:rsidP="006D7871">
            <w:pPr>
              <w:rPr>
                <w:rFonts w:cs="Times New Roman"/>
              </w:rPr>
            </w:pPr>
            <w:r w:rsidRPr="00AD5A78">
              <w:rPr>
                <w:rFonts w:cs="Times New Roman"/>
              </w:rPr>
              <w:t>AUC: ↑ 22%</w:t>
            </w:r>
          </w:p>
          <w:p w14:paraId="48F924B6"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37%</w:t>
            </w:r>
          </w:p>
        </w:tc>
        <w:tc>
          <w:tcPr>
            <w:tcW w:w="3260" w:type="dxa"/>
            <w:vMerge/>
            <w:shd w:val="clear" w:color="auto" w:fill="auto"/>
          </w:tcPr>
          <w:p w14:paraId="19023C33" w14:textId="77777777" w:rsidR="00692EE0" w:rsidRPr="00AD5A78" w:rsidRDefault="00692EE0" w:rsidP="006D7871">
            <w:pPr>
              <w:rPr>
                <w:rFonts w:cs="Times New Roman"/>
              </w:rPr>
            </w:pPr>
          </w:p>
        </w:tc>
      </w:tr>
      <w:tr w:rsidR="00692EE0" w:rsidRPr="00AD5A78" w14:paraId="4404BA88" w14:textId="77777777" w:rsidTr="00944B70">
        <w:trPr>
          <w:jc w:val="center"/>
        </w:trPr>
        <w:tc>
          <w:tcPr>
            <w:tcW w:w="3251" w:type="dxa"/>
            <w:shd w:val="clear" w:color="auto" w:fill="auto"/>
          </w:tcPr>
          <w:p w14:paraId="07F7B937" w14:textId="77777777" w:rsidR="00692EE0" w:rsidRPr="00AD5A78" w:rsidRDefault="00692EE0" w:rsidP="006D7871">
            <w:pPr>
              <w:rPr>
                <w:rFonts w:cs="Times New Roman"/>
              </w:rPr>
            </w:pPr>
            <w:r w:rsidRPr="00AD5A78">
              <w:rPr>
                <w:rFonts w:cs="Times New Roman"/>
              </w:rPr>
              <w:t>Darunavir/</w:t>
            </w:r>
            <w:r w:rsidR="00E46362" w:rsidRPr="00AD5A78">
              <w:rPr>
                <w:rFonts w:cs="Times New Roman"/>
              </w:rPr>
              <w:t>Ritonavir</w:t>
            </w:r>
            <w:r w:rsidRPr="00AD5A78">
              <w:rPr>
                <w:rFonts w:cs="Times New Roman"/>
              </w:rPr>
              <w:t>/</w:t>
            </w:r>
            <w:r w:rsidR="00E46362" w:rsidRPr="00AD5A78">
              <w:rPr>
                <w:rFonts w:cs="Times New Roman"/>
              </w:rPr>
              <w:t>Emtricitabina</w:t>
            </w:r>
          </w:p>
        </w:tc>
        <w:tc>
          <w:tcPr>
            <w:tcW w:w="3118" w:type="dxa"/>
            <w:shd w:val="clear" w:color="auto" w:fill="auto"/>
          </w:tcPr>
          <w:p w14:paraId="45891DB1" w14:textId="77777777" w:rsidR="00692EE0" w:rsidRPr="00AD5A78" w:rsidRDefault="00692EE0" w:rsidP="006D7871">
            <w:pPr>
              <w:rPr>
                <w:rFonts w:cs="Times New Roman"/>
              </w:rPr>
            </w:pPr>
            <w:r w:rsidRPr="00AD5A78">
              <w:rPr>
                <w:rFonts w:cs="Times New Roman"/>
              </w:rPr>
              <w:t>Interazione non studiata. In base alle diverse vie di eliminazione, non si prevedono interazioni.</w:t>
            </w:r>
          </w:p>
        </w:tc>
        <w:tc>
          <w:tcPr>
            <w:tcW w:w="3260" w:type="dxa"/>
            <w:vMerge/>
            <w:shd w:val="clear" w:color="auto" w:fill="auto"/>
          </w:tcPr>
          <w:p w14:paraId="3844D74F" w14:textId="77777777" w:rsidR="00692EE0" w:rsidRPr="00AD5A78" w:rsidRDefault="00692EE0" w:rsidP="006D7871">
            <w:pPr>
              <w:rPr>
                <w:rFonts w:cs="Times New Roman"/>
              </w:rPr>
            </w:pPr>
          </w:p>
        </w:tc>
      </w:tr>
      <w:tr w:rsidR="00692EE0" w:rsidRPr="00AD5A78" w14:paraId="48F6A5A9" w14:textId="77777777" w:rsidTr="00944B70">
        <w:trPr>
          <w:jc w:val="center"/>
        </w:trPr>
        <w:tc>
          <w:tcPr>
            <w:tcW w:w="3251" w:type="dxa"/>
            <w:shd w:val="clear" w:color="auto" w:fill="auto"/>
          </w:tcPr>
          <w:p w14:paraId="0474BC2A" w14:textId="77777777" w:rsidR="00692EE0" w:rsidRPr="00AD5A78" w:rsidRDefault="00692EE0" w:rsidP="006D7871">
            <w:pPr>
              <w:rPr>
                <w:rFonts w:cs="Times New Roman"/>
              </w:rPr>
            </w:pPr>
            <w:r w:rsidRPr="00AD5A78">
              <w:rPr>
                <w:rFonts w:cs="Times New Roman"/>
              </w:rPr>
              <w:t>Fosamprenavir/</w:t>
            </w:r>
            <w:r w:rsidR="00E46362" w:rsidRPr="00AD5A78">
              <w:rPr>
                <w:rFonts w:cs="Times New Roman"/>
              </w:rPr>
              <w:t>Ritonavir</w:t>
            </w:r>
            <w:r w:rsidRPr="00AD5A78">
              <w:rPr>
                <w:rFonts w:cs="Times New Roman"/>
              </w:rPr>
              <w:t>/</w:t>
            </w:r>
            <w:r w:rsidR="00E46362" w:rsidRPr="00AD5A78">
              <w:rPr>
                <w:rFonts w:cs="Times New Roman"/>
              </w:rPr>
              <w:t>Efavirenz</w:t>
            </w:r>
          </w:p>
          <w:p w14:paraId="0D63590C" w14:textId="77777777" w:rsidR="00692EE0" w:rsidRPr="00AD5A78" w:rsidRDefault="00692EE0" w:rsidP="006D7871">
            <w:pPr>
              <w:rPr>
                <w:rFonts w:cs="Times New Roman"/>
              </w:rPr>
            </w:pPr>
            <w:r w:rsidRPr="00AD5A78">
              <w:rPr>
                <w:rFonts w:cs="Times New Roman"/>
              </w:rPr>
              <w:t>(700 mg b.i.d./ 100 mg b.i.d./ 600 mg q.d.)</w:t>
            </w:r>
          </w:p>
        </w:tc>
        <w:tc>
          <w:tcPr>
            <w:tcW w:w="3118" w:type="dxa"/>
            <w:shd w:val="clear" w:color="auto" w:fill="auto"/>
          </w:tcPr>
          <w:p w14:paraId="375BE745" w14:textId="77777777" w:rsidR="00692EE0" w:rsidRPr="00AD5A78" w:rsidRDefault="00692EE0" w:rsidP="006D7871">
            <w:pPr>
              <w:rPr>
                <w:rFonts w:cs="Times New Roman"/>
              </w:rPr>
            </w:pPr>
            <w:r w:rsidRPr="00AD5A78">
              <w:rPr>
                <w:rFonts w:cs="Times New Roman"/>
              </w:rPr>
              <w:t>Nessuna interazione farmacocinetica clinicamente significativa.</w:t>
            </w:r>
          </w:p>
        </w:tc>
        <w:tc>
          <w:tcPr>
            <w:tcW w:w="3260" w:type="dxa"/>
            <w:vMerge w:val="restart"/>
            <w:shd w:val="clear" w:color="auto" w:fill="auto"/>
          </w:tcPr>
          <w:p w14:paraId="5BC40799" w14:textId="77777777" w:rsidR="00692EE0" w:rsidRPr="00AD5A78" w:rsidRDefault="00692EE0" w:rsidP="006D7871">
            <w:pPr>
              <w:rPr>
                <w:rFonts w:cs="Times New Roman"/>
              </w:rPr>
            </w:pPr>
            <w:r w:rsidRPr="00AD5A78">
              <w:rPr>
                <w:rFonts w:cs="Times New Roman"/>
              </w:rPr>
              <w:t>Efavirenz/emtricitabina/tenofovir disoproxil e fosamprenavir/ritonavir possono essere co</w:t>
            </w:r>
            <w:r w:rsidR="006F2E32" w:rsidRPr="00AD5A78">
              <w:rPr>
                <w:rFonts w:cs="Times New Roman"/>
              </w:rPr>
              <w:noBreakHyphen/>
            </w:r>
            <w:r w:rsidRPr="00AD5A78">
              <w:rPr>
                <w:rFonts w:cs="Times New Roman"/>
              </w:rPr>
              <w:t>somministrati senza aggiustamento della dose.</w:t>
            </w:r>
          </w:p>
          <w:p w14:paraId="0A646801" w14:textId="77777777" w:rsidR="00692EE0" w:rsidRPr="00AD5A78" w:rsidRDefault="00692EE0" w:rsidP="006D7871">
            <w:pPr>
              <w:rPr>
                <w:rFonts w:cs="Times New Roman"/>
              </w:rPr>
            </w:pPr>
            <w:r w:rsidRPr="00AD5A78">
              <w:rPr>
                <w:rFonts w:cs="Times New Roman"/>
              </w:rPr>
              <w:t>Vedere di seguito la riga di ritonavir.</w:t>
            </w:r>
          </w:p>
        </w:tc>
      </w:tr>
      <w:tr w:rsidR="00692EE0" w:rsidRPr="00AD5A78" w14:paraId="0D36D80C" w14:textId="77777777" w:rsidTr="00944B70">
        <w:trPr>
          <w:jc w:val="center"/>
        </w:trPr>
        <w:tc>
          <w:tcPr>
            <w:tcW w:w="3251" w:type="dxa"/>
            <w:shd w:val="clear" w:color="auto" w:fill="auto"/>
          </w:tcPr>
          <w:p w14:paraId="393E202F" w14:textId="77777777" w:rsidR="00692EE0" w:rsidRPr="00AD5A78" w:rsidRDefault="00692EE0" w:rsidP="006D7871">
            <w:pPr>
              <w:rPr>
                <w:rFonts w:cs="Times New Roman"/>
              </w:rPr>
            </w:pPr>
            <w:r w:rsidRPr="00AD5A78">
              <w:rPr>
                <w:rFonts w:cs="Times New Roman"/>
              </w:rPr>
              <w:t>Fosamprenavir/</w:t>
            </w:r>
            <w:r w:rsidR="00E46362" w:rsidRPr="00AD5A78">
              <w:rPr>
                <w:rFonts w:cs="Times New Roman"/>
              </w:rPr>
              <w:t>Ritonavir</w:t>
            </w:r>
            <w:r w:rsidRPr="00AD5A78">
              <w:rPr>
                <w:rFonts w:cs="Times New Roman"/>
              </w:rPr>
              <w:t>/</w:t>
            </w:r>
            <w:r w:rsidR="00E46362" w:rsidRPr="00AD5A78">
              <w:rPr>
                <w:rFonts w:cs="Times New Roman"/>
              </w:rPr>
              <w:t>Emtricitabina</w:t>
            </w:r>
          </w:p>
        </w:tc>
        <w:tc>
          <w:tcPr>
            <w:tcW w:w="3118" w:type="dxa"/>
            <w:shd w:val="clear" w:color="auto" w:fill="auto"/>
          </w:tcPr>
          <w:p w14:paraId="1F65721C"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11D75725" w14:textId="77777777" w:rsidR="00692EE0" w:rsidRPr="00AD5A78" w:rsidRDefault="00692EE0" w:rsidP="006D7871">
            <w:pPr>
              <w:rPr>
                <w:rFonts w:cs="Times New Roman"/>
              </w:rPr>
            </w:pPr>
          </w:p>
        </w:tc>
      </w:tr>
      <w:tr w:rsidR="00692EE0" w:rsidRPr="00AD5A78" w14:paraId="10F4BC55" w14:textId="77777777" w:rsidTr="00944B70">
        <w:trPr>
          <w:jc w:val="center"/>
        </w:trPr>
        <w:tc>
          <w:tcPr>
            <w:tcW w:w="3251" w:type="dxa"/>
            <w:shd w:val="clear" w:color="auto" w:fill="auto"/>
          </w:tcPr>
          <w:p w14:paraId="0C0B0148" w14:textId="77777777" w:rsidR="00692EE0" w:rsidRPr="00AD5A78" w:rsidRDefault="00692EE0" w:rsidP="006D7871">
            <w:pPr>
              <w:rPr>
                <w:rFonts w:cs="Times New Roman"/>
              </w:rPr>
            </w:pPr>
            <w:r w:rsidRPr="00AD5A78">
              <w:rPr>
                <w:rFonts w:cs="Times New Roman"/>
              </w:rPr>
              <w:t>Fosamprenavir/</w:t>
            </w:r>
            <w:r w:rsidR="00E46362" w:rsidRPr="00AD5A78">
              <w:rPr>
                <w:rFonts w:cs="Times New Roman"/>
              </w:rPr>
              <w:t>Ritonavir</w:t>
            </w:r>
            <w:r w:rsidRPr="00AD5A78">
              <w:rPr>
                <w:rFonts w:cs="Times New Roman"/>
              </w:rPr>
              <w:t>/</w:t>
            </w:r>
            <w:r w:rsidR="00E46362" w:rsidRPr="00AD5A78">
              <w:rPr>
                <w:rFonts w:cs="Times New Roman"/>
              </w:rPr>
              <w:t xml:space="preserve">Tenofovir </w:t>
            </w:r>
            <w:r w:rsidRPr="00AD5A78">
              <w:rPr>
                <w:rFonts w:cs="Times New Roman"/>
              </w:rPr>
              <w:t>disoproxil</w:t>
            </w:r>
          </w:p>
        </w:tc>
        <w:tc>
          <w:tcPr>
            <w:tcW w:w="3118" w:type="dxa"/>
            <w:shd w:val="clear" w:color="auto" w:fill="auto"/>
          </w:tcPr>
          <w:p w14:paraId="1D3CCE1F"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40BC401F" w14:textId="77777777" w:rsidR="00692EE0" w:rsidRPr="00AD5A78" w:rsidRDefault="00692EE0" w:rsidP="006D7871">
            <w:pPr>
              <w:rPr>
                <w:rFonts w:cs="Times New Roman"/>
              </w:rPr>
            </w:pPr>
          </w:p>
        </w:tc>
      </w:tr>
      <w:tr w:rsidR="00692EE0" w:rsidRPr="00AD5A78" w14:paraId="00755575" w14:textId="77777777" w:rsidTr="00944B70">
        <w:trPr>
          <w:jc w:val="center"/>
        </w:trPr>
        <w:tc>
          <w:tcPr>
            <w:tcW w:w="3251" w:type="dxa"/>
            <w:shd w:val="clear" w:color="auto" w:fill="auto"/>
          </w:tcPr>
          <w:p w14:paraId="17E9BEE8" w14:textId="77777777" w:rsidR="00692EE0" w:rsidRPr="00AD5A78" w:rsidRDefault="00692EE0" w:rsidP="006D7871">
            <w:pPr>
              <w:keepNext/>
              <w:rPr>
                <w:rFonts w:cs="Times New Roman"/>
              </w:rPr>
            </w:pPr>
            <w:r w:rsidRPr="00AD5A78">
              <w:rPr>
                <w:rFonts w:cs="Times New Roman"/>
              </w:rPr>
              <w:lastRenderedPageBreak/>
              <w:t>Indinavir/</w:t>
            </w:r>
            <w:r w:rsidR="00E46362" w:rsidRPr="00AD5A78">
              <w:rPr>
                <w:rFonts w:cs="Times New Roman"/>
              </w:rPr>
              <w:t>Efavirenz</w:t>
            </w:r>
          </w:p>
          <w:p w14:paraId="7D4D7C54" w14:textId="77777777" w:rsidR="00692EE0" w:rsidRPr="00AD5A78" w:rsidRDefault="00692EE0" w:rsidP="006D7871">
            <w:pPr>
              <w:keepNext/>
              <w:rPr>
                <w:rFonts w:cs="Times New Roman"/>
              </w:rPr>
            </w:pPr>
            <w:r w:rsidRPr="00AD5A78">
              <w:rPr>
                <w:rFonts w:cs="Times New Roman"/>
              </w:rPr>
              <w:t>(800 mg q8h/200 mg q.d.)</w:t>
            </w:r>
          </w:p>
        </w:tc>
        <w:tc>
          <w:tcPr>
            <w:tcW w:w="3118" w:type="dxa"/>
            <w:shd w:val="clear" w:color="auto" w:fill="auto"/>
          </w:tcPr>
          <w:p w14:paraId="20A7AF9C" w14:textId="77777777" w:rsidR="00692EE0" w:rsidRPr="00AD5A78" w:rsidRDefault="00692EE0" w:rsidP="006D7871">
            <w:pPr>
              <w:keepNext/>
              <w:rPr>
                <w:rFonts w:cs="Times New Roman"/>
              </w:rPr>
            </w:pPr>
            <w:r w:rsidRPr="00AD5A78">
              <w:rPr>
                <w:rFonts w:cs="Times New Roman"/>
              </w:rPr>
              <w:t>Efavirenz:</w:t>
            </w:r>
          </w:p>
          <w:p w14:paraId="5C08A858" w14:textId="77777777" w:rsidR="00692EE0" w:rsidRPr="00AD5A78" w:rsidRDefault="00692EE0" w:rsidP="006D7871">
            <w:pPr>
              <w:keepNext/>
              <w:rPr>
                <w:rFonts w:cs="Times New Roman"/>
              </w:rPr>
            </w:pPr>
            <w:r w:rsidRPr="00AD5A78">
              <w:rPr>
                <w:rFonts w:cs="Times New Roman"/>
              </w:rPr>
              <w:t>AUC: ↔</w:t>
            </w:r>
          </w:p>
          <w:p w14:paraId="532F2C68"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53C775F6"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26053297" w14:textId="77777777" w:rsidR="00692EE0" w:rsidRPr="00AD5A78" w:rsidRDefault="00692EE0" w:rsidP="006D7871">
            <w:pPr>
              <w:keepNext/>
              <w:rPr>
                <w:rFonts w:cs="Times New Roman"/>
              </w:rPr>
            </w:pPr>
            <w:r w:rsidRPr="00AD5A78">
              <w:rPr>
                <w:rFonts w:cs="Times New Roman"/>
              </w:rPr>
              <w:t>Indinavir:</w:t>
            </w:r>
          </w:p>
          <w:p w14:paraId="307284A0" w14:textId="77777777" w:rsidR="00692EE0" w:rsidRPr="00AD5A78" w:rsidRDefault="00692EE0" w:rsidP="006D7871">
            <w:pPr>
              <w:keepNext/>
              <w:rPr>
                <w:rFonts w:cs="Times New Roman"/>
              </w:rPr>
            </w:pPr>
            <w:r w:rsidRPr="00AD5A78">
              <w:rPr>
                <w:rFonts w:cs="Times New Roman"/>
              </w:rPr>
              <w:t>AUC: ↓ 31% (↓ 8</w:t>
            </w:r>
            <w:r w:rsidR="006F2E32" w:rsidRPr="00AD5A78">
              <w:rPr>
                <w:rFonts w:cs="Times New Roman"/>
              </w:rPr>
              <w:noBreakHyphen/>
            </w:r>
            <w:r w:rsidRPr="00AD5A78">
              <w:rPr>
                <w:rFonts w:cs="Times New Roman"/>
              </w:rPr>
              <w:t>↓ 47)</w:t>
            </w:r>
          </w:p>
          <w:p w14:paraId="3456C9B0"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40%</w:t>
            </w:r>
          </w:p>
          <w:p w14:paraId="00843D6F" w14:textId="77777777" w:rsidR="00692EE0" w:rsidRPr="00AD5A78" w:rsidRDefault="00692EE0" w:rsidP="006D7871">
            <w:pPr>
              <w:keepNext/>
              <w:rPr>
                <w:rFonts w:cs="Times New Roman"/>
              </w:rPr>
            </w:pPr>
            <w:r w:rsidRPr="00AD5A78">
              <w:rPr>
                <w:rFonts w:cs="Times New Roman"/>
              </w:rPr>
              <w:t>Si è osservata una riduzione simile delle esposizioni a indinavir quando indinavir 1.000 mg q8h è stato somministrato con efavirenz 600 mg q.d. (induzione del CYP3A4).</w:t>
            </w:r>
          </w:p>
          <w:p w14:paraId="6C356C4A" w14:textId="426FC9FF" w:rsidR="00692EE0" w:rsidRPr="00AD5A78" w:rsidRDefault="00692EE0" w:rsidP="006D7871">
            <w:pPr>
              <w:keepNext/>
              <w:rPr>
                <w:rFonts w:cs="Times New Roman"/>
              </w:rPr>
            </w:pPr>
            <w:r w:rsidRPr="00AD5A78">
              <w:rPr>
                <w:rFonts w:cs="Times New Roman"/>
              </w:rPr>
              <w:t>Per la co</w:t>
            </w:r>
            <w:r w:rsidR="006F2E32" w:rsidRPr="00AD5A78">
              <w:rPr>
                <w:rFonts w:cs="Times New Roman"/>
              </w:rPr>
              <w:noBreakHyphen/>
            </w:r>
            <w:r w:rsidRPr="00AD5A78">
              <w:rPr>
                <w:rFonts w:cs="Times New Roman"/>
              </w:rPr>
              <w:t xml:space="preserve">somministrazione di efavirenz e ritonavir a basso dosaggio in associazione </w:t>
            </w:r>
            <w:r w:rsidR="0027604E" w:rsidRPr="00AD5A78">
              <w:rPr>
                <w:rFonts w:cs="Times New Roman"/>
              </w:rPr>
              <w:t>a</w:t>
            </w:r>
            <w:r w:rsidRPr="00AD5A78">
              <w:rPr>
                <w:rFonts w:cs="Times New Roman"/>
              </w:rPr>
              <w:t xml:space="preserve"> un inibitore della proteasi, vedere di seguito la sezione su ritonavir.</w:t>
            </w:r>
          </w:p>
        </w:tc>
        <w:tc>
          <w:tcPr>
            <w:tcW w:w="3260" w:type="dxa"/>
            <w:vMerge w:val="restart"/>
            <w:shd w:val="clear" w:color="auto" w:fill="auto"/>
          </w:tcPr>
          <w:p w14:paraId="58885017" w14:textId="77777777" w:rsidR="00692EE0" w:rsidRPr="00AD5A78" w:rsidRDefault="00692EE0" w:rsidP="006D7871">
            <w:pPr>
              <w:keepNext/>
              <w:rPr>
                <w:rFonts w:cs="Times New Roman"/>
              </w:rPr>
            </w:pPr>
            <w:r w:rsidRPr="00AD5A78">
              <w:rPr>
                <w:rFonts w:cs="Times New Roman"/>
              </w:rPr>
              <w:t>Non sono disponibili dati sufficienti per fornire raccomandazioni di dosaggio per indinavir somministrato con efavirenz/emtricitabina/tenofovir disoproxil. Sebbene la significatività clinica delle minori concentrazioni di indinavir non sia stata stabilita, quando si sceglie un regime contenente sia efavirenz, un componente di efavirenz/emtricitabina/tenofovir disoproxil, sia indinavir, si deve tenere conto dell'entità dell'interazione farmacocinetica osservata.</w:t>
            </w:r>
          </w:p>
        </w:tc>
      </w:tr>
      <w:tr w:rsidR="00692EE0" w:rsidRPr="00AA6376" w14:paraId="4A8094A1" w14:textId="77777777" w:rsidTr="00944B70">
        <w:trPr>
          <w:jc w:val="center"/>
        </w:trPr>
        <w:tc>
          <w:tcPr>
            <w:tcW w:w="3251" w:type="dxa"/>
            <w:shd w:val="clear" w:color="auto" w:fill="auto"/>
          </w:tcPr>
          <w:p w14:paraId="305C077A" w14:textId="77777777" w:rsidR="00692EE0" w:rsidRPr="00AD5A78" w:rsidRDefault="00692EE0" w:rsidP="006D7871">
            <w:pPr>
              <w:keepNext/>
              <w:rPr>
                <w:rFonts w:cs="Times New Roman"/>
                <w:lang w:val="pt-PT"/>
              </w:rPr>
            </w:pPr>
            <w:r w:rsidRPr="00AD5A78">
              <w:rPr>
                <w:rFonts w:cs="Times New Roman"/>
                <w:lang w:val="pt-PT"/>
              </w:rPr>
              <w:t>Indinavir/</w:t>
            </w:r>
            <w:r w:rsidR="00E46362" w:rsidRPr="00AD5A78">
              <w:rPr>
                <w:rFonts w:cs="Times New Roman"/>
                <w:lang w:val="pt-PT"/>
              </w:rPr>
              <w:t>Emtricitabina</w:t>
            </w:r>
          </w:p>
          <w:p w14:paraId="55979FF9" w14:textId="77777777" w:rsidR="00692EE0" w:rsidRPr="00AD5A78" w:rsidRDefault="00692EE0" w:rsidP="006D7871">
            <w:pPr>
              <w:keepNext/>
              <w:rPr>
                <w:rFonts w:cs="Times New Roman"/>
                <w:lang w:val="pt-PT"/>
              </w:rPr>
            </w:pPr>
            <w:r w:rsidRPr="00AD5A78">
              <w:rPr>
                <w:rFonts w:cs="Times New Roman"/>
                <w:lang w:val="pt-PT"/>
              </w:rPr>
              <w:t>(800 mg q8h/200 mg q.d.)</w:t>
            </w:r>
          </w:p>
        </w:tc>
        <w:tc>
          <w:tcPr>
            <w:tcW w:w="3118" w:type="dxa"/>
            <w:shd w:val="clear" w:color="auto" w:fill="auto"/>
          </w:tcPr>
          <w:p w14:paraId="34E0F1D5" w14:textId="77777777" w:rsidR="00692EE0" w:rsidRPr="00AD5A78" w:rsidRDefault="00692EE0" w:rsidP="006D7871">
            <w:pPr>
              <w:keepNext/>
              <w:rPr>
                <w:rFonts w:cs="Times New Roman"/>
                <w:lang w:val="fr-BE"/>
              </w:rPr>
            </w:pPr>
            <w:proofErr w:type="spellStart"/>
            <w:proofErr w:type="gramStart"/>
            <w:r w:rsidRPr="00AD5A78">
              <w:rPr>
                <w:rFonts w:cs="Times New Roman"/>
                <w:lang w:val="fr-BE"/>
              </w:rPr>
              <w:t>Indinavir</w:t>
            </w:r>
            <w:proofErr w:type="spellEnd"/>
            <w:r w:rsidRPr="00AD5A78">
              <w:rPr>
                <w:rFonts w:cs="Times New Roman"/>
                <w:lang w:val="fr-BE"/>
              </w:rPr>
              <w:t>:</w:t>
            </w:r>
            <w:proofErr w:type="gramEnd"/>
          </w:p>
          <w:p w14:paraId="34AA366C" w14:textId="77777777" w:rsidR="00692EE0" w:rsidRPr="00AD5A78" w:rsidRDefault="00692EE0" w:rsidP="006D7871">
            <w:pPr>
              <w:keepNext/>
              <w:rPr>
                <w:rFonts w:cs="Times New Roman"/>
                <w:lang w:val="fr-BE"/>
              </w:rPr>
            </w:pPr>
            <w:proofErr w:type="gramStart"/>
            <w:r w:rsidRPr="00AD5A78">
              <w:rPr>
                <w:rFonts w:cs="Times New Roman"/>
                <w:lang w:val="fr-BE"/>
              </w:rPr>
              <w:t>AUC:</w:t>
            </w:r>
            <w:proofErr w:type="gramEnd"/>
            <w:r w:rsidRPr="00AD5A78">
              <w:rPr>
                <w:rFonts w:cs="Times New Roman"/>
                <w:lang w:val="fr-BE"/>
              </w:rPr>
              <w:t xml:space="preserve"> ↔</w:t>
            </w:r>
          </w:p>
          <w:p w14:paraId="00F69000" w14:textId="77777777" w:rsidR="00692EE0" w:rsidRPr="00AD5A78" w:rsidRDefault="00692EE0" w:rsidP="006D7871">
            <w:pPr>
              <w:keepNext/>
              <w:rPr>
                <w:rFonts w:cs="Times New Roman"/>
                <w:lang w:val="fr-BE"/>
              </w:rPr>
            </w:pPr>
            <w:proofErr w:type="gramStart"/>
            <w:r w:rsidRPr="00AD5A78">
              <w:rPr>
                <w:rFonts w:cs="Times New Roman"/>
                <w:lang w:val="fr-BE"/>
              </w:rPr>
              <w:t>C</w:t>
            </w:r>
            <w:r w:rsidRPr="00AD5A78">
              <w:rPr>
                <w:rStyle w:val="Subscript"/>
                <w:rFonts w:cs="Times New Roman"/>
                <w:lang w:val="fr-BE"/>
              </w:rPr>
              <w:t>max</w:t>
            </w:r>
            <w:r w:rsidRPr="00AD5A78">
              <w:rPr>
                <w:rFonts w:cs="Times New Roman"/>
                <w:lang w:val="fr-BE"/>
              </w:rPr>
              <w:t>:</w:t>
            </w:r>
            <w:proofErr w:type="gramEnd"/>
            <w:r w:rsidRPr="00AD5A78">
              <w:rPr>
                <w:rFonts w:cs="Times New Roman"/>
                <w:lang w:val="fr-BE"/>
              </w:rPr>
              <w:t xml:space="preserve"> ↔</w:t>
            </w:r>
          </w:p>
          <w:p w14:paraId="0DFEFD69" w14:textId="77777777" w:rsidR="00692EE0" w:rsidRPr="00AD5A78" w:rsidRDefault="00692EE0" w:rsidP="006D7871">
            <w:pPr>
              <w:keepNext/>
              <w:rPr>
                <w:rFonts w:cs="Times New Roman"/>
                <w:lang w:val="fr-BE"/>
              </w:rPr>
            </w:pPr>
            <w:proofErr w:type="spellStart"/>
            <w:proofErr w:type="gramStart"/>
            <w:r w:rsidRPr="00AD5A78">
              <w:rPr>
                <w:rFonts w:cs="Times New Roman"/>
                <w:lang w:val="fr-BE"/>
              </w:rPr>
              <w:t>Emtricitabina</w:t>
            </w:r>
            <w:proofErr w:type="spellEnd"/>
            <w:r w:rsidRPr="00AD5A78">
              <w:rPr>
                <w:rFonts w:cs="Times New Roman"/>
                <w:lang w:val="fr-BE"/>
              </w:rPr>
              <w:t>:</w:t>
            </w:r>
            <w:proofErr w:type="gramEnd"/>
          </w:p>
          <w:p w14:paraId="0A4C5B79" w14:textId="77777777" w:rsidR="00692EE0" w:rsidRPr="00AD5A78" w:rsidRDefault="00692EE0" w:rsidP="006D7871">
            <w:pPr>
              <w:keepNext/>
              <w:rPr>
                <w:rFonts w:cs="Times New Roman"/>
                <w:lang w:val="fr-BE"/>
              </w:rPr>
            </w:pPr>
            <w:proofErr w:type="gramStart"/>
            <w:r w:rsidRPr="00AD5A78">
              <w:rPr>
                <w:rFonts w:cs="Times New Roman"/>
                <w:lang w:val="fr-BE"/>
              </w:rPr>
              <w:t>AUC:</w:t>
            </w:r>
            <w:proofErr w:type="gramEnd"/>
            <w:r w:rsidRPr="00AD5A78">
              <w:rPr>
                <w:rFonts w:cs="Times New Roman"/>
                <w:lang w:val="fr-BE"/>
              </w:rPr>
              <w:t xml:space="preserve"> ↔</w:t>
            </w:r>
          </w:p>
          <w:p w14:paraId="2E5DE406" w14:textId="77777777" w:rsidR="00692EE0" w:rsidRPr="00AD5A78" w:rsidRDefault="00692EE0" w:rsidP="006D7871">
            <w:pPr>
              <w:keepNext/>
              <w:rPr>
                <w:rFonts w:cs="Times New Roman"/>
                <w:lang w:val="es-CO"/>
              </w:rPr>
            </w:pPr>
            <w:proofErr w:type="spellStart"/>
            <w:r w:rsidRPr="00AD5A78">
              <w:rPr>
                <w:rFonts w:cs="Times New Roman"/>
                <w:lang w:val="es-CO"/>
              </w:rPr>
              <w:t>C</w:t>
            </w:r>
            <w:r w:rsidRPr="00AD5A78">
              <w:rPr>
                <w:rStyle w:val="Subscript"/>
                <w:rFonts w:cs="Times New Roman"/>
                <w:lang w:val="es-CO"/>
              </w:rPr>
              <w:t>max</w:t>
            </w:r>
            <w:proofErr w:type="spellEnd"/>
            <w:r w:rsidRPr="00AD5A78">
              <w:rPr>
                <w:rFonts w:cs="Times New Roman"/>
                <w:lang w:val="es-CO"/>
              </w:rPr>
              <w:t>: ↔</w:t>
            </w:r>
          </w:p>
        </w:tc>
        <w:tc>
          <w:tcPr>
            <w:tcW w:w="3260" w:type="dxa"/>
            <w:vMerge/>
            <w:shd w:val="clear" w:color="auto" w:fill="auto"/>
          </w:tcPr>
          <w:p w14:paraId="630178B5" w14:textId="77777777" w:rsidR="00692EE0" w:rsidRPr="00AD5A78" w:rsidRDefault="00692EE0" w:rsidP="006D7871">
            <w:pPr>
              <w:keepNext/>
              <w:rPr>
                <w:rFonts w:cs="Times New Roman"/>
                <w:lang w:val="es-CO"/>
              </w:rPr>
            </w:pPr>
          </w:p>
        </w:tc>
      </w:tr>
      <w:tr w:rsidR="00692EE0" w:rsidRPr="00AD5A78" w14:paraId="3BA377C9" w14:textId="77777777" w:rsidTr="00944B70">
        <w:trPr>
          <w:jc w:val="center"/>
        </w:trPr>
        <w:tc>
          <w:tcPr>
            <w:tcW w:w="3251" w:type="dxa"/>
            <w:shd w:val="clear" w:color="auto" w:fill="auto"/>
          </w:tcPr>
          <w:p w14:paraId="41D2B09E" w14:textId="77777777" w:rsidR="00692EE0" w:rsidRPr="00AD5A78" w:rsidRDefault="00692EE0" w:rsidP="006D7871">
            <w:pPr>
              <w:rPr>
                <w:rFonts w:cs="Times New Roman"/>
                <w:lang w:val="pt-PT"/>
              </w:rPr>
            </w:pPr>
            <w:r w:rsidRPr="00AD5A78">
              <w:rPr>
                <w:rFonts w:cs="Times New Roman"/>
                <w:lang w:val="pt-PT"/>
              </w:rPr>
              <w:t>Indinavir/</w:t>
            </w:r>
            <w:r w:rsidR="00E46362" w:rsidRPr="00AD5A78">
              <w:rPr>
                <w:rFonts w:cs="Times New Roman"/>
                <w:lang w:val="pt-PT"/>
              </w:rPr>
              <w:t xml:space="preserve">Tenofovir </w:t>
            </w:r>
            <w:r w:rsidRPr="00AD5A78">
              <w:rPr>
                <w:rFonts w:cs="Times New Roman"/>
                <w:lang w:val="pt-PT"/>
              </w:rPr>
              <w:t>disoproxil</w:t>
            </w:r>
          </w:p>
          <w:p w14:paraId="4ACE65DB" w14:textId="77777777" w:rsidR="00692EE0" w:rsidRPr="00AD5A78" w:rsidRDefault="00692EE0" w:rsidP="006D7871">
            <w:pPr>
              <w:rPr>
                <w:rFonts w:cs="Times New Roman"/>
                <w:lang w:val="pt-PT"/>
              </w:rPr>
            </w:pPr>
            <w:r w:rsidRPr="00AD5A78">
              <w:rPr>
                <w:rFonts w:cs="Times New Roman"/>
                <w:lang w:val="pt-PT"/>
              </w:rPr>
              <w:t>(800 mg q8h/</w:t>
            </w:r>
            <w:r w:rsidR="00D156CE" w:rsidRPr="00AD5A78">
              <w:rPr>
                <w:rFonts w:cs="Times New Roman"/>
                <w:lang w:val="pt-PT"/>
              </w:rPr>
              <w:t>245 </w:t>
            </w:r>
            <w:r w:rsidRPr="00AD5A78">
              <w:rPr>
                <w:rFonts w:cs="Times New Roman"/>
                <w:lang w:val="pt-PT"/>
              </w:rPr>
              <w:t>mg q.d.)</w:t>
            </w:r>
          </w:p>
        </w:tc>
        <w:tc>
          <w:tcPr>
            <w:tcW w:w="3118" w:type="dxa"/>
            <w:shd w:val="clear" w:color="auto" w:fill="auto"/>
          </w:tcPr>
          <w:p w14:paraId="6B264ED5" w14:textId="77777777" w:rsidR="00692EE0" w:rsidRPr="00AD5A78" w:rsidRDefault="00692EE0" w:rsidP="006D7871">
            <w:pPr>
              <w:rPr>
                <w:rFonts w:cs="Times New Roman"/>
                <w:lang w:val="fr-BE"/>
              </w:rPr>
            </w:pPr>
            <w:proofErr w:type="spellStart"/>
            <w:proofErr w:type="gramStart"/>
            <w:r w:rsidRPr="00AD5A78">
              <w:rPr>
                <w:rFonts w:cs="Times New Roman"/>
                <w:lang w:val="fr-BE"/>
              </w:rPr>
              <w:t>Indinavir</w:t>
            </w:r>
            <w:proofErr w:type="spellEnd"/>
            <w:r w:rsidRPr="00AD5A78">
              <w:rPr>
                <w:rFonts w:cs="Times New Roman"/>
                <w:lang w:val="fr-BE"/>
              </w:rPr>
              <w:t>:</w:t>
            </w:r>
            <w:proofErr w:type="gramEnd"/>
          </w:p>
          <w:p w14:paraId="37AB3E23" w14:textId="77777777" w:rsidR="00692EE0" w:rsidRPr="00AD5A78" w:rsidRDefault="00692EE0" w:rsidP="006D7871">
            <w:pPr>
              <w:rPr>
                <w:rFonts w:cs="Times New Roman"/>
                <w:lang w:val="fr-BE"/>
              </w:rPr>
            </w:pPr>
            <w:proofErr w:type="gramStart"/>
            <w:r w:rsidRPr="00AD5A78">
              <w:rPr>
                <w:rFonts w:cs="Times New Roman"/>
                <w:lang w:val="fr-BE"/>
              </w:rPr>
              <w:t>AUC:</w:t>
            </w:r>
            <w:proofErr w:type="gramEnd"/>
            <w:r w:rsidRPr="00AD5A78">
              <w:rPr>
                <w:rFonts w:cs="Times New Roman"/>
                <w:lang w:val="fr-BE"/>
              </w:rPr>
              <w:t xml:space="preserve"> ↔</w:t>
            </w:r>
          </w:p>
          <w:p w14:paraId="3F7B88D3" w14:textId="77777777" w:rsidR="00692EE0" w:rsidRPr="00AD5A78" w:rsidRDefault="00692EE0" w:rsidP="006D7871">
            <w:pPr>
              <w:rPr>
                <w:rFonts w:cs="Times New Roman"/>
                <w:lang w:val="fr-BE"/>
              </w:rPr>
            </w:pPr>
            <w:proofErr w:type="gramStart"/>
            <w:r w:rsidRPr="00AD5A78">
              <w:rPr>
                <w:rFonts w:cs="Times New Roman"/>
                <w:lang w:val="fr-BE"/>
              </w:rPr>
              <w:t>C</w:t>
            </w:r>
            <w:r w:rsidRPr="00AD5A78">
              <w:rPr>
                <w:rStyle w:val="Subscript"/>
                <w:rFonts w:cs="Times New Roman"/>
                <w:lang w:val="fr-BE"/>
              </w:rPr>
              <w:t>max</w:t>
            </w:r>
            <w:r w:rsidRPr="00AD5A78">
              <w:rPr>
                <w:rFonts w:cs="Times New Roman"/>
                <w:lang w:val="fr-BE"/>
              </w:rPr>
              <w:t>:</w:t>
            </w:r>
            <w:proofErr w:type="gramEnd"/>
            <w:r w:rsidRPr="00AD5A78">
              <w:rPr>
                <w:rFonts w:cs="Times New Roman"/>
                <w:lang w:val="fr-BE"/>
              </w:rPr>
              <w:t xml:space="preserve"> ↔</w:t>
            </w:r>
          </w:p>
          <w:p w14:paraId="013CE4C4" w14:textId="77777777" w:rsidR="00692EE0" w:rsidRPr="00AD5A78" w:rsidRDefault="00692EE0" w:rsidP="006D7871">
            <w:pPr>
              <w:rPr>
                <w:rFonts w:cs="Times New Roman"/>
                <w:lang w:val="fr-BE"/>
              </w:rPr>
            </w:pPr>
            <w:proofErr w:type="spellStart"/>
            <w:proofErr w:type="gramStart"/>
            <w:r w:rsidRPr="00AD5A78">
              <w:rPr>
                <w:rFonts w:cs="Times New Roman"/>
                <w:lang w:val="fr-BE"/>
              </w:rPr>
              <w:t>Tenofovir</w:t>
            </w:r>
            <w:proofErr w:type="spellEnd"/>
            <w:r w:rsidRPr="00AD5A78">
              <w:rPr>
                <w:rFonts w:cs="Times New Roman"/>
                <w:lang w:val="fr-BE"/>
              </w:rPr>
              <w:t>:</w:t>
            </w:r>
            <w:proofErr w:type="gramEnd"/>
          </w:p>
          <w:p w14:paraId="1820EC14" w14:textId="77777777" w:rsidR="00692EE0" w:rsidRPr="00AD5A78" w:rsidRDefault="00692EE0" w:rsidP="006D7871">
            <w:pPr>
              <w:rPr>
                <w:rFonts w:cs="Times New Roman"/>
                <w:lang w:val="fr-BE"/>
              </w:rPr>
            </w:pPr>
            <w:proofErr w:type="gramStart"/>
            <w:r w:rsidRPr="00AD5A78">
              <w:rPr>
                <w:rFonts w:cs="Times New Roman"/>
                <w:lang w:val="fr-BE"/>
              </w:rPr>
              <w:t>AUC:</w:t>
            </w:r>
            <w:proofErr w:type="gramEnd"/>
            <w:r w:rsidRPr="00AD5A78">
              <w:rPr>
                <w:rFonts w:cs="Times New Roman"/>
                <w:lang w:val="fr-BE"/>
              </w:rPr>
              <w:t xml:space="preserve"> ↔</w:t>
            </w:r>
          </w:p>
          <w:p w14:paraId="420D6993"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w:t>
            </w:r>
          </w:p>
        </w:tc>
        <w:tc>
          <w:tcPr>
            <w:tcW w:w="3260" w:type="dxa"/>
            <w:vMerge/>
            <w:shd w:val="clear" w:color="auto" w:fill="auto"/>
          </w:tcPr>
          <w:p w14:paraId="1797F520" w14:textId="77777777" w:rsidR="00692EE0" w:rsidRPr="00AD5A78" w:rsidRDefault="00692EE0" w:rsidP="006D7871">
            <w:pPr>
              <w:rPr>
                <w:rFonts w:cs="Times New Roman"/>
              </w:rPr>
            </w:pPr>
          </w:p>
        </w:tc>
      </w:tr>
      <w:tr w:rsidR="00692EE0" w:rsidRPr="00AD5A78" w14:paraId="6629E24C" w14:textId="77777777" w:rsidTr="00944B70">
        <w:trPr>
          <w:jc w:val="center"/>
        </w:trPr>
        <w:tc>
          <w:tcPr>
            <w:tcW w:w="3251" w:type="dxa"/>
            <w:shd w:val="clear" w:color="auto" w:fill="auto"/>
          </w:tcPr>
          <w:p w14:paraId="0937257A" w14:textId="77777777" w:rsidR="00692EE0" w:rsidRPr="00AD5A78" w:rsidRDefault="00692EE0" w:rsidP="006D7871">
            <w:pPr>
              <w:keepNext/>
              <w:rPr>
                <w:rFonts w:cs="Times New Roman"/>
              </w:rPr>
            </w:pPr>
            <w:r w:rsidRPr="00AD5A78">
              <w:rPr>
                <w:rFonts w:cs="Times New Roman"/>
              </w:rPr>
              <w:lastRenderedPageBreak/>
              <w:t>Lopinavir/</w:t>
            </w:r>
            <w:r w:rsidR="00E46362" w:rsidRPr="00AD5A78">
              <w:rPr>
                <w:rFonts w:cs="Times New Roman"/>
              </w:rPr>
              <w:t>Ritonavir</w:t>
            </w:r>
            <w:r w:rsidRPr="00AD5A78">
              <w:rPr>
                <w:rFonts w:cs="Times New Roman"/>
              </w:rPr>
              <w:t>/</w:t>
            </w:r>
            <w:r w:rsidR="00E46362" w:rsidRPr="00AD5A78">
              <w:rPr>
                <w:rFonts w:cs="Times New Roman"/>
              </w:rPr>
              <w:t xml:space="preserve">Tenofovir </w:t>
            </w:r>
            <w:r w:rsidRPr="00AD5A78">
              <w:rPr>
                <w:rFonts w:cs="Times New Roman"/>
              </w:rPr>
              <w:t>disoproxil</w:t>
            </w:r>
          </w:p>
          <w:p w14:paraId="23A5696D" w14:textId="77777777" w:rsidR="00692EE0" w:rsidRPr="00AD5A78" w:rsidRDefault="00692EE0" w:rsidP="006D7871">
            <w:pPr>
              <w:keepNext/>
              <w:rPr>
                <w:rFonts w:cs="Times New Roman"/>
              </w:rPr>
            </w:pPr>
            <w:r w:rsidRPr="00AD5A78">
              <w:rPr>
                <w:rFonts w:cs="Times New Roman"/>
              </w:rPr>
              <w:t xml:space="preserve">(400 mg b.i.d./ 100 mg b.i.d./ </w:t>
            </w:r>
            <w:r w:rsidR="00D156CE" w:rsidRPr="00AD5A78">
              <w:rPr>
                <w:rFonts w:cs="Times New Roman"/>
              </w:rPr>
              <w:t>245 </w:t>
            </w:r>
            <w:r w:rsidRPr="00AD5A78">
              <w:rPr>
                <w:rFonts w:cs="Times New Roman"/>
              </w:rPr>
              <w:t>mg q.d.)</w:t>
            </w:r>
          </w:p>
        </w:tc>
        <w:tc>
          <w:tcPr>
            <w:tcW w:w="3118" w:type="dxa"/>
            <w:shd w:val="clear" w:color="auto" w:fill="auto"/>
          </w:tcPr>
          <w:p w14:paraId="1BCA459A" w14:textId="77777777" w:rsidR="00692EE0" w:rsidRPr="00AD5A78" w:rsidRDefault="00692EE0" w:rsidP="006D7871">
            <w:pPr>
              <w:keepNext/>
              <w:rPr>
                <w:rFonts w:cs="Times New Roman"/>
              </w:rPr>
            </w:pPr>
            <w:r w:rsidRPr="00AD5A78">
              <w:rPr>
                <w:rFonts w:cs="Times New Roman"/>
              </w:rPr>
              <w:t>Lopinavir/ritonavir:</w:t>
            </w:r>
          </w:p>
          <w:p w14:paraId="39DCF7F7" w14:textId="77777777" w:rsidR="00692EE0" w:rsidRPr="00AD5A78" w:rsidRDefault="00692EE0" w:rsidP="006D7871">
            <w:pPr>
              <w:keepNext/>
              <w:rPr>
                <w:rFonts w:cs="Times New Roman"/>
              </w:rPr>
            </w:pPr>
            <w:r w:rsidRPr="00AD5A78">
              <w:rPr>
                <w:rFonts w:cs="Times New Roman"/>
              </w:rPr>
              <w:t>AUC: ↔</w:t>
            </w:r>
          </w:p>
          <w:p w14:paraId="6D21A275"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3E6259A4"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5E15BB39" w14:textId="77777777" w:rsidR="00692EE0" w:rsidRPr="00AD5A78" w:rsidRDefault="00692EE0" w:rsidP="006D7871">
            <w:pPr>
              <w:keepNext/>
              <w:rPr>
                <w:rFonts w:cs="Times New Roman"/>
              </w:rPr>
            </w:pPr>
            <w:r w:rsidRPr="00AD5A78">
              <w:rPr>
                <w:rFonts w:cs="Times New Roman"/>
              </w:rPr>
              <w:t>Tenofovir:</w:t>
            </w:r>
          </w:p>
          <w:p w14:paraId="02BC60F6" w14:textId="77777777" w:rsidR="00692EE0" w:rsidRPr="00AD5A78" w:rsidRDefault="00692EE0" w:rsidP="006D7871">
            <w:pPr>
              <w:keepNext/>
              <w:rPr>
                <w:rFonts w:cs="Times New Roman"/>
              </w:rPr>
            </w:pPr>
            <w:r w:rsidRPr="00AD5A78">
              <w:rPr>
                <w:rFonts w:cs="Times New Roman"/>
              </w:rPr>
              <w:t>AUC: ↑ 32% (↑ 25</w:t>
            </w:r>
            <w:r w:rsidR="006F2E32" w:rsidRPr="00AD5A78">
              <w:rPr>
                <w:rFonts w:cs="Times New Roman"/>
              </w:rPr>
              <w:noBreakHyphen/>
            </w:r>
            <w:r w:rsidRPr="00AD5A78">
              <w:rPr>
                <w:rFonts w:cs="Times New Roman"/>
              </w:rPr>
              <w:t>↑ 38)</w:t>
            </w:r>
          </w:p>
          <w:p w14:paraId="0FE07C63"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32108C3A"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51% (↑ 37</w:t>
            </w:r>
            <w:r w:rsidR="006F2E32" w:rsidRPr="00AD5A78">
              <w:rPr>
                <w:rFonts w:cs="Times New Roman"/>
              </w:rPr>
              <w:noBreakHyphen/>
            </w:r>
            <w:r w:rsidRPr="00AD5A78">
              <w:rPr>
                <w:rFonts w:cs="Times New Roman"/>
              </w:rPr>
              <w:t>↑ 66)</w:t>
            </w:r>
          </w:p>
          <w:p w14:paraId="3FE068A2" w14:textId="77777777" w:rsidR="00692EE0" w:rsidRPr="00AD5A78" w:rsidRDefault="00692EE0" w:rsidP="006D7871">
            <w:pPr>
              <w:keepNext/>
              <w:rPr>
                <w:rFonts w:cs="Times New Roman"/>
              </w:rPr>
            </w:pPr>
            <w:r w:rsidRPr="00AD5A78">
              <w:rPr>
                <w:rFonts w:cs="Times New Roman"/>
              </w:rPr>
              <w:t>Concentrazioni più elevate di tenofovir possono intensificare gli eventi avversi correlati a tenofovir, comprese le patologie renali.</w:t>
            </w:r>
          </w:p>
        </w:tc>
        <w:tc>
          <w:tcPr>
            <w:tcW w:w="3260" w:type="dxa"/>
            <w:vMerge w:val="restart"/>
            <w:shd w:val="clear" w:color="auto" w:fill="auto"/>
          </w:tcPr>
          <w:p w14:paraId="1F1AE758" w14:textId="77777777" w:rsidR="00692EE0" w:rsidRPr="00AD5A78" w:rsidRDefault="00692EE0" w:rsidP="006D7871">
            <w:pPr>
              <w:keepNext/>
              <w:rPr>
                <w:rFonts w:cs="Times New Roman"/>
              </w:rPr>
            </w:pPr>
            <w:r w:rsidRPr="00AD5A78">
              <w:rPr>
                <w:rFonts w:cs="Times New Roman"/>
              </w:rPr>
              <w:t>Non sono disponibili dati sufficienti per fornire raccomandazioni di dosaggio per lopinavir/ritonavir somministrato con efavirenz/emtricitabina/tenofovir disoproxil. La co</w:t>
            </w:r>
            <w:r w:rsidR="006F2E32" w:rsidRPr="00AD5A78">
              <w:rPr>
                <w:rFonts w:cs="Times New Roman"/>
              </w:rPr>
              <w:noBreakHyphen/>
            </w:r>
            <w:r w:rsidRPr="00AD5A78">
              <w:rPr>
                <w:rFonts w:cs="Times New Roman"/>
              </w:rPr>
              <w:t>somministrazione di lopinavir/ritonavir ed efavirenz/emtricitabina/tenofovir disoproxil non è raccomandata.</w:t>
            </w:r>
          </w:p>
        </w:tc>
      </w:tr>
      <w:tr w:rsidR="00692EE0" w:rsidRPr="00AD5A78" w14:paraId="6E4A684A" w14:textId="77777777" w:rsidTr="00944B70">
        <w:trPr>
          <w:trHeight w:val="4648"/>
          <w:jc w:val="center"/>
        </w:trPr>
        <w:tc>
          <w:tcPr>
            <w:tcW w:w="3251" w:type="dxa"/>
            <w:tcBorders>
              <w:bottom w:val="single" w:sz="8" w:space="0" w:color="auto"/>
            </w:tcBorders>
            <w:shd w:val="clear" w:color="auto" w:fill="auto"/>
          </w:tcPr>
          <w:p w14:paraId="6FDB7AD0" w14:textId="77777777" w:rsidR="00692EE0" w:rsidRPr="00AD5A78" w:rsidRDefault="00692EE0" w:rsidP="006D7871">
            <w:pPr>
              <w:rPr>
                <w:rFonts w:cs="Times New Roman"/>
              </w:rPr>
            </w:pPr>
            <w:r w:rsidRPr="00AD5A78">
              <w:rPr>
                <w:rFonts w:cs="Times New Roman"/>
              </w:rPr>
              <w:t>Lopinavir/</w:t>
            </w:r>
            <w:r w:rsidR="00E46362" w:rsidRPr="00AD5A78">
              <w:rPr>
                <w:rFonts w:cs="Times New Roman"/>
              </w:rPr>
              <w:t xml:space="preserve">Ritonavir </w:t>
            </w:r>
            <w:r w:rsidRPr="00AD5A78">
              <w:rPr>
                <w:rFonts w:cs="Times New Roman"/>
              </w:rPr>
              <w:t>capsule molli o soluzione orale/efavirenz</w:t>
            </w:r>
          </w:p>
        </w:tc>
        <w:tc>
          <w:tcPr>
            <w:tcW w:w="3118" w:type="dxa"/>
            <w:tcBorders>
              <w:bottom w:val="single" w:sz="8" w:space="0" w:color="auto"/>
            </w:tcBorders>
            <w:shd w:val="clear" w:color="auto" w:fill="auto"/>
          </w:tcPr>
          <w:p w14:paraId="52036B68" w14:textId="263FD546" w:rsidR="00692EE0" w:rsidRPr="00AD5A78" w:rsidRDefault="00692EE0" w:rsidP="006D7871">
            <w:pPr>
              <w:rPr>
                <w:rFonts w:cs="Times New Roman"/>
              </w:rPr>
            </w:pPr>
            <w:r w:rsidRPr="00AD5A78">
              <w:rPr>
                <w:rFonts w:cs="Times New Roman"/>
              </w:rPr>
              <w:t xml:space="preserve">Riduzione sostanziale dell'esposizione a lopinavir, che necessita dell'aggiustamento della dose di lopinavir/ritonavir. Quando usato in associazione </w:t>
            </w:r>
            <w:r w:rsidR="004633A0" w:rsidRPr="00AD5A78">
              <w:rPr>
                <w:rFonts w:cs="Times New Roman"/>
              </w:rPr>
              <w:t>a</w:t>
            </w:r>
            <w:r w:rsidRPr="00AD5A78">
              <w:rPr>
                <w:rFonts w:cs="Times New Roman"/>
              </w:rPr>
              <w:t xml:space="preserve"> efavirenz e due NRTI, 533/133 mg di lopinavir/ritonavir (capsule molli) due volte al giorno hanno determinato concentrazioni plasmatiche di lopinavir simili a lopinavir/ritonavir (capsule molli) 400/100 mg due volte al giorno senza efavirenz (dati storici).</w:t>
            </w:r>
          </w:p>
        </w:tc>
        <w:tc>
          <w:tcPr>
            <w:tcW w:w="3260" w:type="dxa"/>
            <w:vMerge/>
            <w:shd w:val="clear" w:color="auto" w:fill="auto"/>
          </w:tcPr>
          <w:p w14:paraId="683C59B5" w14:textId="77777777" w:rsidR="00692EE0" w:rsidRPr="00AD5A78" w:rsidRDefault="00692EE0" w:rsidP="006D7871">
            <w:pPr>
              <w:rPr>
                <w:rFonts w:cs="Times New Roman"/>
              </w:rPr>
            </w:pPr>
          </w:p>
        </w:tc>
      </w:tr>
      <w:tr w:rsidR="00692EE0" w:rsidRPr="00AD5A78" w14:paraId="117E4CD7" w14:textId="77777777" w:rsidTr="00944B70">
        <w:trPr>
          <w:jc w:val="center"/>
        </w:trPr>
        <w:tc>
          <w:tcPr>
            <w:tcW w:w="3251" w:type="dxa"/>
            <w:tcBorders>
              <w:bottom w:val="nil"/>
            </w:tcBorders>
            <w:shd w:val="clear" w:color="auto" w:fill="auto"/>
          </w:tcPr>
          <w:p w14:paraId="378FE288" w14:textId="77777777" w:rsidR="00692EE0" w:rsidRPr="00AD5A78" w:rsidRDefault="00692EE0" w:rsidP="006D7871">
            <w:pPr>
              <w:rPr>
                <w:rFonts w:cs="Times New Roman"/>
              </w:rPr>
            </w:pPr>
            <w:r w:rsidRPr="00AD5A78">
              <w:rPr>
                <w:rFonts w:cs="Times New Roman"/>
              </w:rPr>
              <w:t>Lopinavir/</w:t>
            </w:r>
            <w:r w:rsidR="00E46362" w:rsidRPr="00AD5A78">
              <w:rPr>
                <w:rFonts w:cs="Times New Roman"/>
              </w:rPr>
              <w:t xml:space="preserve">Ritonavir </w:t>
            </w:r>
            <w:r w:rsidRPr="00AD5A78">
              <w:rPr>
                <w:rFonts w:cs="Times New Roman"/>
              </w:rPr>
              <w:t>compresse/</w:t>
            </w:r>
            <w:r w:rsidR="00E46362" w:rsidRPr="00AD5A78">
              <w:rPr>
                <w:rFonts w:cs="Times New Roman"/>
              </w:rPr>
              <w:t>Efavirenz</w:t>
            </w:r>
          </w:p>
          <w:p w14:paraId="25F25ACB" w14:textId="77777777" w:rsidR="00692EE0" w:rsidRPr="00AD5A78" w:rsidRDefault="00692EE0" w:rsidP="006D7871">
            <w:pPr>
              <w:rPr>
                <w:rFonts w:cs="Times New Roman"/>
              </w:rPr>
            </w:pPr>
            <w:r w:rsidRPr="00AD5A78">
              <w:rPr>
                <w:rFonts w:cs="Times New Roman"/>
              </w:rPr>
              <w:t>(400/ 100 mg b.i.d./ 600 mg q.d.)</w:t>
            </w:r>
          </w:p>
        </w:tc>
        <w:tc>
          <w:tcPr>
            <w:tcW w:w="3118" w:type="dxa"/>
            <w:tcBorders>
              <w:bottom w:val="nil"/>
            </w:tcBorders>
            <w:shd w:val="clear" w:color="auto" w:fill="auto"/>
          </w:tcPr>
          <w:p w14:paraId="5D91D9FD" w14:textId="77777777" w:rsidR="00692EE0" w:rsidRPr="00AD5A78" w:rsidRDefault="00692EE0" w:rsidP="006D7871">
            <w:pPr>
              <w:rPr>
                <w:rFonts w:cs="Times New Roman"/>
              </w:rPr>
            </w:pPr>
            <w:r w:rsidRPr="00AD5A78">
              <w:rPr>
                <w:rFonts w:cs="Times New Roman"/>
              </w:rPr>
              <w:t>Concentrazioni di lopinavir: ↓ 30</w:t>
            </w:r>
            <w:r w:rsidR="006F2E32" w:rsidRPr="00AD5A78">
              <w:rPr>
                <w:rFonts w:cs="Times New Roman"/>
              </w:rPr>
              <w:noBreakHyphen/>
            </w:r>
            <w:r w:rsidRPr="00AD5A78">
              <w:rPr>
                <w:rFonts w:cs="Times New Roman"/>
              </w:rPr>
              <w:t>40%</w:t>
            </w:r>
          </w:p>
        </w:tc>
        <w:tc>
          <w:tcPr>
            <w:tcW w:w="3260" w:type="dxa"/>
            <w:vMerge/>
            <w:shd w:val="clear" w:color="auto" w:fill="auto"/>
          </w:tcPr>
          <w:p w14:paraId="3F649A40" w14:textId="77777777" w:rsidR="00692EE0" w:rsidRPr="00AD5A78" w:rsidRDefault="00692EE0" w:rsidP="006D7871">
            <w:pPr>
              <w:rPr>
                <w:rFonts w:cs="Times New Roman"/>
              </w:rPr>
            </w:pPr>
          </w:p>
        </w:tc>
      </w:tr>
      <w:tr w:rsidR="00692EE0" w:rsidRPr="00AD5A78" w14:paraId="282798E3" w14:textId="77777777" w:rsidTr="00944B70">
        <w:trPr>
          <w:jc w:val="center"/>
        </w:trPr>
        <w:tc>
          <w:tcPr>
            <w:tcW w:w="3251" w:type="dxa"/>
            <w:tcBorders>
              <w:top w:val="nil"/>
            </w:tcBorders>
            <w:shd w:val="clear" w:color="auto" w:fill="auto"/>
          </w:tcPr>
          <w:p w14:paraId="35568170" w14:textId="77777777" w:rsidR="00692EE0" w:rsidRPr="00AD5A78" w:rsidRDefault="00692EE0" w:rsidP="006D7871">
            <w:pPr>
              <w:rPr>
                <w:rFonts w:cs="Times New Roman"/>
              </w:rPr>
            </w:pPr>
            <w:r w:rsidRPr="00AD5A78">
              <w:rPr>
                <w:rFonts w:cs="Times New Roman"/>
              </w:rPr>
              <w:t>(500/125 mg b.i.d./ 600 mg q.d.)</w:t>
            </w:r>
          </w:p>
        </w:tc>
        <w:tc>
          <w:tcPr>
            <w:tcW w:w="3118" w:type="dxa"/>
            <w:tcBorders>
              <w:top w:val="nil"/>
            </w:tcBorders>
            <w:shd w:val="clear" w:color="auto" w:fill="auto"/>
          </w:tcPr>
          <w:p w14:paraId="52B07B68" w14:textId="79432A1F" w:rsidR="00692EE0" w:rsidRPr="00AD5A78" w:rsidRDefault="00692EE0" w:rsidP="006D7871">
            <w:pPr>
              <w:rPr>
                <w:rFonts w:cs="Times New Roman"/>
              </w:rPr>
            </w:pPr>
            <w:r w:rsidRPr="00AD5A78">
              <w:rPr>
                <w:rFonts w:cs="Times New Roman"/>
              </w:rPr>
              <w:t>Concentrazioni di lopinavir: simili a lopinavir/ritonavir 400/100 mg due volte al giorno senza efavirenz. È necessario l'aggiustamento della dose di lopinavir/ritonavir quando è somministrato con efavirenz. Per la co</w:t>
            </w:r>
            <w:r w:rsidR="006F2E32" w:rsidRPr="00AD5A78">
              <w:rPr>
                <w:rFonts w:cs="Times New Roman"/>
              </w:rPr>
              <w:noBreakHyphen/>
            </w:r>
            <w:r w:rsidRPr="00AD5A78">
              <w:rPr>
                <w:rFonts w:cs="Times New Roman"/>
              </w:rPr>
              <w:t xml:space="preserve">somministrazione di efavirenz e ritonavir a basso dosaggio in associazione </w:t>
            </w:r>
            <w:r w:rsidR="00895363" w:rsidRPr="00AD5A78">
              <w:rPr>
                <w:rFonts w:cs="Times New Roman"/>
              </w:rPr>
              <w:t>a</w:t>
            </w:r>
            <w:r w:rsidRPr="00AD5A78">
              <w:rPr>
                <w:rFonts w:cs="Times New Roman"/>
              </w:rPr>
              <w:t xml:space="preserve"> un inibitore della proteasi, vedere di seguito la sezione su ritonavir.</w:t>
            </w:r>
          </w:p>
        </w:tc>
        <w:tc>
          <w:tcPr>
            <w:tcW w:w="3260" w:type="dxa"/>
            <w:vMerge/>
            <w:shd w:val="clear" w:color="auto" w:fill="auto"/>
          </w:tcPr>
          <w:p w14:paraId="577B16D4" w14:textId="77777777" w:rsidR="00692EE0" w:rsidRPr="00AD5A78" w:rsidRDefault="00692EE0" w:rsidP="006D7871">
            <w:pPr>
              <w:rPr>
                <w:rFonts w:cs="Times New Roman"/>
              </w:rPr>
            </w:pPr>
          </w:p>
        </w:tc>
      </w:tr>
      <w:tr w:rsidR="00692EE0" w:rsidRPr="00AD5A78" w14:paraId="0A5AE3F0" w14:textId="77777777" w:rsidTr="00944B70">
        <w:trPr>
          <w:jc w:val="center"/>
        </w:trPr>
        <w:tc>
          <w:tcPr>
            <w:tcW w:w="3251" w:type="dxa"/>
            <w:shd w:val="clear" w:color="auto" w:fill="auto"/>
          </w:tcPr>
          <w:p w14:paraId="1220F616" w14:textId="77777777" w:rsidR="00692EE0" w:rsidRPr="00AD5A78" w:rsidRDefault="00692EE0" w:rsidP="006D7871">
            <w:pPr>
              <w:rPr>
                <w:rFonts w:cs="Times New Roman"/>
              </w:rPr>
            </w:pPr>
            <w:r w:rsidRPr="00AD5A78">
              <w:rPr>
                <w:rFonts w:cs="Times New Roman"/>
              </w:rPr>
              <w:t>Lopinavir/</w:t>
            </w:r>
            <w:r w:rsidR="00E46362" w:rsidRPr="00AD5A78">
              <w:rPr>
                <w:rFonts w:cs="Times New Roman"/>
              </w:rPr>
              <w:t>Ritonavir</w:t>
            </w:r>
            <w:r w:rsidRPr="00AD5A78">
              <w:rPr>
                <w:rFonts w:cs="Times New Roman"/>
              </w:rPr>
              <w:t>/</w:t>
            </w:r>
            <w:r w:rsidR="00E46362" w:rsidRPr="00AD5A78">
              <w:rPr>
                <w:rFonts w:cs="Times New Roman"/>
              </w:rPr>
              <w:t>Emtricitabina</w:t>
            </w:r>
          </w:p>
        </w:tc>
        <w:tc>
          <w:tcPr>
            <w:tcW w:w="3118" w:type="dxa"/>
            <w:shd w:val="clear" w:color="auto" w:fill="auto"/>
          </w:tcPr>
          <w:p w14:paraId="158D779F"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6F32C921" w14:textId="77777777" w:rsidR="00692EE0" w:rsidRPr="00AD5A78" w:rsidRDefault="00692EE0" w:rsidP="006D7871">
            <w:pPr>
              <w:rPr>
                <w:rFonts w:cs="Times New Roman"/>
              </w:rPr>
            </w:pPr>
          </w:p>
        </w:tc>
      </w:tr>
      <w:tr w:rsidR="00692EE0" w:rsidRPr="00AD5A78" w14:paraId="78852874" w14:textId="77777777" w:rsidTr="00944B70">
        <w:trPr>
          <w:jc w:val="center"/>
        </w:trPr>
        <w:tc>
          <w:tcPr>
            <w:tcW w:w="3251" w:type="dxa"/>
            <w:shd w:val="clear" w:color="auto" w:fill="auto"/>
          </w:tcPr>
          <w:p w14:paraId="5BE725DC" w14:textId="77777777" w:rsidR="00692EE0" w:rsidRPr="00AD5A78" w:rsidRDefault="00692EE0" w:rsidP="006D7871">
            <w:pPr>
              <w:keepNext/>
              <w:keepLines/>
              <w:rPr>
                <w:rFonts w:cs="Times New Roman"/>
              </w:rPr>
            </w:pPr>
            <w:r w:rsidRPr="00AD5A78">
              <w:rPr>
                <w:rFonts w:cs="Times New Roman"/>
              </w:rPr>
              <w:lastRenderedPageBreak/>
              <w:t>Ritonavir/</w:t>
            </w:r>
            <w:r w:rsidR="00E46362" w:rsidRPr="00AD5A78">
              <w:rPr>
                <w:rFonts w:cs="Times New Roman"/>
              </w:rPr>
              <w:t>Efavirenz</w:t>
            </w:r>
          </w:p>
          <w:p w14:paraId="4DA44130" w14:textId="77777777" w:rsidR="00692EE0" w:rsidRPr="00AD5A78" w:rsidRDefault="00692EE0" w:rsidP="006D7871">
            <w:pPr>
              <w:keepNext/>
              <w:keepLines/>
              <w:rPr>
                <w:rFonts w:cs="Times New Roman"/>
              </w:rPr>
            </w:pPr>
            <w:r w:rsidRPr="00AD5A78">
              <w:rPr>
                <w:rFonts w:cs="Times New Roman"/>
              </w:rPr>
              <w:t>(500 mg b.i.d./ 600 mg q.d.)</w:t>
            </w:r>
          </w:p>
        </w:tc>
        <w:tc>
          <w:tcPr>
            <w:tcW w:w="3118" w:type="dxa"/>
            <w:shd w:val="clear" w:color="auto" w:fill="auto"/>
          </w:tcPr>
          <w:p w14:paraId="3165A73B" w14:textId="77777777" w:rsidR="00692EE0" w:rsidRPr="00AD5A78" w:rsidRDefault="00692EE0" w:rsidP="006D7871">
            <w:pPr>
              <w:keepNext/>
              <w:keepLines/>
              <w:rPr>
                <w:rFonts w:cs="Times New Roman"/>
              </w:rPr>
            </w:pPr>
            <w:r w:rsidRPr="00AD5A78">
              <w:rPr>
                <w:rFonts w:cs="Times New Roman"/>
              </w:rPr>
              <w:t>Ritonavir:</w:t>
            </w:r>
          </w:p>
          <w:p w14:paraId="23CD3F47" w14:textId="77777777" w:rsidR="00692EE0" w:rsidRPr="00AD5A78" w:rsidRDefault="00692EE0" w:rsidP="006D7871">
            <w:pPr>
              <w:keepNext/>
              <w:keepLines/>
              <w:rPr>
                <w:rFonts w:cs="Times New Roman"/>
              </w:rPr>
            </w:pPr>
            <w:r w:rsidRPr="00AD5A78">
              <w:rPr>
                <w:rFonts w:cs="Times New Roman"/>
              </w:rPr>
              <w:t>AUC mattutina: ↑ 18% (↑ 6</w:t>
            </w:r>
            <w:r w:rsidR="006F2E32" w:rsidRPr="00AD5A78">
              <w:rPr>
                <w:rFonts w:cs="Times New Roman"/>
              </w:rPr>
              <w:noBreakHyphen/>
            </w:r>
            <w:r w:rsidRPr="00AD5A78">
              <w:rPr>
                <w:rFonts w:cs="Times New Roman"/>
              </w:rPr>
              <w:t>↑ 33)</w:t>
            </w:r>
          </w:p>
          <w:p w14:paraId="14014D27" w14:textId="77777777" w:rsidR="00692EE0" w:rsidRPr="00AD5A78" w:rsidRDefault="00692EE0" w:rsidP="006D7871">
            <w:pPr>
              <w:keepNext/>
              <w:keepLines/>
              <w:rPr>
                <w:rFonts w:cs="Times New Roman"/>
              </w:rPr>
            </w:pPr>
            <w:r w:rsidRPr="00AD5A78">
              <w:rPr>
                <w:rFonts w:cs="Times New Roman"/>
              </w:rPr>
              <w:t>AUC serale: ↔</w:t>
            </w:r>
          </w:p>
          <w:p w14:paraId="10F99A27" w14:textId="77777777" w:rsidR="00692EE0" w:rsidRPr="00AD5A78" w:rsidRDefault="00692EE0"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xml:space="preserve"> mattutina: ↑ 24% (↑ 12</w:t>
            </w:r>
            <w:r w:rsidR="006F2E32" w:rsidRPr="00AD5A78">
              <w:rPr>
                <w:rFonts w:cs="Times New Roman"/>
              </w:rPr>
              <w:noBreakHyphen/>
            </w:r>
            <w:r w:rsidRPr="00AD5A78">
              <w:rPr>
                <w:rFonts w:cs="Times New Roman"/>
              </w:rPr>
              <w:t>↑ 38)</w:t>
            </w:r>
          </w:p>
          <w:p w14:paraId="529B7A7F" w14:textId="77777777" w:rsidR="00692EE0" w:rsidRPr="00AD5A78" w:rsidRDefault="00692EE0"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xml:space="preserve"> serale: ↔</w:t>
            </w:r>
          </w:p>
          <w:p w14:paraId="31B73A0C" w14:textId="77777777" w:rsidR="00692EE0" w:rsidRPr="00AD5A78" w:rsidRDefault="00692EE0"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xml:space="preserve"> mattutina: ↑ 42% (↑ 9</w:t>
            </w:r>
            <w:r w:rsidR="006F2E32" w:rsidRPr="00AD5A78">
              <w:rPr>
                <w:rFonts w:cs="Times New Roman"/>
              </w:rPr>
              <w:noBreakHyphen/>
            </w:r>
            <w:r w:rsidRPr="00AD5A78">
              <w:rPr>
                <w:rFonts w:cs="Times New Roman"/>
              </w:rPr>
              <w:t>↑ 86)</w:t>
            </w:r>
          </w:p>
          <w:p w14:paraId="5D3AA504" w14:textId="77777777" w:rsidR="00692EE0" w:rsidRPr="00AD5A78" w:rsidRDefault="00692EE0"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xml:space="preserve"> serale: ↑ 24% (↑ 3</w:t>
            </w:r>
            <w:r w:rsidR="006F2E32" w:rsidRPr="00AD5A78">
              <w:rPr>
                <w:rFonts w:cs="Times New Roman"/>
              </w:rPr>
              <w:noBreakHyphen/>
            </w:r>
            <w:r w:rsidRPr="00AD5A78">
              <w:rPr>
                <w:rFonts w:cs="Times New Roman"/>
              </w:rPr>
              <w:t>↑ 50)</w:t>
            </w:r>
          </w:p>
          <w:p w14:paraId="2DD96F4F" w14:textId="77777777" w:rsidR="00692EE0" w:rsidRPr="00AD5A78" w:rsidRDefault="00692EE0" w:rsidP="006D7871">
            <w:pPr>
              <w:keepNext/>
              <w:keepLines/>
              <w:rPr>
                <w:rFonts w:cs="Times New Roman"/>
              </w:rPr>
            </w:pPr>
            <w:r w:rsidRPr="00AD5A78">
              <w:rPr>
                <w:rFonts w:cs="Times New Roman"/>
              </w:rPr>
              <w:t>Efavirenz:</w:t>
            </w:r>
          </w:p>
          <w:p w14:paraId="098FEFE9" w14:textId="77777777" w:rsidR="00692EE0" w:rsidRPr="00AD5A78" w:rsidRDefault="00692EE0" w:rsidP="006D7871">
            <w:pPr>
              <w:keepNext/>
              <w:keepLines/>
              <w:rPr>
                <w:rFonts w:cs="Times New Roman"/>
              </w:rPr>
            </w:pPr>
            <w:r w:rsidRPr="00AD5A78">
              <w:rPr>
                <w:rFonts w:cs="Times New Roman"/>
              </w:rPr>
              <w:t>AUC: ↑ 21% (↑ 10</w:t>
            </w:r>
            <w:r w:rsidR="006F2E32" w:rsidRPr="00AD5A78">
              <w:rPr>
                <w:rFonts w:cs="Times New Roman"/>
              </w:rPr>
              <w:noBreakHyphen/>
            </w:r>
            <w:r w:rsidRPr="00AD5A78">
              <w:rPr>
                <w:rFonts w:cs="Times New Roman"/>
              </w:rPr>
              <w:t>↑ 34)</w:t>
            </w:r>
          </w:p>
          <w:p w14:paraId="71F378AF" w14:textId="77777777" w:rsidR="00692EE0" w:rsidRPr="00AD5A78" w:rsidRDefault="00692EE0"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14% (↑ 4</w:t>
            </w:r>
            <w:r w:rsidR="006F2E32" w:rsidRPr="00AD5A78">
              <w:rPr>
                <w:rFonts w:cs="Times New Roman"/>
              </w:rPr>
              <w:noBreakHyphen/>
            </w:r>
            <w:r w:rsidRPr="00AD5A78">
              <w:rPr>
                <w:rFonts w:cs="Times New Roman"/>
              </w:rPr>
              <w:t>↑ 26)</w:t>
            </w:r>
          </w:p>
          <w:p w14:paraId="2469D6E0" w14:textId="77777777" w:rsidR="00692EE0" w:rsidRPr="00AD5A78" w:rsidRDefault="00692EE0"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25% (↑ 7</w:t>
            </w:r>
            <w:r w:rsidR="006F2E32" w:rsidRPr="00AD5A78">
              <w:rPr>
                <w:rFonts w:cs="Times New Roman"/>
              </w:rPr>
              <w:noBreakHyphen/>
            </w:r>
            <w:r w:rsidRPr="00AD5A78">
              <w:rPr>
                <w:rFonts w:cs="Times New Roman"/>
              </w:rPr>
              <w:t>↑ 46)</w:t>
            </w:r>
          </w:p>
          <w:p w14:paraId="0B650840" w14:textId="77777777" w:rsidR="00692EE0" w:rsidRPr="00AD5A78" w:rsidRDefault="00692EE0" w:rsidP="006D7871">
            <w:pPr>
              <w:keepNext/>
              <w:keepLines/>
              <w:rPr>
                <w:rFonts w:cs="Times New Roman"/>
              </w:rPr>
            </w:pPr>
            <w:r w:rsidRPr="00AD5A78">
              <w:rPr>
                <w:rFonts w:cs="Times New Roman"/>
              </w:rPr>
              <w:t>(inibizione del metabolismo ossidativo mediato dal CYP)</w:t>
            </w:r>
          </w:p>
          <w:p w14:paraId="3DFA2D8E" w14:textId="77777777" w:rsidR="00692EE0" w:rsidRPr="00AD5A78" w:rsidRDefault="00692EE0" w:rsidP="006D7871">
            <w:pPr>
              <w:keepNext/>
              <w:keepLines/>
              <w:rPr>
                <w:rFonts w:cs="Times New Roman"/>
              </w:rPr>
            </w:pPr>
            <w:r w:rsidRPr="00AD5A78">
              <w:rPr>
                <w:rFonts w:cs="Times New Roman"/>
              </w:rPr>
              <w:t>Quando efavirenz è stato somministrato con ritonavir 500 mg o 600 mg due volte al giorno, l'associazione non è stata ben tollerata (si sono verificati ad esempio capogiro, nausea, parestesia e aumento degli enzimi epatici). Non sono disponibili dati sufficienti sulla tollerabilità di efavirenz con ritonavir a basso dosaggio (100 mg, una o due volte al giorno).</w:t>
            </w:r>
          </w:p>
        </w:tc>
        <w:tc>
          <w:tcPr>
            <w:tcW w:w="3260" w:type="dxa"/>
            <w:vMerge w:val="restart"/>
            <w:shd w:val="clear" w:color="auto" w:fill="auto"/>
          </w:tcPr>
          <w:p w14:paraId="41B2842A" w14:textId="77777777" w:rsidR="00692EE0" w:rsidRPr="00AD5A78" w:rsidRDefault="00692EE0" w:rsidP="006D7871">
            <w:pPr>
              <w:keepNext/>
              <w:keepLines/>
              <w:rPr>
                <w:rFonts w:cs="Times New Roman"/>
              </w:rPr>
            </w:pPr>
            <w:r w:rsidRPr="00AD5A78">
              <w:rPr>
                <w:rFonts w:cs="Times New Roman"/>
              </w:rPr>
              <w:t>La co</w:t>
            </w:r>
            <w:r w:rsidR="006F2E32" w:rsidRPr="00AD5A78">
              <w:rPr>
                <w:rFonts w:cs="Times New Roman"/>
              </w:rPr>
              <w:noBreakHyphen/>
            </w:r>
            <w:r w:rsidRPr="00AD5A78">
              <w:rPr>
                <w:rFonts w:cs="Times New Roman"/>
              </w:rPr>
              <w:t>somministrazione a dosi di 600 mg ed efavirenz/emtricitabina/tenofovir disoproxil non è raccomandata. Quando si utilizza efavirenz/emtricitabina/enofovir disoproxil con ritonavir a basso dosaggio, occorre tenere conto della possibilità di un aumento dell'incidenza di eventi avversi associati a efavirenz, a causa della possibile interazione farmacodinamica.</w:t>
            </w:r>
          </w:p>
        </w:tc>
      </w:tr>
      <w:tr w:rsidR="00692EE0" w:rsidRPr="00AD5A78" w14:paraId="56C9BBA4" w14:textId="77777777" w:rsidTr="00944B70">
        <w:trPr>
          <w:jc w:val="center"/>
        </w:trPr>
        <w:tc>
          <w:tcPr>
            <w:tcW w:w="3251" w:type="dxa"/>
            <w:shd w:val="clear" w:color="auto" w:fill="auto"/>
          </w:tcPr>
          <w:p w14:paraId="276DEB3E" w14:textId="77777777" w:rsidR="00692EE0" w:rsidRPr="00AD5A78" w:rsidRDefault="00692EE0" w:rsidP="006D7871">
            <w:pPr>
              <w:rPr>
                <w:rFonts w:cs="Times New Roman"/>
              </w:rPr>
            </w:pPr>
            <w:r w:rsidRPr="00AD5A78">
              <w:rPr>
                <w:rFonts w:cs="Times New Roman"/>
              </w:rPr>
              <w:t>Ritonavir/</w:t>
            </w:r>
            <w:r w:rsidR="00E46362" w:rsidRPr="00AD5A78">
              <w:rPr>
                <w:rFonts w:cs="Times New Roman"/>
              </w:rPr>
              <w:t>Emtricitabina</w:t>
            </w:r>
          </w:p>
        </w:tc>
        <w:tc>
          <w:tcPr>
            <w:tcW w:w="3118" w:type="dxa"/>
            <w:shd w:val="clear" w:color="auto" w:fill="auto"/>
          </w:tcPr>
          <w:p w14:paraId="3EE6822A"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2C1C5A87" w14:textId="77777777" w:rsidR="00692EE0" w:rsidRPr="00AD5A78" w:rsidRDefault="00692EE0" w:rsidP="006D7871">
            <w:pPr>
              <w:rPr>
                <w:rFonts w:cs="Times New Roman"/>
              </w:rPr>
            </w:pPr>
          </w:p>
        </w:tc>
      </w:tr>
      <w:tr w:rsidR="00692EE0" w:rsidRPr="00AD5A78" w14:paraId="451669DB" w14:textId="77777777" w:rsidTr="00944B70">
        <w:trPr>
          <w:jc w:val="center"/>
        </w:trPr>
        <w:tc>
          <w:tcPr>
            <w:tcW w:w="3251" w:type="dxa"/>
            <w:shd w:val="clear" w:color="auto" w:fill="auto"/>
          </w:tcPr>
          <w:p w14:paraId="1430712D" w14:textId="77777777" w:rsidR="00692EE0" w:rsidRPr="00AD5A78" w:rsidRDefault="00692EE0" w:rsidP="006D7871">
            <w:pPr>
              <w:rPr>
                <w:rFonts w:cs="Times New Roman"/>
              </w:rPr>
            </w:pPr>
            <w:r w:rsidRPr="00AD5A78">
              <w:rPr>
                <w:rFonts w:cs="Times New Roman"/>
              </w:rPr>
              <w:t>Ritonavir/</w:t>
            </w:r>
            <w:r w:rsidR="00E46362" w:rsidRPr="00AD5A78">
              <w:rPr>
                <w:rFonts w:cs="Times New Roman"/>
              </w:rPr>
              <w:t xml:space="preserve">Tenofovir </w:t>
            </w:r>
            <w:r w:rsidRPr="00AD5A78">
              <w:rPr>
                <w:rFonts w:cs="Times New Roman"/>
              </w:rPr>
              <w:t>disoproxil</w:t>
            </w:r>
          </w:p>
        </w:tc>
        <w:tc>
          <w:tcPr>
            <w:tcW w:w="3118" w:type="dxa"/>
            <w:shd w:val="clear" w:color="auto" w:fill="auto"/>
          </w:tcPr>
          <w:p w14:paraId="217282B9"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410DAF99" w14:textId="77777777" w:rsidR="00692EE0" w:rsidRPr="00AD5A78" w:rsidRDefault="00692EE0" w:rsidP="006D7871">
            <w:pPr>
              <w:rPr>
                <w:rFonts w:cs="Times New Roman"/>
              </w:rPr>
            </w:pPr>
          </w:p>
        </w:tc>
      </w:tr>
      <w:tr w:rsidR="00692EE0" w:rsidRPr="00AD5A78" w14:paraId="7EE2E2E1" w14:textId="77777777" w:rsidTr="00944B70">
        <w:trPr>
          <w:jc w:val="center"/>
        </w:trPr>
        <w:tc>
          <w:tcPr>
            <w:tcW w:w="3251" w:type="dxa"/>
            <w:shd w:val="clear" w:color="auto" w:fill="auto"/>
          </w:tcPr>
          <w:p w14:paraId="07E7D845" w14:textId="77777777" w:rsidR="00692EE0" w:rsidRPr="00AD5A78" w:rsidRDefault="00692EE0" w:rsidP="006D7871">
            <w:pPr>
              <w:rPr>
                <w:rFonts w:cs="Times New Roman"/>
              </w:rPr>
            </w:pPr>
            <w:r w:rsidRPr="00AD5A78">
              <w:rPr>
                <w:rFonts w:cs="Times New Roman"/>
              </w:rPr>
              <w:t>Saquinavir/</w:t>
            </w:r>
            <w:r w:rsidR="00E46362" w:rsidRPr="00AD5A78">
              <w:rPr>
                <w:rFonts w:cs="Times New Roman"/>
              </w:rPr>
              <w:t>Ritonavir</w:t>
            </w:r>
            <w:r w:rsidRPr="00AD5A78">
              <w:rPr>
                <w:rFonts w:cs="Times New Roman"/>
              </w:rPr>
              <w:t>/</w:t>
            </w:r>
            <w:r w:rsidR="00E46362" w:rsidRPr="00AD5A78">
              <w:rPr>
                <w:rFonts w:cs="Times New Roman"/>
              </w:rPr>
              <w:t>Efavirenz</w:t>
            </w:r>
          </w:p>
        </w:tc>
        <w:tc>
          <w:tcPr>
            <w:tcW w:w="3118" w:type="dxa"/>
            <w:shd w:val="clear" w:color="auto" w:fill="auto"/>
          </w:tcPr>
          <w:p w14:paraId="64607D25" w14:textId="20B3CF31" w:rsidR="00692EE0" w:rsidRPr="00AD5A78" w:rsidRDefault="00692EE0" w:rsidP="006D7871">
            <w:pPr>
              <w:rPr>
                <w:rFonts w:cs="Times New Roman"/>
              </w:rPr>
            </w:pPr>
            <w:r w:rsidRPr="00AD5A78">
              <w:rPr>
                <w:rFonts w:cs="Times New Roman"/>
              </w:rPr>
              <w:t>Interazione non studiata. Per la co</w:t>
            </w:r>
            <w:r w:rsidR="006F2E32" w:rsidRPr="00AD5A78">
              <w:rPr>
                <w:rFonts w:cs="Times New Roman"/>
              </w:rPr>
              <w:noBreakHyphen/>
            </w:r>
            <w:r w:rsidRPr="00AD5A78">
              <w:rPr>
                <w:rFonts w:cs="Times New Roman"/>
              </w:rPr>
              <w:t xml:space="preserve">somministrazione di efavirenz e ritonavir a basso dosaggio in associazione </w:t>
            </w:r>
            <w:r w:rsidR="00895363" w:rsidRPr="00AD5A78">
              <w:rPr>
                <w:rFonts w:cs="Times New Roman"/>
              </w:rPr>
              <w:t>a</w:t>
            </w:r>
            <w:r w:rsidRPr="00AD5A78">
              <w:rPr>
                <w:rFonts w:cs="Times New Roman"/>
              </w:rPr>
              <w:t xml:space="preserve"> un inibitore della proteasi, vedere sopra la sezione su ritonavir.</w:t>
            </w:r>
          </w:p>
        </w:tc>
        <w:tc>
          <w:tcPr>
            <w:tcW w:w="3260" w:type="dxa"/>
            <w:vMerge w:val="restart"/>
            <w:shd w:val="clear" w:color="auto" w:fill="auto"/>
          </w:tcPr>
          <w:p w14:paraId="64ADE97A" w14:textId="2D203BE1" w:rsidR="00692EE0" w:rsidRPr="00AD5A78" w:rsidRDefault="00692EE0" w:rsidP="006D7871">
            <w:pPr>
              <w:rPr>
                <w:rFonts w:cs="Times New Roman"/>
              </w:rPr>
            </w:pPr>
            <w:r w:rsidRPr="00AD5A78">
              <w:rPr>
                <w:rFonts w:cs="Times New Roman"/>
              </w:rPr>
              <w:t>Non sono disponibili dati sufficienti per fornire raccomandazioni di dosaggio per saquinavir/ritonavir somministrato con efavirenz/emtricitabina/tenofovir disoproxil. La co</w:t>
            </w:r>
            <w:r w:rsidR="006F2E32" w:rsidRPr="00AD5A78">
              <w:rPr>
                <w:rFonts w:cs="Times New Roman"/>
              </w:rPr>
              <w:noBreakHyphen/>
            </w:r>
            <w:r w:rsidRPr="00AD5A78">
              <w:rPr>
                <w:rFonts w:cs="Times New Roman"/>
              </w:rPr>
              <w:t xml:space="preserve">somministrazione di saquinavir/ritonavir ed efavirenz/emtricitabina/tenofovir disoproxil non è raccomandata. L'uso di efavirenz/emtricitabina/tenofovir disoproxil in associazione </w:t>
            </w:r>
            <w:r w:rsidR="00895363" w:rsidRPr="00AD5A78">
              <w:rPr>
                <w:rFonts w:cs="Times New Roman"/>
              </w:rPr>
              <w:t>a</w:t>
            </w:r>
            <w:r w:rsidRPr="00AD5A78">
              <w:rPr>
                <w:rFonts w:cs="Times New Roman"/>
              </w:rPr>
              <w:t xml:space="preserve"> saquinavir come unico inibitore della proteasi non è raccomandato.</w:t>
            </w:r>
          </w:p>
        </w:tc>
      </w:tr>
      <w:tr w:rsidR="00692EE0" w:rsidRPr="00AD5A78" w14:paraId="5BB1ACB3" w14:textId="77777777" w:rsidTr="00944B70">
        <w:trPr>
          <w:jc w:val="center"/>
        </w:trPr>
        <w:tc>
          <w:tcPr>
            <w:tcW w:w="3251" w:type="dxa"/>
            <w:shd w:val="clear" w:color="auto" w:fill="auto"/>
          </w:tcPr>
          <w:p w14:paraId="6126D1B7" w14:textId="77777777" w:rsidR="00692EE0" w:rsidRPr="00AD5A78" w:rsidRDefault="00692EE0" w:rsidP="006D7871">
            <w:pPr>
              <w:rPr>
                <w:rFonts w:cs="Times New Roman"/>
              </w:rPr>
            </w:pPr>
            <w:r w:rsidRPr="00AD5A78">
              <w:rPr>
                <w:rFonts w:cs="Times New Roman"/>
              </w:rPr>
              <w:t>Saquinavir/</w:t>
            </w:r>
            <w:r w:rsidR="00E46362" w:rsidRPr="00AD5A78">
              <w:rPr>
                <w:rFonts w:cs="Times New Roman"/>
              </w:rPr>
              <w:t>Ritonavir</w:t>
            </w:r>
            <w:r w:rsidRPr="00AD5A78">
              <w:rPr>
                <w:rFonts w:cs="Times New Roman"/>
              </w:rPr>
              <w:t>/</w:t>
            </w:r>
            <w:r w:rsidR="00E46362" w:rsidRPr="00AD5A78">
              <w:rPr>
                <w:rFonts w:cs="Times New Roman"/>
              </w:rPr>
              <w:t xml:space="preserve">Tenofovir </w:t>
            </w:r>
            <w:r w:rsidRPr="00AD5A78">
              <w:rPr>
                <w:rFonts w:cs="Times New Roman"/>
              </w:rPr>
              <w:t>disoproxil</w:t>
            </w:r>
          </w:p>
        </w:tc>
        <w:tc>
          <w:tcPr>
            <w:tcW w:w="3118" w:type="dxa"/>
            <w:shd w:val="clear" w:color="auto" w:fill="auto"/>
          </w:tcPr>
          <w:p w14:paraId="29483C9D" w14:textId="77777777" w:rsidR="00692EE0" w:rsidRPr="00AD5A78" w:rsidRDefault="00692EE0" w:rsidP="006D7871">
            <w:pPr>
              <w:rPr>
                <w:rFonts w:cs="Times New Roman"/>
              </w:rPr>
            </w:pPr>
            <w:r w:rsidRPr="00AD5A78">
              <w:rPr>
                <w:rFonts w:cs="Times New Roman"/>
              </w:rPr>
              <w:t>Non sono state riscontrate interazioni farmacocinetiche clinicamente significative quando tenofovir disoproxil è stato co</w:t>
            </w:r>
            <w:r w:rsidR="006F2E32" w:rsidRPr="00AD5A78">
              <w:rPr>
                <w:rFonts w:cs="Times New Roman"/>
              </w:rPr>
              <w:noBreakHyphen/>
            </w:r>
            <w:r w:rsidRPr="00AD5A78">
              <w:rPr>
                <w:rFonts w:cs="Times New Roman"/>
              </w:rPr>
              <w:t>somministrato con saquinavir boosterato con ritonavir.</w:t>
            </w:r>
          </w:p>
        </w:tc>
        <w:tc>
          <w:tcPr>
            <w:tcW w:w="3260" w:type="dxa"/>
            <w:vMerge/>
            <w:shd w:val="clear" w:color="auto" w:fill="auto"/>
          </w:tcPr>
          <w:p w14:paraId="534A126C" w14:textId="77777777" w:rsidR="00692EE0" w:rsidRPr="00AD5A78" w:rsidRDefault="00692EE0" w:rsidP="006D7871">
            <w:pPr>
              <w:rPr>
                <w:rFonts w:cs="Times New Roman"/>
              </w:rPr>
            </w:pPr>
          </w:p>
        </w:tc>
      </w:tr>
      <w:tr w:rsidR="00692EE0" w:rsidRPr="00AD5A78" w14:paraId="7D39BE67" w14:textId="77777777" w:rsidTr="00944B70">
        <w:trPr>
          <w:jc w:val="center"/>
        </w:trPr>
        <w:tc>
          <w:tcPr>
            <w:tcW w:w="3251" w:type="dxa"/>
            <w:shd w:val="clear" w:color="auto" w:fill="auto"/>
          </w:tcPr>
          <w:p w14:paraId="4A3B2558" w14:textId="77777777" w:rsidR="00692EE0" w:rsidRPr="00AD5A78" w:rsidRDefault="00692EE0" w:rsidP="006D7871">
            <w:pPr>
              <w:rPr>
                <w:rFonts w:cs="Times New Roman"/>
              </w:rPr>
            </w:pPr>
            <w:r w:rsidRPr="00AD5A78">
              <w:rPr>
                <w:rFonts w:cs="Times New Roman"/>
              </w:rPr>
              <w:t>Saquinavir/</w:t>
            </w:r>
            <w:r w:rsidR="00E46362" w:rsidRPr="00AD5A78">
              <w:rPr>
                <w:rFonts w:cs="Times New Roman"/>
              </w:rPr>
              <w:t>Ritonavir</w:t>
            </w:r>
            <w:r w:rsidRPr="00AD5A78">
              <w:rPr>
                <w:rFonts w:cs="Times New Roman"/>
              </w:rPr>
              <w:t>/</w:t>
            </w:r>
            <w:r w:rsidR="00E46362" w:rsidRPr="00AD5A78">
              <w:rPr>
                <w:rFonts w:cs="Times New Roman"/>
              </w:rPr>
              <w:t>Emtricitabina</w:t>
            </w:r>
          </w:p>
        </w:tc>
        <w:tc>
          <w:tcPr>
            <w:tcW w:w="3118" w:type="dxa"/>
            <w:shd w:val="clear" w:color="auto" w:fill="auto"/>
          </w:tcPr>
          <w:p w14:paraId="5A148466"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60281851" w14:textId="77777777" w:rsidR="00692EE0" w:rsidRPr="00AD5A78" w:rsidRDefault="00692EE0" w:rsidP="006D7871">
            <w:pPr>
              <w:rPr>
                <w:rFonts w:cs="Times New Roman"/>
              </w:rPr>
            </w:pPr>
          </w:p>
        </w:tc>
      </w:tr>
      <w:tr w:rsidR="00692EE0" w:rsidRPr="00AD5A78" w14:paraId="624189EC" w14:textId="77777777" w:rsidTr="00944B70">
        <w:trPr>
          <w:jc w:val="center"/>
        </w:trPr>
        <w:tc>
          <w:tcPr>
            <w:tcW w:w="9629" w:type="dxa"/>
            <w:gridSpan w:val="3"/>
            <w:shd w:val="clear" w:color="auto" w:fill="auto"/>
          </w:tcPr>
          <w:p w14:paraId="2B4A7399" w14:textId="77777777" w:rsidR="00692EE0" w:rsidRPr="00AD5A78" w:rsidRDefault="00692EE0" w:rsidP="006D7871">
            <w:pPr>
              <w:pStyle w:val="HeadingStrong"/>
              <w:rPr>
                <w:szCs w:val="22"/>
              </w:rPr>
            </w:pPr>
            <w:r w:rsidRPr="00AD5A78">
              <w:rPr>
                <w:szCs w:val="22"/>
              </w:rPr>
              <w:lastRenderedPageBreak/>
              <w:t>Antagonisti del CCR5</w:t>
            </w:r>
          </w:p>
        </w:tc>
      </w:tr>
      <w:tr w:rsidR="00692EE0" w:rsidRPr="00AD5A78" w14:paraId="6B369A79" w14:textId="77777777" w:rsidTr="00944B70">
        <w:trPr>
          <w:jc w:val="center"/>
        </w:trPr>
        <w:tc>
          <w:tcPr>
            <w:tcW w:w="3251" w:type="dxa"/>
            <w:shd w:val="clear" w:color="auto" w:fill="auto"/>
          </w:tcPr>
          <w:p w14:paraId="07551EAB" w14:textId="77777777" w:rsidR="00692EE0" w:rsidRPr="00AD5A78" w:rsidRDefault="00692EE0" w:rsidP="006D7871">
            <w:pPr>
              <w:keepNext/>
              <w:rPr>
                <w:rFonts w:cs="Times New Roman"/>
              </w:rPr>
            </w:pPr>
            <w:r w:rsidRPr="00AD5A78">
              <w:rPr>
                <w:rFonts w:cs="Times New Roman"/>
              </w:rPr>
              <w:t>Maraviroc/</w:t>
            </w:r>
            <w:r w:rsidR="00E46362" w:rsidRPr="00AD5A78">
              <w:rPr>
                <w:rFonts w:cs="Times New Roman"/>
              </w:rPr>
              <w:t>Efavirenz</w:t>
            </w:r>
          </w:p>
          <w:p w14:paraId="67864A3B" w14:textId="77777777" w:rsidR="00692EE0" w:rsidRPr="00AD5A78" w:rsidRDefault="00692EE0" w:rsidP="006D7871">
            <w:pPr>
              <w:keepNext/>
              <w:rPr>
                <w:rFonts w:cs="Times New Roman"/>
              </w:rPr>
            </w:pPr>
            <w:r w:rsidRPr="00AD5A78">
              <w:rPr>
                <w:rFonts w:cs="Times New Roman"/>
              </w:rPr>
              <w:t>(100 mg b.i.d./ 600 mg q.d.)</w:t>
            </w:r>
          </w:p>
        </w:tc>
        <w:tc>
          <w:tcPr>
            <w:tcW w:w="3118" w:type="dxa"/>
            <w:shd w:val="clear" w:color="auto" w:fill="auto"/>
          </w:tcPr>
          <w:p w14:paraId="25DA978C" w14:textId="77777777" w:rsidR="00692EE0" w:rsidRPr="00AD5A78" w:rsidRDefault="00692EE0" w:rsidP="006D7871">
            <w:pPr>
              <w:keepNext/>
              <w:rPr>
                <w:rFonts w:cs="Times New Roman"/>
              </w:rPr>
            </w:pPr>
            <w:r w:rsidRPr="00AD5A78">
              <w:rPr>
                <w:rFonts w:cs="Times New Roman"/>
              </w:rPr>
              <w:t>Maraviroc:</w:t>
            </w:r>
          </w:p>
          <w:p w14:paraId="4DF48EBB" w14:textId="77777777" w:rsidR="00692EE0" w:rsidRPr="00AD5A78" w:rsidRDefault="00692EE0" w:rsidP="006D7871">
            <w:pPr>
              <w:keepNext/>
              <w:rPr>
                <w:rFonts w:cs="Times New Roman"/>
              </w:rPr>
            </w:pPr>
            <w:r w:rsidRPr="00AD5A78">
              <w:rPr>
                <w:rFonts w:cs="Times New Roman"/>
              </w:rPr>
              <w:t>AUC</w:t>
            </w:r>
            <w:r w:rsidRPr="00AD5A78">
              <w:rPr>
                <w:rStyle w:val="Subscript"/>
                <w:rFonts w:cs="Times New Roman"/>
              </w:rPr>
              <w:t>12h</w:t>
            </w:r>
            <w:r w:rsidRPr="00AD5A78">
              <w:rPr>
                <w:rFonts w:cs="Times New Roman"/>
              </w:rPr>
              <w:t>: ↓ 45% (↓ 38</w:t>
            </w:r>
            <w:r w:rsidR="006F2E32" w:rsidRPr="00AD5A78">
              <w:rPr>
                <w:rFonts w:cs="Times New Roman"/>
              </w:rPr>
              <w:noBreakHyphen/>
            </w:r>
            <w:r w:rsidRPr="00AD5A78">
              <w:rPr>
                <w:rFonts w:cs="Times New Roman"/>
              </w:rPr>
              <w:t>↓ 51)</w:t>
            </w:r>
          </w:p>
          <w:p w14:paraId="3A14709A"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51% (↓ 37</w:t>
            </w:r>
            <w:r w:rsidR="006F2E32" w:rsidRPr="00AD5A78">
              <w:rPr>
                <w:rFonts w:cs="Times New Roman"/>
              </w:rPr>
              <w:noBreakHyphen/>
            </w:r>
            <w:r w:rsidRPr="00AD5A78">
              <w:rPr>
                <w:rFonts w:cs="Times New Roman"/>
              </w:rPr>
              <w:t>↓ 62)</w:t>
            </w:r>
          </w:p>
          <w:p w14:paraId="3D30A787" w14:textId="77777777" w:rsidR="00692EE0" w:rsidRPr="00AD5A78" w:rsidRDefault="00692EE0" w:rsidP="006D7871">
            <w:pPr>
              <w:keepNext/>
              <w:rPr>
                <w:rFonts w:cs="Times New Roman"/>
              </w:rPr>
            </w:pPr>
            <w:r w:rsidRPr="00AD5A78">
              <w:rPr>
                <w:rFonts w:cs="Times New Roman"/>
              </w:rPr>
              <w:t>Concentrazioni di efavirenz non misurate, nessun effetto atteso.</w:t>
            </w:r>
          </w:p>
        </w:tc>
        <w:tc>
          <w:tcPr>
            <w:tcW w:w="3260" w:type="dxa"/>
            <w:vMerge w:val="restart"/>
            <w:shd w:val="clear" w:color="auto" w:fill="auto"/>
          </w:tcPr>
          <w:p w14:paraId="0E97A8E2" w14:textId="77777777" w:rsidR="00692EE0" w:rsidRPr="00AD5A78" w:rsidRDefault="00692EE0" w:rsidP="006D7871">
            <w:pPr>
              <w:keepNext/>
              <w:rPr>
                <w:rFonts w:cs="Times New Roman"/>
              </w:rPr>
            </w:pPr>
            <w:r w:rsidRPr="00AD5A78">
              <w:rPr>
                <w:rFonts w:cs="Times New Roman"/>
              </w:rPr>
              <w:t xml:space="preserve">Si rimanda al Riassunto delle </w:t>
            </w:r>
            <w:r w:rsidR="00912BE7" w:rsidRPr="00AD5A78">
              <w:rPr>
                <w:rFonts w:cs="Times New Roman"/>
              </w:rPr>
              <w:t xml:space="preserve">Caratteristiche </w:t>
            </w:r>
            <w:r w:rsidRPr="00AD5A78">
              <w:rPr>
                <w:rFonts w:cs="Times New Roman"/>
              </w:rPr>
              <w:t xml:space="preserve">del </w:t>
            </w:r>
            <w:r w:rsidR="00912BE7" w:rsidRPr="00AD5A78">
              <w:rPr>
                <w:rFonts w:cs="Times New Roman"/>
              </w:rPr>
              <w:t xml:space="preserve">Prodotto </w:t>
            </w:r>
            <w:r w:rsidRPr="00AD5A78">
              <w:rPr>
                <w:rFonts w:cs="Times New Roman"/>
              </w:rPr>
              <w:t>dei medicinali contenenti maraviroc.</w:t>
            </w:r>
          </w:p>
        </w:tc>
      </w:tr>
      <w:tr w:rsidR="00692EE0" w:rsidRPr="00AD5A78" w14:paraId="65302F1F" w14:textId="77777777" w:rsidTr="00944B70">
        <w:trPr>
          <w:jc w:val="center"/>
        </w:trPr>
        <w:tc>
          <w:tcPr>
            <w:tcW w:w="3251" w:type="dxa"/>
            <w:shd w:val="clear" w:color="auto" w:fill="auto"/>
          </w:tcPr>
          <w:p w14:paraId="28D112E3" w14:textId="77777777" w:rsidR="00692EE0" w:rsidRPr="00AD5A78" w:rsidRDefault="00692EE0" w:rsidP="006D7871">
            <w:pPr>
              <w:keepNext/>
              <w:rPr>
                <w:rFonts w:cs="Times New Roman"/>
              </w:rPr>
            </w:pPr>
            <w:r w:rsidRPr="00AD5A78">
              <w:rPr>
                <w:rFonts w:cs="Times New Roman"/>
              </w:rPr>
              <w:t>Maraviroc/</w:t>
            </w:r>
            <w:r w:rsidR="00E46362" w:rsidRPr="00AD5A78">
              <w:rPr>
                <w:rFonts w:cs="Times New Roman"/>
              </w:rPr>
              <w:t xml:space="preserve">Tenofovir </w:t>
            </w:r>
            <w:r w:rsidRPr="00AD5A78">
              <w:rPr>
                <w:rFonts w:cs="Times New Roman"/>
              </w:rPr>
              <w:t>disoproxil</w:t>
            </w:r>
          </w:p>
          <w:p w14:paraId="77CE5CE9" w14:textId="77777777" w:rsidR="00692EE0" w:rsidRPr="00AD5A78" w:rsidRDefault="00692EE0" w:rsidP="006D7871">
            <w:pPr>
              <w:keepNext/>
              <w:rPr>
                <w:rFonts w:cs="Times New Roman"/>
              </w:rPr>
            </w:pPr>
            <w:r w:rsidRPr="00AD5A78">
              <w:rPr>
                <w:rFonts w:cs="Times New Roman"/>
              </w:rPr>
              <w:t xml:space="preserve">(300 mg b.i.d./ </w:t>
            </w:r>
            <w:r w:rsidR="00D156CE" w:rsidRPr="00AD5A78">
              <w:rPr>
                <w:rFonts w:cs="Times New Roman"/>
              </w:rPr>
              <w:t>245</w:t>
            </w:r>
            <w:r w:rsidRPr="00AD5A78">
              <w:rPr>
                <w:rFonts w:cs="Times New Roman"/>
              </w:rPr>
              <w:t> mg q.d.)</w:t>
            </w:r>
          </w:p>
        </w:tc>
        <w:tc>
          <w:tcPr>
            <w:tcW w:w="3118" w:type="dxa"/>
            <w:shd w:val="clear" w:color="auto" w:fill="auto"/>
          </w:tcPr>
          <w:p w14:paraId="42CF5DAA" w14:textId="77777777" w:rsidR="00692EE0" w:rsidRPr="00AD5A78" w:rsidRDefault="00692EE0" w:rsidP="006D7871">
            <w:pPr>
              <w:keepNext/>
              <w:rPr>
                <w:rFonts w:cs="Times New Roman"/>
              </w:rPr>
            </w:pPr>
            <w:r w:rsidRPr="00AD5A78">
              <w:rPr>
                <w:rFonts w:cs="Times New Roman"/>
              </w:rPr>
              <w:t>Maraviroc:</w:t>
            </w:r>
          </w:p>
          <w:p w14:paraId="284928E3" w14:textId="77777777" w:rsidR="00692EE0" w:rsidRPr="00AD5A78" w:rsidRDefault="00692EE0" w:rsidP="006D7871">
            <w:pPr>
              <w:keepNext/>
              <w:rPr>
                <w:rFonts w:cs="Times New Roman"/>
              </w:rPr>
            </w:pPr>
            <w:r w:rsidRPr="00AD5A78">
              <w:rPr>
                <w:rFonts w:cs="Times New Roman"/>
              </w:rPr>
              <w:t>AUC</w:t>
            </w:r>
            <w:r w:rsidRPr="00AD5A78">
              <w:rPr>
                <w:rStyle w:val="Subscript"/>
                <w:rFonts w:cs="Times New Roman"/>
              </w:rPr>
              <w:t>12h</w:t>
            </w:r>
            <w:r w:rsidRPr="00AD5A78">
              <w:rPr>
                <w:rFonts w:cs="Times New Roman"/>
              </w:rPr>
              <w:t>: ↔</w:t>
            </w:r>
          </w:p>
          <w:p w14:paraId="19B2560C"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699BCC12" w14:textId="77777777" w:rsidR="00692EE0" w:rsidRPr="00AD5A78" w:rsidRDefault="00692EE0" w:rsidP="006D7871">
            <w:pPr>
              <w:keepNext/>
              <w:rPr>
                <w:rFonts w:cs="Times New Roman"/>
              </w:rPr>
            </w:pPr>
            <w:r w:rsidRPr="00AD5A78">
              <w:rPr>
                <w:rFonts w:cs="Times New Roman"/>
              </w:rPr>
              <w:t>Concentrazioni di tenofovir non misurate, nessun effetto atteso.</w:t>
            </w:r>
          </w:p>
        </w:tc>
        <w:tc>
          <w:tcPr>
            <w:tcW w:w="3260" w:type="dxa"/>
            <w:vMerge/>
            <w:shd w:val="clear" w:color="auto" w:fill="auto"/>
          </w:tcPr>
          <w:p w14:paraId="18F0B3D8" w14:textId="77777777" w:rsidR="00692EE0" w:rsidRPr="00AD5A78" w:rsidRDefault="00692EE0" w:rsidP="006D7871">
            <w:pPr>
              <w:keepNext/>
              <w:rPr>
                <w:rFonts w:cs="Times New Roman"/>
              </w:rPr>
            </w:pPr>
          </w:p>
        </w:tc>
      </w:tr>
      <w:tr w:rsidR="00692EE0" w:rsidRPr="00AD5A78" w14:paraId="07DB0F7F" w14:textId="77777777" w:rsidTr="00944B70">
        <w:trPr>
          <w:jc w:val="center"/>
        </w:trPr>
        <w:tc>
          <w:tcPr>
            <w:tcW w:w="3251" w:type="dxa"/>
            <w:shd w:val="clear" w:color="auto" w:fill="auto"/>
          </w:tcPr>
          <w:p w14:paraId="048CA74F" w14:textId="77777777" w:rsidR="00692EE0" w:rsidRPr="00AD5A78" w:rsidRDefault="00692EE0" w:rsidP="006D7871">
            <w:pPr>
              <w:rPr>
                <w:rFonts w:cs="Times New Roman"/>
              </w:rPr>
            </w:pPr>
            <w:r w:rsidRPr="00AD5A78">
              <w:rPr>
                <w:rFonts w:cs="Times New Roman"/>
              </w:rPr>
              <w:t>Maraviroc/</w:t>
            </w:r>
            <w:r w:rsidR="00E46362" w:rsidRPr="00AD5A78">
              <w:rPr>
                <w:rFonts w:cs="Times New Roman"/>
              </w:rPr>
              <w:t>Emtricitabina</w:t>
            </w:r>
          </w:p>
        </w:tc>
        <w:tc>
          <w:tcPr>
            <w:tcW w:w="3118" w:type="dxa"/>
            <w:shd w:val="clear" w:color="auto" w:fill="auto"/>
          </w:tcPr>
          <w:p w14:paraId="22FB3C85"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1B4D8459" w14:textId="77777777" w:rsidR="00692EE0" w:rsidRPr="00AD5A78" w:rsidRDefault="00692EE0" w:rsidP="006D7871">
            <w:pPr>
              <w:rPr>
                <w:rFonts w:cs="Times New Roman"/>
              </w:rPr>
            </w:pPr>
          </w:p>
        </w:tc>
      </w:tr>
      <w:tr w:rsidR="00692EE0" w:rsidRPr="00AD5A78" w14:paraId="3F824599" w14:textId="77777777" w:rsidTr="00944B70">
        <w:trPr>
          <w:jc w:val="center"/>
        </w:trPr>
        <w:tc>
          <w:tcPr>
            <w:tcW w:w="9629" w:type="dxa"/>
            <w:gridSpan w:val="3"/>
            <w:shd w:val="clear" w:color="auto" w:fill="auto"/>
          </w:tcPr>
          <w:p w14:paraId="79EE2159" w14:textId="77777777" w:rsidR="00692EE0" w:rsidRPr="00AD5A78" w:rsidRDefault="00692EE0" w:rsidP="006D7871">
            <w:pPr>
              <w:pStyle w:val="HeadingStrong"/>
              <w:rPr>
                <w:szCs w:val="22"/>
              </w:rPr>
            </w:pPr>
            <w:r w:rsidRPr="00AD5A78">
              <w:rPr>
                <w:szCs w:val="22"/>
              </w:rPr>
              <w:t>Inibitore dello strand transfer dell'integrasi</w:t>
            </w:r>
          </w:p>
        </w:tc>
      </w:tr>
      <w:tr w:rsidR="00692EE0" w:rsidRPr="00AD5A78" w14:paraId="5BA7CC17" w14:textId="77777777" w:rsidTr="00944B70">
        <w:trPr>
          <w:jc w:val="center"/>
        </w:trPr>
        <w:tc>
          <w:tcPr>
            <w:tcW w:w="3251" w:type="dxa"/>
            <w:shd w:val="clear" w:color="auto" w:fill="auto"/>
          </w:tcPr>
          <w:p w14:paraId="03B4D893" w14:textId="77777777" w:rsidR="00692EE0" w:rsidRPr="00AD5A78" w:rsidRDefault="00692EE0" w:rsidP="006D7871">
            <w:pPr>
              <w:rPr>
                <w:rFonts w:cs="Times New Roman"/>
              </w:rPr>
            </w:pPr>
            <w:r w:rsidRPr="00AD5A78">
              <w:rPr>
                <w:rFonts w:cs="Times New Roman"/>
              </w:rPr>
              <w:t>Raltegravir/</w:t>
            </w:r>
            <w:r w:rsidR="00E46362" w:rsidRPr="00AD5A78">
              <w:rPr>
                <w:rFonts w:cs="Times New Roman"/>
              </w:rPr>
              <w:t>Efavirenz</w:t>
            </w:r>
          </w:p>
          <w:p w14:paraId="4BE538A6" w14:textId="77777777" w:rsidR="00692EE0" w:rsidRPr="00AD5A78" w:rsidRDefault="00692EE0" w:rsidP="006D7871">
            <w:pPr>
              <w:rPr>
                <w:rFonts w:cs="Times New Roman"/>
              </w:rPr>
            </w:pPr>
            <w:r w:rsidRPr="00AD5A78">
              <w:rPr>
                <w:rFonts w:cs="Times New Roman"/>
              </w:rPr>
              <w:t>(400 mg dose singola/−)</w:t>
            </w:r>
          </w:p>
        </w:tc>
        <w:tc>
          <w:tcPr>
            <w:tcW w:w="3118" w:type="dxa"/>
            <w:shd w:val="clear" w:color="auto" w:fill="auto"/>
          </w:tcPr>
          <w:p w14:paraId="33BB0974" w14:textId="77777777" w:rsidR="00692EE0" w:rsidRPr="00AD5A78" w:rsidRDefault="00692EE0" w:rsidP="006D7871">
            <w:pPr>
              <w:rPr>
                <w:rFonts w:cs="Times New Roman"/>
              </w:rPr>
            </w:pPr>
            <w:r w:rsidRPr="00AD5A78">
              <w:rPr>
                <w:rFonts w:cs="Times New Roman"/>
              </w:rPr>
              <w:t>Raltegravir:</w:t>
            </w:r>
          </w:p>
          <w:p w14:paraId="2966761E" w14:textId="77777777" w:rsidR="00692EE0" w:rsidRPr="00AD5A78" w:rsidRDefault="00692EE0" w:rsidP="006D7871">
            <w:pPr>
              <w:rPr>
                <w:rFonts w:cs="Times New Roman"/>
              </w:rPr>
            </w:pPr>
            <w:r w:rsidRPr="00AD5A78">
              <w:rPr>
                <w:rFonts w:cs="Times New Roman"/>
              </w:rPr>
              <w:t>AUC: ↓ 36%</w:t>
            </w:r>
          </w:p>
          <w:p w14:paraId="5ACE219B"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12h</w:t>
            </w:r>
            <w:r w:rsidRPr="00AD5A78">
              <w:rPr>
                <w:rFonts w:cs="Times New Roman"/>
              </w:rPr>
              <w:t>: ↓ 21%</w:t>
            </w:r>
          </w:p>
          <w:p w14:paraId="30EC26CE"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36%</w:t>
            </w:r>
          </w:p>
          <w:p w14:paraId="6E996B19" w14:textId="77777777" w:rsidR="00692EE0" w:rsidRPr="00AD5A78" w:rsidRDefault="00692EE0" w:rsidP="006D7871">
            <w:pPr>
              <w:rPr>
                <w:rFonts w:cs="Times New Roman"/>
              </w:rPr>
            </w:pPr>
            <w:r w:rsidRPr="00AD5A78">
              <w:rPr>
                <w:rFonts w:cs="Times New Roman"/>
              </w:rPr>
              <w:t>(induzione di UGT1A1)</w:t>
            </w:r>
          </w:p>
        </w:tc>
        <w:tc>
          <w:tcPr>
            <w:tcW w:w="3260" w:type="dxa"/>
            <w:vMerge w:val="restart"/>
            <w:shd w:val="clear" w:color="auto" w:fill="auto"/>
          </w:tcPr>
          <w:p w14:paraId="0EAE9C1D" w14:textId="77777777" w:rsidR="00692EE0" w:rsidRPr="00AD5A78" w:rsidRDefault="00692EE0" w:rsidP="006D7871">
            <w:pPr>
              <w:rPr>
                <w:rFonts w:cs="Times New Roman"/>
              </w:rPr>
            </w:pPr>
            <w:r w:rsidRPr="00AD5A78">
              <w:rPr>
                <w:rFonts w:cs="Times New Roman"/>
              </w:rPr>
              <w:t>Efavirenz/emtricitabina/tenofovir disoproxil e raltegravir possono essere co</w:t>
            </w:r>
            <w:r w:rsidR="006F2E32" w:rsidRPr="00AD5A78">
              <w:rPr>
                <w:rFonts w:cs="Times New Roman"/>
              </w:rPr>
              <w:noBreakHyphen/>
            </w:r>
            <w:r w:rsidRPr="00AD5A78">
              <w:rPr>
                <w:rFonts w:cs="Times New Roman"/>
              </w:rPr>
              <w:t xml:space="preserve">somministrati senza </w:t>
            </w:r>
            <w:r w:rsidR="003463FA" w:rsidRPr="00AD5A78">
              <w:rPr>
                <w:rFonts w:cs="Times New Roman"/>
              </w:rPr>
              <w:t xml:space="preserve">adattamento </w:t>
            </w:r>
            <w:r w:rsidRPr="00AD5A78">
              <w:rPr>
                <w:rFonts w:cs="Times New Roman"/>
              </w:rPr>
              <w:t>della dose.</w:t>
            </w:r>
          </w:p>
        </w:tc>
      </w:tr>
      <w:tr w:rsidR="00692EE0" w:rsidRPr="00AD5A78" w14:paraId="4483A0BE" w14:textId="77777777" w:rsidTr="00944B70">
        <w:trPr>
          <w:jc w:val="center"/>
        </w:trPr>
        <w:tc>
          <w:tcPr>
            <w:tcW w:w="3251" w:type="dxa"/>
            <w:shd w:val="clear" w:color="auto" w:fill="auto"/>
          </w:tcPr>
          <w:p w14:paraId="4F4D7A1A" w14:textId="77777777" w:rsidR="00692EE0" w:rsidRPr="00AD5A78" w:rsidRDefault="00692EE0" w:rsidP="006D7871">
            <w:pPr>
              <w:rPr>
                <w:rFonts w:cs="Times New Roman"/>
              </w:rPr>
            </w:pPr>
            <w:r w:rsidRPr="00AD5A78">
              <w:rPr>
                <w:rFonts w:cs="Times New Roman"/>
              </w:rPr>
              <w:t>Raltegravir/</w:t>
            </w:r>
            <w:r w:rsidR="00E46362" w:rsidRPr="00AD5A78">
              <w:rPr>
                <w:rFonts w:cs="Times New Roman"/>
              </w:rPr>
              <w:t xml:space="preserve">Tenofovir </w:t>
            </w:r>
            <w:r w:rsidRPr="00AD5A78">
              <w:rPr>
                <w:rFonts w:cs="Times New Roman"/>
              </w:rPr>
              <w:t>disoproxil</w:t>
            </w:r>
          </w:p>
          <w:p w14:paraId="6A5218ED" w14:textId="77777777" w:rsidR="00692EE0" w:rsidRPr="00AD5A78" w:rsidRDefault="00692EE0" w:rsidP="006D7871">
            <w:pPr>
              <w:rPr>
                <w:rFonts w:cs="Times New Roman"/>
              </w:rPr>
            </w:pPr>
            <w:r w:rsidRPr="00AD5A78">
              <w:rPr>
                <w:rFonts w:cs="Times New Roman"/>
              </w:rPr>
              <w:t>(400 mg b.i.d./−)</w:t>
            </w:r>
          </w:p>
        </w:tc>
        <w:tc>
          <w:tcPr>
            <w:tcW w:w="3118" w:type="dxa"/>
            <w:shd w:val="clear" w:color="auto" w:fill="auto"/>
          </w:tcPr>
          <w:p w14:paraId="6A9321FF" w14:textId="77777777" w:rsidR="00692EE0" w:rsidRPr="00AD5A78" w:rsidRDefault="00692EE0" w:rsidP="006D7871">
            <w:pPr>
              <w:rPr>
                <w:rFonts w:cs="Times New Roman"/>
              </w:rPr>
            </w:pPr>
            <w:r w:rsidRPr="00AD5A78">
              <w:rPr>
                <w:rFonts w:cs="Times New Roman"/>
              </w:rPr>
              <w:t>Raltegravir:</w:t>
            </w:r>
          </w:p>
          <w:p w14:paraId="298C350A" w14:textId="77777777" w:rsidR="00692EE0" w:rsidRPr="00AD5A78" w:rsidRDefault="00692EE0" w:rsidP="006D7871">
            <w:pPr>
              <w:rPr>
                <w:rFonts w:cs="Times New Roman"/>
              </w:rPr>
            </w:pPr>
            <w:r w:rsidRPr="00AD5A78">
              <w:rPr>
                <w:rFonts w:cs="Times New Roman"/>
              </w:rPr>
              <w:t>AUC: ↑ 49%</w:t>
            </w:r>
          </w:p>
          <w:p w14:paraId="02DB8EB6"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12h</w:t>
            </w:r>
            <w:r w:rsidRPr="00AD5A78">
              <w:rPr>
                <w:rFonts w:cs="Times New Roman"/>
              </w:rPr>
              <w:t>: ↑ 3%</w:t>
            </w:r>
          </w:p>
          <w:p w14:paraId="3BFE99EF"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64%</w:t>
            </w:r>
          </w:p>
          <w:p w14:paraId="31643A0C" w14:textId="77777777" w:rsidR="00692EE0" w:rsidRPr="00AD5A78" w:rsidRDefault="00692EE0" w:rsidP="006D7871">
            <w:pPr>
              <w:rPr>
                <w:rFonts w:cs="Times New Roman"/>
              </w:rPr>
            </w:pPr>
            <w:r w:rsidRPr="00AD5A78">
              <w:rPr>
                <w:rFonts w:cs="Times New Roman"/>
              </w:rPr>
              <w:t>(meccanismo di interazione sconosciuto)</w:t>
            </w:r>
          </w:p>
          <w:p w14:paraId="6D13AF21" w14:textId="77777777" w:rsidR="00692EE0" w:rsidRPr="00AD5A78" w:rsidRDefault="00692EE0" w:rsidP="006D7871">
            <w:pPr>
              <w:rPr>
                <w:rFonts w:cs="Times New Roman"/>
              </w:rPr>
            </w:pPr>
            <w:r w:rsidRPr="00AD5A78">
              <w:rPr>
                <w:rFonts w:cs="Times New Roman"/>
              </w:rPr>
              <w:t>Tenofovir:</w:t>
            </w:r>
          </w:p>
          <w:p w14:paraId="27327DD9" w14:textId="77777777" w:rsidR="00692EE0" w:rsidRPr="00AD5A78" w:rsidRDefault="00692EE0" w:rsidP="006D7871">
            <w:pPr>
              <w:rPr>
                <w:rFonts w:cs="Times New Roman"/>
              </w:rPr>
            </w:pPr>
            <w:r w:rsidRPr="00AD5A78">
              <w:rPr>
                <w:rFonts w:cs="Times New Roman"/>
              </w:rPr>
              <w:t>AUC: ↓ 10%</w:t>
            </w:r>
          </w:p>
          <w:p w14:paraId="5712C738"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12h</w:t>
            </w:r>
            <w:r w:rsidRPr="00AD5A78">
              <w:rPr>
                <w:rFonts w:cs="Times New Roman"/>
              </w:rPr>
              <w:t>: ↓ 13%</w:t>
            </w:r>
          </w:p>
          <w:p w14:paraId="0671A3F0" w14:textId="77777777" w:rsidR="00692EE0" w:rsidRPr="00AD5A78" w:rsidRDefault="00692EE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23%</w:t>
            </w:r>
          </w:p>
        </w:tc>
        <w:tc>
          <w:tcPr>
            <w:tcW w:w="3260" w:type="dxa"/>
            <w:vMerge/>
            <w:shd w:val="clear" w:color="auto" w:fill="auto"/>
          </w:tcPr>
          <w:p w14:paraId="50AAD393" w14:textId="77777777" w:rsidR="00692EE0" w:rsidRPr="00AD5A78" w:rsidRDefault="00692EE0" w:rsidP="006D7871">
            <w:pPr>
              <w:rPr>
                <w:rFonts w:cs="Times New Roman"/>
              </w:rPr>
            </w:pPr>
          </w:p>
        </w:tc>
      </w:tr>
      <w:tr w:rsidR="00692EE0" w:rsidRPr="00AD5A78" w14:paraId="69BA950D" w14:textId="77777777" w:rsidTr="00944B70">
        <w:trPr>
          <w:jc w:val="center"/>
        </w:trPr>
        <w:tc>
          <w:tcPr>
            <w:tcW w:w="3251" w:type="dxa"/>
            <w:shd w:val="clear" w:color="auto" w:fill="auto"/>
          </w:tcPr>
          <w:p w14:paraId="08BA79E9" w14:textId="77777777" w:rsidR="00692EE0" w:rsidRPr="00AD5A78" w:rsidRDefault="00692EE0" w:rsidP="006D7871">
            <w:pPr>
              <w:rPr>
                <w:rFonts w:cs="Times New Roman"/>
              </w:rPr>
            </w:pPr>
            <w:r w:rsidRPr="00AD5A78">
              <w:rPr>
                <w:rFonts w:cs="Times New Roman"/>
              </w:rPr>
              <w:t>Raltegravir/</w:t>
            </w:r>
            <w:r w:rsidR="00E46362" w:rsidRPr="00AD5A78">
              <w:rPr>
                <w:rFonts w:cs="Times New Roman"/>
              </w:rPr>
              <w:t>Emtricitabina</w:t>
            </w:r>
          </w:p>
        </w:tc>
        <w:tc>
          <w:tcPr>
            <w:tcW w:w="3118" w:type="dxa"/>
            <w:shd w:val="clear" w:color="auto" w:fill="auto"/>
          </w:tcPr>
          <w:p w14:paraId="74E38DCC" w14:textId="77777777" w:rsidR="00692EE0" w:rsidRPr="00AD5A78" w:rsidRDefault="00692EE0" w:rsidP="006D7871">
            <w:pPr>
              <w:rPr>
                <w:rFonts w:cs="Times New Roman"/>
              </w:rPr>
            </w:pPr>
            <w:r w:rsidRPr="00AD5A78">
              <w:rPr>
                <w:rFonts w:cs="Times New Roman"/>
              </w:rPr>
              <w:t>Interazione non studiata.</w:t>
            </w:r>
          </w:p>
        </w:tc>
        <w:tc>
          <w:tcPr>
            <w:tcW w:w="3260" w:type="dxa"/>
            <w:vMerge/>
            <w:shd w:val="clear" w:color="auto" w:fill="auto"/>
          </w:tcPr>
          <w:p w14:paraId="58C3C71D" w14:textId="77777777" w:rsidR="00692EE0" w:rsidRPr="00AD5A78" w:rsidRDefault="00692EE0" w:rsidP="006D7871">
            <w:pPr>
              <w:rPr>
                <w:rFonts w:cs="Times New Roman"/>
              </w:rPr>
            </w:pPr>
          </w:p>
        </w:tc>
      </w:tr>
      <w:tr w:rsidR="00692EE0" w:rsidRPr="00AD5A78" w14:paraId="115B92B4" w14:textId="77777777" w:rsidTr="00944B70">
        <w:trPr>
          <w:jc w:val="center"/>
        </w:trPr>
        <w:tc>
          <w:tcPr>
            <w:tcW w:w="9629" w:type="dxa"/>
            <w:gridSpan w:val="3"/>
            <w:shd w:val="clear" w:color="auto" w:fill="auto"/>
          </w:tcPr>
          <w:p w14:paraId="35F4F4AE" w14:textId="77777777" w:rsidR="00692EE0" w:rsidRPr="00AD5A78" w:rsidRDefault="00692EE0" w:rsidP="006D7871">
            <w:pPr>
              <w:pStyle w:val="HeadingStrong"/>
              <w:rPr>
                <w:szCs w:val="22"/>
              </w:rPr>
            </w:pPr>
            <w:r w:rsidRPr="00AD5A78">
              <w:rPr>
                <w:szCs w:val="22"/>
              </w:rPr>
              <w:t>NRTI e NNRTI</w:t>
            </w:r>
          </w:p>
        </w:tc>
      </w:tr>
      <w:tr w:rsidR="00692EE0" w:rsidRPr="00AD5A78" w14:paraId="156482EE" w14:textId="77777777" w:rsidTr="00944B70">
        <w:trPr>
          <w:jc w:val="center"/>
        </w:trPr>
        <w:tc>
          <w:tcPr>
            <w:tcW w:w="3251" w:type="dxa"/>
            <w:shd w:val="clear" w:color="auto" w:fill="auto"/>
          </w:tcPr>
          <w:p w14:paraId="0117AE8E" w14:textId="77777777" w:rsidR="00692EE0" w:rsidRPr="00AD5A78" w:rsidRDefault="00692EE0" w:rsidP="006D7871">
            <w:pPr>
              <w:rPr>
                <w:rFonts w:cs="Times New Roman"/>
              </w:rPr>
            </w:pPr>
            <w:r w:rsidRPr="00AD5A78">
              <w:rPr>
                <w:rFonts w:cs="Times New Roman"/>
              </w:rPr>
              <w:t>NRTI/</w:t>
            </w:r>
            <w:r w:rsidR="006E1FCE" w:rsidRPr="00AD5A78">
              <w:rPr>
                <w:rFonts w:cs="Times New Roman"/>
              </w:rPr>
              <w:t>Efavirenz</w:t>
            </w:r>
          </w:p>
        </w:tc>
        <w:tc>
          <w:tcPr>
            <w:tcW w:w="3118" w:type="dxa"/>
            <w:shd w:val="clear" w:color="auto" w:fill="auto"/>
          </w:tcPr>
          <w:p w14:paraId="049022AE" w14:textId="77777777" w:rsidR="00692EE0" w:rsidRPr="00AD5A78" w:rsidRDefault="00692EE0" w:rsidP="006D7871">
            <w:pPr>
              <w:rPr>
                <w:rFonts w:cs="Times New Roman"/>
              </w:rPr>
            </w:pPr>
            <w:r w:rsidRPr="00AD5A78">
              <w:rPr>
                <w:rFonts w:cs="Times New Roman"/>
              </w:rPr>
              <w:t>Non sono stati effettuati studi d'interazione specifici con efavirenz e NRTI diversi da lamivudina, zidovudina e tenofovir disoproxil. Non sono state osservate interazioni clinicamente significative, né sarebbero attese in quanto gli NRTI sono metabolizzati attraverso una via diversa da efavirenz ed è improbabile che competano per gli stessi enzimi metabolici e le stesse vie di eliminazione.</w:t>
            </w:r>
          </w:p>
        </w:tc>
        <w:tc>
          <w:tcPr>
            <w:tcW w:w="3260" w:type="dxa"/>
            <w:shd w:val="clear" w:color="auto" w:fill="auto"/>
          </w:tcPr>
          <w:p w14:paraId="288F1D51" w14:textId="77777777" w:rsidR="00692EE0" w:rsidRPr="00AD5A78" w:rsidRDefault="00692EE0" w:rsidP="006D7871">
            <w:pPr>
              <w:rPr>
                <w:rFonts w:cs="Times New Roman"/>
              </w:rPr>
            </w:pPr>
            <w:r w:rsidRPr="00AD5A78">
              <w:rPr>
                <w:rFonts w:cs="Times New Roman"/>
              </w:rPr>
              <w:t>A causa delle analogie con lamivudina ed emtricitabina, un componente di efavirenz/emtricitabina/tenofovir disoproxil, efavirenz/emtricitabina/tenofovir disoproxil non deve essere co</w:t>
            </w:r>
            <w:r w:rsidR="006F2E32" w:rsidRPr="00AD5A78">
              <w:rPr>
                <w:rFonts w:cs="Times New Roman"/>
              </w:rPr>
              <w:noBreakHyphen/>
            </w:r>
            <w:r w:rsidRPr="00AD5A78">
              <w:rPr>
                <w:rFonts w:cs="Times New Roman"/>
              </w:rPr>
              <w:t>somministrato con lamivudina (vedere paragrafo 4.4).</w:t>
            </w:r>
          </w:p>
        </w:tc>
      </w:tr>
      <w:tr w:rsidR="00692EE0" w:rsidRPr="00AD5A78" w14:paraId="43EEEBBB" w14:textId="77777777" w:rsidTr="00944B70">
        <w:trPr>
          <w:jc w:val="center"/>
        </w:trPr>
        <w:tc>
          <w:tcPr>
            <w:tcW w:w="3251" w:type="dxa"/>
            <w:shd w:val="clear" w:color="auto" w:fill="auto"/>
          </w:tcPr>
          <w:p w14:paraId="4BFF9820" w14:textId="77777777" w:rsidR="00692EE0" w:rsidRPr="00AD5A78" w:rsidRDefault="00692EE0" w:rsidP="006D7871">
            <w:pPr>
              <w:keepNext/>
              <w:rPr>
                <w:rFonts w:cs="Times New Roman"/>
              </w:rPr>
            </w:pPr>
            <w:r w:rsidRPr="00AD5A78">
              <w:rPr>
                <w:rFonts w:cs="Times New Roman"/>
              </w:rPr>
              <w:lastRenderedPageBreak/>
              <w:t>NNRTI/</w:t>
            </w:r>
            <w:r w:rsidR="006E1FCE" w:rsidRPr="00AD5A78">
              <w:rPr>
                <w:rFonts w:cs="Times New Roman"/>
              </w:rPr>
              <w:t>Efavirenz</w:t>
            </w:r>
          </w:p>
        </w:tc>
        <w:tc>
          <w:tcPr>
            <w:tcW w:w="3118" w:type="dxa"/>
            <w:shd w:val="clear" w:color="auto" w:fill="auto"/>
          </w:tcPr>
          <w:p w14:paraId="277BD38A" w14:textId="77777777" w:rsidR="00692EE0" w:rsidRPr="00AD5A78" w:rsidRDefault="00692EE0" w:rsidP="006D7871">
            <w:pPr>
              <w:keepNext/>
              <w:rPr>
                <w:rFonts w:cs="Times New Roman"/>
              </w:rPr>
            </w:pPr>
            <w:r w:rsidRPr="00AD5A78">
              <w:rPr>
                <w:rFonts w:cs="Times New Roman"/>
              </w:rPr>
              <w:t>Interazione non studiata.</w:t>
            </w:r>
          </w:p>
        </w:tc>
        <w:tc>
          <w:tcPr>
            <w:tcW w:w="3260" w:type="dxa"/>
            <w:shd w:val="clear" w:color="auto" w:fill="auto"/>
          </w:tcPr>
          <w:p w14:paraId="546F1113" w14:textId="77777777" w:rsidR="00692EE0" w:rsidRPr="00AD5A78" w:rsidRDefault="00692EE0" w:rsidP="006D7871">
            <w:pPr>
              <w:keepNext/>
              <w:rPr>
                <w:rFonts w:cs="Times New Roman"/>
              </w:rPr>
            </w:pPr>
            <w:r w:rsidRPr="00AD5A78">
              <w:rPr>
                <w:rFonts w:cs="Times New Roman"/>
              </w:rPr>
              <w:t>Poiché l'uso di due NNRTI non si è dimostrato vantaggioso in termini di efficacia e di sicurezza, la co</w:t>
            </w:r>
            <w:r w:rsidR="006F2E32" w:rsidRPr="00AD5A78">
              <w:rPr>
                <w:rFonts w:cs="Times New Roman"/>
              </w:rPr>
              <w:noBreakHyphen/>
            </w:r>
            <w:r w:rsidRPr="00AD5A78">
              <w:rPr>
                <w:rFonts w:cs="Times New Roman"/>
              </w:rPr>
              <w:t>somministrazione di efavirenz/emtricitabina/tenofovir disoproxil e un altro NNRTI non è raccomandata.</w:t>
            </w:r>
          </w:p>
        </w:tc>
      </w:tr>
      <w:tr w:rsidR="00692EE0" w:rsidRPr="00AD5A78" w14:paraId="3EDE70EF" w14:textId="77777777" w:rsidTr="00944B70">
        <w:trPr>
          <w:jc w:val="center"/>
        </w:trPr>
        <w:tc>
          <w:tcPr>
            <w:tcW w:w="3251" w:type="dxa"/>
            <w:shd w:val="clear" w:color="auto" w:fill="auto"/>
          </w:tcPr>
          <w:p w14:paraId="3FD63901" w14:textId="77777777" w:rsidR="00692EE0" w:rsidRPr="00AD5A78" w:rsidRDefault="00692EE0" w:rsidP="006D7871">
            <w:pPr>
              <w:keepNext/>
              <w:keepLines/>
              <w:rPr>
                <w:rFonts w:cs="Times New Roman"/>
              </w:rPr>
            </w:pPr>
            <w:r w:rsidRPr="00AD5A78">
              <w:rPr>
                <w:rFonts w:cs="Times New Roman"/>
              </w:rPr>
              <w:t>Didanosina/</w:t>
            </w:r>
            <w:r w:rsidR="006E1FCE" w:rsidRPr="00AD5A78">
              <w:rPr>
                <w:rFonts w:cs="Times New Roman"/>
              </w:rPr>
              <w:t xml:space="preserve">Tenofovir </w:t>
            </w:r>
            <w:r w:rsidRPr="00AD5A78">
              <w:rPr>
                <w:rFonts w:cs="Times New Roman"/>
              </w:rPr>
              <w:t>disoproxil</w:t>
            </w:r>
          </w:p>
        </w:tc>
        <w:tc>
          <w:tcPr>
            <w:tcW w:w="3118" w:type="dxa"/>
            <w:shd w:val="clear" w:color="auto" w:fill="auto"/>
          </w:tcPr>
          <w:p w14:paraId="1855AD90" w14:textId="77777777" w:rsidR="00692EE0" w:rsidRPr="00AD5A78" w:rsidRDefault="00692EE0" w:rsidP="006D7871">
            <w:pPr>
              <w:keepNext/>
              <w:keepLines/>
              <w:rPr>
                <w:rFonts w:cs="Times New Roman"/>
              </w:rPr>
            </w:pPr>
            <w:r w:rsidRPr="00AD5A78">
              <w:rPr>
                <w:rFonts w:cs="Times New Roman"/>
              </w:rPr>
              <w:t>La co</w:t>
            </w:r>
            <w:r w:rsidR="006F2E32" w:rsidRPr="00AD5A78">
              <w:rPr>
                <w:rFonts w:cs="Times New Roman"/>
              </w:rPr>
              <w:noBreakHyphen/>
            </w:r>
            <w:r w:rsidRPr="00AD5A78">
              <w:rPr>
                <w:rFonts w:cs="Times New Roman"/>
              </w:rPr>
              <w:t xml:space="preserve">somministrazione di tenofovir disoproxil e didanosina </w:t>
            </w:r>
            <w:r w:rsidR="00CB2C54" w:rsidRPr="00AD5A78">
              <w:rPr>
                <w:rFonts w:cs="Times New Roman"/>
              </w:rPr>
              <w:t xml:space="preserve">ha comportato </w:t>
            </w:r>
            <w:r w:rsidRPr="00AD5A78">
              <w:rPr>
                <w:rFonts w:cs="Times New Roman"/>
              </w:rPr>
              <w:t xml:space="preserve">un aumento </w:t>
            </w:r>
            <w:r w:rsidR="00CB2C54" w:rsidRPr="00AD5A78">
              <w:rPr>
                <w:rFonts w:cs="Times New Roman"/>
              </w:rPr>
              <w:t>pari a</w:t>
            </w:r>
            <w:r w:rsidRPr="00AD5A78">
              <w:rPr>
                <w:rFonts w:cs="Times New Roman"/>
              </w:rPr>
              <w:t>l 40</w:t>
            </w:r>
            <w:r w:rsidR="006F2E32" w:rsidRPr="00AD5A78">
              <w:rPr>
                <w:rFonts w:cs="Times New Roman"/>
              </w:rPr>
              <w:noBreakHyphen/>
            </w:r>
            <w:r w:rsidRPr="00AD5A78">
              <w:rPr>
                <w:rFonts w:cs="Times New Roman"/>
              </w:rPr>
              <w:t>60% dell</w:t>
            </w:r>
            <w:r w:rsidR="00CB2C54" w:rsidRPr="00AD5A78">
              <w:rPr>
                <w:rFonts w:cs="Times New Roman"/>
              </w:rPr>
              <w:t>’</w:t>
            </w:r>
            <w:r w:rsidRPr="00AD5A78">
              <w:rPr>
                <w:rFonts w:cs="Times New Roman"/>
              </w:rPr>
              <w:t>esposizione sistemica a</w:t>
            </w:r>
            <w:r w:rsidR="00CB2C54" w:rsidRPr="00AD5A78">
              <w:rPr>
                <w:rFonts w:cs="Times New Roman"/>
              </w:rPr>
              <w:t>lla</w:t>
            </w:r>
            <w:r w:rsidRPr="00AD5A78">
              <w:rPr>
                <w:rFonts w:cs="Times New Roman"/>
              </w:rPr>
              <w:t xml:space="preserve"> didanosina.</w:t>
            </w:r>
          </w:p>
        </w:tc>
        <w:tc>
          <w:tcPr>
            <w:tcW w:w="3260" w:type="dxa"/>
            <w:vMerge w:val="restart"/>
            <w:shd w:val="clear" w:color="auto" w:fill="auto"/>
          </w:tcPr>
          <w:p w14:paraId="29F02AC1" w14:textId="77777777" w:rsidR="00692EE0" w:rsidRPr="00AD5A78" w:rsidRDefault="00692EE0" w:rsidP="006D7871">
            <w:pPr>
              <w:keepNext/>
              <w:keepLines/>
              <w:rPr>
                <w:rFonts w:cs="Times New Roman"/>
              </w:rPr>
            </w:pPr>
            <w:r w:rsidRPr="00AD5A78">
              <w:rPr>
                <w:rFonts w:cs="Times New Roman"/>
              </w:rPr>
              <w:t>La co</w:t>
            </w:r>
            <w:r w:rsidR="006F2E32" w:rsidRPr="00AD5A78">
              <w:rPr>
                <w:rFonts w:cs="Times New Roman"/>
              </w:rPr>
              <w:noBreakHyphen/>
            </w:r>
            <w:r w:rsidRPr="00AD5A78">
              <w:rPr>
                <w:rFonts w:cs="Times New Roman"/>
              </w:rPr>
              <w:t>somministrazione di efavirenz/emtricitabina/tenofovir disoproxil e didanosina non è raccomandata.</w:t>
            </w:r>
          </w:p>
          <w:p w14:paraId="34E29C94" w14:textId="77777777" w:rsidR="00944B70" w:rsidRPr="00AD5A78" w:rsidRDefault="00944B70" w:rsidP="006D7871">
            <w:pPr>
              <w:keepNext/>
              <w:keepLines/>
              <w:rPr>
                <w:rFonts w:cs="Times New Roman"/>
              </w:rPr>
            </w:pPr>
          </w:p>
          <w:p w14:paraId="7DA505DA" w14:textId="77777777" w:rsidR="00CB2C54" w:rsidRPr="00AD5A78" w:rsidRDefault="00CB2C54" w:rsidP="006D7871">
            <w:pPr>
              <w:keepNext/>
              <w:keepLines/>
              <w:rPr>
                <w:rFonts w:cs="Times New Roman"/>
              </w:rPr>
            </w:pPr>
            <w:r w:rsidRPr="00AD5A78">
              <w:rPr>
                <w:rFonts w:cs="Times New Roman"/>
              </w:rPr>
              <w:t>L’aumento dell’esposizione sistemica alla didanosina può aumentare il rischio di reazioni avverse correlate alla didanosina. Raramente sono state riportate pancreatite e acidosi lattica, talvolta fatali. La co-somministrazione di tenofovir disoproxil e didanosina alla dose giornaliera di 400 mg è stata associata ad una diminuzione significativa della conta di cellule CD4, possibilmente dovuta ad un’interazione intracellulare che incrementa i livelli di didanosina fosforilata (attiva). La riduzione a 250 mg della dose di didanosina co-somministrata con tenofovir disoproxil è stata associata ad un’alta percentuale di fallimenti virologici nell’ambito di molte combinazioni testate per il trattamento dell’infezione da HIV</w:t>
            </w:r>
            <w:r w:rsidRPr="00AD5A78">
              <w:rPr>
                <w:rFonts w:cs="Times New Roman"/>
              </w:rPr>
              <w:noBreakHyphen/>
              <w:t>1.</w:t>
            </w:r>
          </w:p>
        </w:tc>
      </w:tr>
      <w:tr w:rsidR="00692EE0" w:rsidRPr="00AD5A78" w14:paraId="584290A9"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769F5AA9" w14:textId="77777777" w:rsidR="00692EE0" w:rsidRPr="00AD5A78" w:rsidRDefault="00692EE0" w:rsidP="006D7871">
            <w:pPr>
              <w:keepNext/>
              <w:keepLines/>
              <w:rPr>
                <w:rFonts w:cs="Times New Roman"/>
              </w:rPr>
            </w:pPr>
            <w:r w:rsidRPr="00AD5A78">
              <w:rPr>
                <w:rFonts w:cs="Times New Roman"/>
              </w:rPr>
              <w:t>Didanosina/</w:t>
            </w:r>
            <w:r w:rsidR="006E1FCE" w:rsidRPr="00AD5A78">
              <w:rPr>
                <w:rFonts w:cs="Times New Roman"/>
              </w:rPr>
              <w:t>Efavirenz</w:t>
            </w:r>
          </w:p>
        </w:tc>
        <w:tc>
          <w:tcPr>
            <w:tcW w:w="3118" w:type="dxa"/>
            <w:tcBorders>
              <w:top w:val="single" w:sz="8" w:space="0" w:color="auto"/>
              <w:left w:val="single" w:sz="8" w:space="0" w:color="auto"/>
              <w:bottom w:val="single" w:sz="8" w:space="0" w:color="auto"/>
            </w:tcBorders>
            <w:shd w:val="clear" w:color="auto" w:fill="auto"/>
          </w:tcPr>
          <w:p w14:paraId="5A65FD6E" w14:textId="77777777" w:rsidR="00692EE0" w:rsidRPr="00AD5A78" w:rsidRDefault="00692EE0" w:rsidP="006D7871">
            <w:pPr>
              <w:keepNext/>
              <w:keepLines/>
              <w:rPr>
                <w:rFonts w:cs="Times New Roman"/>
              </w:rPr>
            </w:pPr>
            <w:r w:rsidRPr="00AD5A78">
              <w:rPr>
                <w:rFonts w:cs="Times New Roman"/>
              </w:rPr>
              <w:t>Interazione non studiata.</w:t>
            </w:r>
          </w:p>
        </w:tc>
        <w:tc>
          <w:tcPr>
            <w:tcW w:w="3260" w:type="dxa"/>
            <w:vMerge/>
            <w:shd w:val="clear" w:color="auto" w:fill="auto"/>
          </w:tcPr>
          <w:p w14:paraId="15B83E81" w14:textId="77777777" w:rsidR="00692EE0" w:rsidRPr="00AD5A78" w:rsidRDefault="00692EE0" w:rsidP="006D7871">
            <w:pPr>
              <w:keepNext/>
              <w:keepLines/>
              <w:rPr>
                <w:rFonts w:cs="Times New Roman"/>
              </w:rPr>
            </w:pPr>
          </w:p>
        </w:tc>
      </w:tr>
      <w:tr w:rsidR="00692EE0" w:rsidRPr="00AD5A78" w14:paraId="61C9992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0CB48D46" w14:textId="77777777" w:rsidR="00692EE0" w:rsidRPr="00AD5A78" w:rsidRDefault="00692EE0" w:rsidP="006D7871">
            <w:pPr>
              <w:keepNext/>
              <w:keepLines/>
              <w:rPr>
                <w:rFonts w:cs="Times New Roman"/>
              </w:rPr>
            </w:pPr>
            <w:r w:rsidRPr="00AD5A78">
              <w:rPr>
                <w:rFonts w:cs="Times New Roman"/>
              </w:rPr>
              <w:t>Didanosina/</w:t>
            </w:r>
            <w:r w:rsidR="006E1FCE" w:rsidRPr="00AD5A78">
              <w:rPr>
                <w:rFonts w:cs="Times New Roman"/>
              </w:rPr>
              <w:t>Emtricitabina</w:t>
            </w:r>
          </w:p>
        </w:tc>
        <w:tc>
          <w:tcPr>
            <w:tcW w:w="3118" w:type="dxa"/>
            <w:tcBorders>
              <w:top w:val="single" w:sz="8" w:space="0" w:color="auto"/>
              <w:left w:val="single" w:sz="8" w:space="0" w:color="auto"/>
              <w:bottom w:val="single" w:sz="8" w:space="0" w:color="auto"/>
            </w:tcBorders>
            <w:shd w:val="clear" w:color="auto" w:fill="auto"/>
          </w:tcPr>
          <w:p w14:paraId="059C5CCC" w14:textId="77777777" w:rsidR="00692EE0" w:rsidRPr="00AD5A78" w:rsidRDefault="00692EE0" w:rsidP="006D7871">
            <w:pPr>
              <w:keepNext/>
              <w:keepLines/>
              <w:rPr>
                <w:rFonts w:cs="Times New Roman"/>
              </w:rPr>
            </w:pPr>
            <w:r w:rsidRPr="00AD5A78">
              <w:rPr>
                <w:rFonts w:cs="Times New Roman"/>
              </w:rPr>
              <w:t>Interazione non studiata.</w:t>
            </w:r>
          </w:p>
        </w:tc>
        <w:tc>
          <w:tcPr>
            <w:tcW w:w="3260" w:type="dxa"/>
            <w:vMerge/>
            <w:tcBorders>
              <w:bottom w:val="single" w:sz="8" w:space="0" w:color="auto"/>
            </w:tcBorders>
            <w:shd w:val="clear" w:color="auto" w:fill="auto"/>
          </w:tcPr>
          <w:p w14:paraId="5AA0B195" w14:textId="77777777" w:rsidR="00692EE0" w:rsidRPr="00AD5A78" w:rsidRDefault="00692EE0" w:rsidP="006D7871">
            <w:pPr>
              <w:keepNext/>
              <w:keepLines/>
              <w:rPr>
                <w:rFonts w:cs="Times New Roman"/>
              </w:rPr>
            </w:pPr>
          </w:p>
        </w:tc>
      </w:tr>
      <w:tr w:rsidR="00692EE0" w:rsidRPr="00AD5A78" w14:paraId="0CAFE389"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0E05B9A7" w14:textId="77777777" w:rsidR="00692EE0" w:rsidRPr="00AD5A78" w:rsidRDefault="00692EE0" w:rsidP="006D7871">
            <w:pPr>
              <w:pStyle w:val="HeadingStrong"/>
              <w:keepLines w:val="0"/>
              <w:pageBreakBefore/>
              <w:rPr>
                <w:szCs w:val="22"/>
              </w:rPr>
            </w:pPr>
            <w:r w:rsidRPr="00AD5A78">
              <w:rPr>
                <w:szCs w:val="22"/>
              </w:rPr>
              <w:t>Antivirali per l'epatite C</w:t>
            </w:r>
          </w:p>
        </w:tc>
      </w:tr>
      <w:tr w:rsidR="00D156CE" w:rsidRPr="00AD5A78" w14:paraId="08C6E08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2B8A428" w14:textId="77777777" w:rsidR="00D156CE" w:rsidRPr="00AD5A78" w:rsidRDefault="00D156CE" w:rsidP="006D7871">
            <w:pPr>
              <w:keepNext/>
              <w:keepLines/>
              <w:rPr>
                <w:rFonts w:cs="Times New Roman"/>
              </w:rPr>
            </w:pPr>
            <w:r w:rsidRPr="00AD5A78">
              <w:rPr>
                <w:rFonts w:cs="Times New Roman"/>
              </w:rPr>
              <w:lastRenderedPageBreak/>
              <w:t>Elbasvir/Grazoprevir + 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07E84E0" w14:textId="77777777" w:rsidR="00D156CE" w:rsidRPr="00AD5A78" w:rsidRDefault="00D156CE" w:rsidP="006D7871">
            <w:pPr>
              <w:keepNext/>
              <w:keepLines/>
              <w:rPr>
                <w:rFonts w:cs="Times New Roman"/>
              </w:rPr>
            </w:pPr>
            <w:r w:rsidRPr="00AD5A78">
              <w:rPr>
                <w:rFonts w:cs="Times New Roman"/>
              </w:rPr>
              <w:t>Elbasvir:</w:t>
            </w:r>
          </w:p>
          <w:p w14:paraId="60BC3FE4" w14:textId="77777777" w:rsidR="00D156CE" w:rsidRPr="00AD5A78" w:rsidRDefault="00D156CE" w:rsidP="006D7871">
            <w:pPr>
              <w:keepNext/>
              <w:keepLines/>
              <w:rPr>
                <w:rFonts w:cs="Times New Roman"/>
              </w:rPr>
            </w:pPr>
            <w:r w:rsidRPr="00AD5A78">
              <w:rPr>
                <w:rFonts w:cs="Times New Roman"/>
              </w:rPr>
              <w:t>AUC: ↓ 54%</w:t>
            </w:r>
          </w:p>
          <w:p w14:paraId="30EC08B6" w14:textId="77777777" w:rsidR="00D156CE" w:rsidRPr="00AD5A78" w:rsidRDefault="00D156CE"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45%</w:t>
            </w:r>
          </w:p>
          <w:p w14:paraId="6A1703C2" w14:textId="77777777" w:rsidR="00D156CE" w:rsidRPr="00AD5A78" w:rsidRDefault="00D156CE" w:rsidP="006D7871">
            <w:pPr>
              <w:keepNext/>
              <w:keepLines/>
              <w:rPr>
                <w:rFonts w:cs="Times New Roman"/>
              </w:rPr>
            </w:pPr>
            <w:r w:rsidRPr="00AD5A78">
              <w:rPr>
                <w:rFonts w:cs="Times New Roman"/>
              </w:rPr>
              <w:t>(induzione di CYP3A4 o P-gp – effetto su elbasvir)</w:t>
            </w:r>
          </w:p>
          <w:p w14:paraId="0FF81AEC" w14:textId="77777777" w:rsidR="00D156CE" w:rsidRPr="00AD5A78" w:rsidRDefault="00D156CE" w:rsidP="006D7871">
            <w:pPr>
              <w:keepNext/>
              <w:keepLines/>
              <w:rPr>
                <w:rFonts w:cs="Times New Roman"/>
              </w:rPr>
            </w:pPr>
          </w:p>
          <w:p w14:paraId="3C2D835C" w14:textId="77777777" w:rsidR="00D156CE" w:rsidRPr="00AD5A78" w:rsidRDefault="00D156CE" w:rsidP="006D7871">
            <w:pPr>
              <w:keepNext/>
              <w:keepLines/>
              <w:rPr>
                <w:rFonts w:cs="Times New Roman"/>
              </w:rPr>
            </w:pPr>
            <w:r w:rsidRPr="00AD5A78">
              <w:rPr>
                <w:rFonts w:cs="Times New Roman"/>
              </w:rPr>
              <w:t>Grazoprevir:</w:t>
            </w:r>
          </w:p>
          <w:p w14:paraId="39154008" w14:textId="77777777" w:rsidR="00D156CE" w:rsidRPr="00AD5A78" w:rsidRDefault="00D156CE" w:rsidP="006D7871">
            <w:pPr>
              <w:keepNext/>
              <w:keepLines/>
              <w:rPr>
                <w:rFonts w:cs="Times New Roman"/>
              </w:rPr>
            </w:pPr>
            <w:r w:rsidRPr="00AD5A78">
              <w:rPr>
                <w:rFonts w:cs="Times New Roman"/>
              </w:rPr>
              <w:t>AUC: ↓ 83%</w:t>
            </w:r>
          </w:p>
          <w:p w14:paraId="7F46440D" w14:textId="77777777" w:rsidR="00D156CE" w:rsidRPr="00AD5A78" w:rsidRDefault="00D156CE"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87%</w:t>
            </w:r>
          </w:p>
          <w:p w14:paraId="45AD9C0F" w14:textId="77777777" w:rsidR="00D156CE" w:rsidRPr="00AD5A78" w:rsidRDefault="00D156CE" w:rsidP="006D7871">
            <w:pPr>
              <w:keepNext/>
              <w:keepLines/>
              <w:rPr>
                <w:rFonts w:cs="Times New Roman"/>
              </w:rPr>
            </w:pPr>
            <w:r w:rsidRPr="00AD5A78">
              <w:rPr>
                <w:rFonts w:cs="Times New Roman"/>
              </w:rPr>
              <w:t>(induzione di CYP3A4 o P-gp – effetto su grazoprevir)</w:t>
            </w:r>
          </w:p>
          <w:p w14:paraId="3048D6AC" w14:textId="77777777" w:rsidR="00D16DA2" w:rsidRPr="00AD5A78" w:rsidRDefault="00D16DA2" w:rsidP="006D7871">
            <w:pPr>
              <w:keepNext/>
              <w:keepLines/>
              <w:rPr>
                <w:rFonts w:cs="Times New Roman"/>
              </w:rPr>
            </w:pPr>
          </w:p>
          <w:p w14:paraId="75605B8C" w14:textId="77777777" w:rsidR="00D16DA2" w:rsidRPr="00AD5A78" w:rsidRDefault="00D16DA2" w:rsidP="006D7871">
            <w:pPr>
              <w:keepNext/>
              <w:keepLines/>
              <w:rPr>
                <w:rFonts w:cs="Times New Roman"/>
              </w:rPr>
            </w:pPr>
            <w:r w:rsidRPr="00AD5A78">
              <w:rPr>
                <w:rFonts w:cs="Times New Roman"/>
              </w:rPr>
              <w:t>Efavirenz:</w:t>
            </w:r>
          </w:p>
          <w:p w14:paraId="0CA50C9D" w14:textId="77777777" w:rsidR="00D16DA2" w:rsidRPr="00AD5A78" w:rsidRDefault="00D16DA2" w:rsidP="006D7871">
            <w:pPr>
              <w:keepNext/>
              <w:keepLines/>
              <w:rPr>
                <w:rFonts w:cs="Times New Roman"/>
              </w:rPr>
            </w:pPr>
            <w:r w:rsidRPr="00AD5A78">
              <w:rPr>
                <w:rFonts w:cs="Times New Roman"/>
              </w:rPr>
              <w:t>AUC: ↔</w:t>
            </w:r>
          </w:p>
          <w:p w14:paraId="32E1952A" w14:textId="77777777" w:rsidR="00D16DA2" w:rsidRPr="00AD5A78" w:rsidRDefault="00D16DA2"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xml:space="preserve">: ↔ </w:t>
            </w:r>
          </w:p>
          <w:p w14:paraId="13243398" w14:textId="77777777" w:rsidR="00D16DA2" w:rsidRPr="00AD5A78" w:rsidRDefault="00D16DA2" w:rsidP="006D7871">
            <w:pPr>
              <w:keepNext/>
              <w:keepLines/>
              <w:rPr>
                <w:rFonts w:cs="Times New Roman"/>
              </w:rPr>
            </w:pP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6EDBFEB2" w14:textId="77777777" w:rsidR="00D156CE" w:rsidRPr="00AD5A78" w:rsidRDefault="00D156CE" w:rsidP="006D7871">
            <w:pPr>
              <w:keepNext/>
              <w:keepLines/>
              <w:rPr>
                <w:rFonts w:cs="Times New Roman"/>
              </w:rPr>
            </w:pPr>
            <w:r w:rsidRPr="00AD5A78">
              <w:rPr>
                <w:rFonts w:cs="Times New Roman"/>
              </w:rPr>
              <w:t>La co-somministrazione di efavirenz/emtricitabina/tenofovir disoproxil con elbasvir/grazoprevir è controindicata poiché può portare a perdita della risposta virologica a elbasvir/grazoprevir. Questa perdita è dovuta alla riduzione significativa delle concentrazioni plasmatiche di elbasvir/grazoprevir causata dall’induzione di CYP3A4 o P-gp. Per maggiori informazioni fare riferimento al Riassunto delle Caratteristiche del Prodotto di elbasvir/grazoprevir.</w:t>
            </w:r>
          </w:p>
        </w:tc>
      </w:tr>
      <w:tr w:rsidR="00D523EE" w:rsidRPr="00AD5A78" w14:paraId="07DBBFE6"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09FC027" w14:textId="77777777" w:rsidR="00D523EE" w:rsidRPr="00AD5A78" w:rsidRDefault="00D523EE" w:rsidP="006D7871">
            <w:pPr>
              <w:keepNext/>
              <w:keepLines/>
              <w:rPr>
                <w:rFonts w:cs="Times New Roman"/>
              </w:rPr>
            </w:pPr>
            <w:r w:rsidRPr="00AD5A78">
              <w:rPr>
                <w:rFonts w:cs="Times New Roman"/>
              </w:rPr>
              <w:t>Glecaprevir/Pibrentasvir/Efavirenz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B9B8BB6" w14:textId="77777777" w:rsidR="00D523EE" w:rsidRPr="00AD5A78" w:rsidRDefault="00D523EE" w:rsidP="006D7871">
            <w:pPr>
              <w:keepNext/>
              <w:keepLines/>
              <w:rPr>
                <w:rFonts w:cs="Times New Roman"/>
              </w:rPr>
            </w:pPr>
            <w:r w:rsidRPr="00AD5A78">
              <w:rPr>
                <w:rFonts w:cs="Times New Roman"/>
                <w:i/>
                <w:iCs/>
              </w:rPr>
              <w:t>Effetto atteso</w:t>
            </w:r>
            <w:r w:rsidRPr="00AD5A78">
              <w:rPr>
                <w:rFonts w:cs="Times New Roman"/>
              </w:rPr>
              <w:t>:</w:t>
            </w:r>
          </w:p>
          <w:p w14:paraId="394B7C0A" w14:textId="77777777" w:rsidR="00D523EE" w:rsidRPr="00AD5A78" w:rsidRDefault="00D523EE" w:rsidP="006D7871">
            <w:pPr>
              <w:keepNext/>
              <w:keepLines/>
              <w:rPr>
                <w:rFonts w:cs="Times New Roman"/>
              </w:rPr>
            </w:pPr>
            <w:r w:rsidRPr="00AD5A78">
              <w:rPr>
                <w:rFonts w:cs="Times New Roman"/>
              </w:rPr>
              <w:t>Glecaprevir: ↓</w:t>
            </w:r>
          </w:p>
          <w:p w14:paraId="1FE26AF2" w14:textId="77777777" w:rsidR="00D523EE" w:rsidRPr="00AD5A78" w:rsidRDefault="00D523EE" w:rsidP="006D7871">
            <w:pPr>
              <w:keepNext/>
              <w:keepLines/>
              <w:rPr>
                <w:rFonts w:cs="Times New Roman"/>
              </w:rPr>
            </w:pPr>
            <w:r w:rsidRPr="00AD5A78">
              <w:rPr>
                <w:rFonts w:cs="Times New Roman"/>
              </w:rPr>
              <w:t>Pibrentasvir: ↓</w:t>
            </w: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4C2D7B30" w14:textId="77777777" w:rsidR="00D523EE" w:rsidRPr="00AD5A78" w:rsidRDefault="00D523EE" w:rsidP="006D7871">
            <w:pPr>
              <w:keepNext/>
              <w:keepLines/>
              <w:rPr>
                <w:rFonts w:cs="Times New Roman"/>
              </w:rPr>
            </w:pPr>
            <w:r w:rsidRPr="00AD5A78">
              <w:rPr>
                <w:rFonts w:cs="Times New Roman"/>
              </w:rPr>
              <w:t>La somministrazione concomitante di glecaprevir/pibrentasvir con efavirenz, un componente di efavirenz/emtricitabina/tenofovir disoproxil, può diminuire significativamente le concentrazioni plasmatiche di glecaprevir e pibrentasvir, con conseguente ridotto effetto terapeutico. La co</w:t>
            </w:r>
            <w:r w:rsidRPr="00AD5A78">
              <w:rPr>
                <w:rFonts w:cs="Times New Roman"/>
              </w:rPr>
              <w:noBreakHyphen/>
              <w:t>somministrazione di glecaprevir/pibrentasvir con efavirenz/emtricitabina/tenofovir disoproxil non è raccomandata. Per ulteriori informazioni leggere le informazioni di prescrizione di glecaprevir/pibrentasvir.</w:t>
            </w:r>
          </w:p>
        </w:tc>
      </w:tr>
      <w:tr w:rsidR="00692EE0" w:rsidRPr="00AD5A78" w14:paraId="7975D1D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45D9DC5" w14:textId="77777777" w:rsidR="00692EE0" w:rsidRPr="00AD5A78" w:rsidRDefault="00692EE0" w:rsidP="006D7871">
            <w:pPr>
              <w:keepNext/>
              <w:rPr>
                <w:rFonts w:cs="Times New Roman"/>
              </w:rPr>
            </w:pPr>
            <w:r w:rsidRPr="00AD5A78">
              <w:rPr>
                <w:rFonts w:cs="Times New Roman"/>
              </w:rPr>
              <w:lastRenderedPageBreak/>
              <w:t>Ledipasvir/</w:t>
            </w:r>
            <w:r w:rsidR="006E1FCE" w:rsidRPr="00AD5A78">
              <w:rPr>
                <w:rFonts w:cs="Times New Roman"/>
              </w:rPr>
              <w:t>Sofosbuvir</w:t>
            </w:r>
          </w:p>
          <w:p w14:paraId="667A3F6B" w14:textId="77777777" w:rsidR="00692EE0" w:rsidRPr="00AD5A78" w:rsidRDefault="00692EE0" w:rsidP="006D7871">
            <w:pPr>
              <w:keepNext/>
              <w:rPr>
                <w:rFonts w:cs="Times New Roman"/>
              </w:rPr>
            </w:pPr>
            <w:r w:rsidRPr="00AD5A78">
              <w:rPr>
                <w:rFonts w:cs="Times New Roman"/>
              </w:rPr>
              <w:t>(90 mg/400 mg q.d.) +</w:t>
            </w:r>
          </w:p>
          <w:p w14:paraId="7ADFD631" w14:textId="77777777" w:rsidR="00692EE0" w:rsidRPr="00AD5A78" w:rsidRDefault="00692EE0" w:rsidP="006D7871">
            <w:pPr>
              <w:keepNext/>
              <w:rPr>
                <w:rFonts w:cs="Times New Roman"/>
              </w:rPr>
            </w:pPr>
            <w:r w:rsidRPr="00AD5A78">
              <w:rPr>
                <w:rFonts w:cs="Times New Roman"/>
              </w:rPr>
              <w:t>Efavirenz/</w:t>
            </w:r>
            <w:r w:rsidR="006E1FCE" w:rsidRPr="00AD5A78">
              <w:rPr>
                <w:rFonts w:cs="Times New Roman"/>
              </w:rPr>
              <w:t>Emtricitabina</w:t>
            </w:r>
            <w:r w:rsidRPr="00AD5A78">
              <w:rPr>
                <w:rFonts w:cs="Times New Roman"/>
              </w:rPr>
              <w:t>/</w:t>
            </w:r>
            <w:r w:rsidR="006E1FCE" w:rsidRPr="00AD5A78">
              <w:rPr>
                <w:rFonts w:cs="Times New Roman"/>
              </w:rPr>
              <w:t>Tenofovir Disoproxil</w:t>
            </w:r>
          </w:p>
          <w:p w14:paraId="78290C56" w14:textId="77777777" w:rsidR="00692EE0" w:rsidRPr="00AD5A78" w:rsidRDefault="00692EE0" w:rsidP="006D7871">
            <w:pPr>
              <w:keepNext/>
              <w:rPr>
                <w:rFonts w:cs="Times New Roman"/>
              </w:rPr>
            </w:pPr>
            <w:r w:rsidRPr="00AD5A78">
              <w:rPr>
                <w:rFonts w:cs="Times New Roman"/>
              </w:rPr>
              <w:t>(600 mg/200 mg/</w:t>
            </w:r>
            <w:r w:rsidR="00D156CE" w:rsidRPr="00AD5A78">
              <w:rPr>
                <w:rFonts w:cs="Times New Roman"/>
              </w:rPr>
              <w:t>245 </w:t>
            </w:r>
            <w:r w:rsidRPr="00AD5A78">
              <w:rPr>
                <w:rFonts w:cs="Times New Roman"/>
              </w:rPr>
              <w:t>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9CB26DE" w14:textId="77777777" w:rsidR="00692EE0" w:rsidRPr="00AD5A78" w:rsidRDefault="00692EE0" w:rsidP="006D7871">
            <w:pPr>
              <w:keepNext/>
              <w:rPr>
                <w:rFonts w:cs="Times New Roman"/>
              </w:rPr>
            </w:pPr>
            <w:r w:rsidRPr="00AD5A78">
              <w:rPr>
                <w:rFonts w:cs="Times New Roman"/>
              </w:rPr>
              <w:t>Ledipasvir:</w:t>
            </w:r>
          </w:p>
          <w:p w14:paraId="619EF494" w14:textId="77777777" w:rsidR="00692EE0" w:rsidRPr="00AD5A78" w:rsidRDefault="00692EE0" w:rsidP="006D7871">
            <w:pPr>
              <w:keepNext/>
              <w:rPr>
                <w:rFonts w:cs="Times New Roman"/>
              </w:rPr>
            </w:pPr>
            <w:r w:rsidRPr="00AD5A78">
              <w:rPr>
                <w:rFonts w:cs="Times New Roman"/>
              </w:rPr>
              <w:t>AUC: ↓ 34% (↓ 41-↓ 25)</w:t>
            </w:r>
          </w:p>
          <w:p w14:paraId="2A19BB1E"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34% (↓ 41-↑ 25)</w:t>
            </w:r>
          </w:p>
          <w:p w14:paraId="382C3036"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34% (↓ 43-↑ 24)</w:t>
            </w:r>
          </w:p>
          <w:p w14:paraId="124257F2" w14:textId="77777777" w:rsidR="00692EE0" w:rsidRPr="00AD5A78" w:rsidRDefault="00692EE0" w:rsidP="006D7871">
            <w:pPr>
              <w:keepNext/>
              <w:rPr>
                <w:rFonts w:cs="Times New Roman"/>
              </w:rPr>
            </w:pPr>
            <w:r w:rsidRPr="00AD5A78">
              <w:rPr>
                <w:rFonts w:cs="Times New Roman"/>
              </w:rPr>
              <w:t>Sofosbuvir:</w:t>
            </w:r>
          </w:p>
          <w:p w14:paraId="1634879A" w14:textId="77777777" w:rsidR="00692EE0" w:rsidRPr="00AD5A78" w:rsidRDefault="00692EE0" w:rsidP="006D7871">
            <w:pPr>
              <w:keepNext/>
              <w:rPr>
                <w:rFonts w:cs="Times New Roman"/>
              </w:rPr>
            </w:pPr>
            <w:r w:rsidRPr="00AD5A78">
              <w:rPr>
                <w:rFonts w:cs="Times New Roman"/>
              </w:rPr>
              <w:t>AUC: ↔</w:t>
            </w:r>
          </w:p>
          <w:p w14:paraId="7842EA9F"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3A2FC122" w14:textId="77777777" w:rsidR="00692EE0" w:rsidRPr="00AD5A78" w:rsidRDefault="00692EE0" w:rsidP="006D7871">
            <w:pPr>
              <w:keepNext/>
              <w:rPr>
                <w:rFonts w:cs="Times New Roman"/>
              </w:rPr>
            </w:pPr>
            <w:r w:rsidRPr="00AD5A78">
              <w:rPr>
                <w:rFonts w:cs="Times New Roman"/>
              </w:rPr>
              <w:t>GS-331007</w:t>
            </w:r>
            <w:r w:rsidRPr="00AD5A78">
              <w:rPr>
                <w:rStyle w:val="Superscript"/>
                <w:rFonts w:cs="Times New Roman"/>
              </w:rPr>
              <w:t>1</w:t>
            </w:r>
            <w:r w:rsidRPr="00AD5A78">
              <w:rPr>
                <w:rFonts w:cs="Times New Roman"/>
              </w:rPr>
              <w:t>:</w:t>
            </w:r>
          </w:p>
          <w:p w14:paraId="55111A6E" w14:textId="77777777" w:rsidR="00692EE0" w:rsidRPr="00AD5A78" w:rsidRDefault="00692EE0" w:rsidP="006D7871">
            <w:pPr>
              <w:keepNext/>
              <w:rPr>
                <w:rFonts w:cs="Times New Roman"/>
              </w:rPr>
            </w:pPr>
            <w:r w:rsidRPr="00AD5A78">
              <w:rPr>
                <w:rFonts w:cs="Times New Roman"/>
              </w:rPr>
              <w:t>AUC: ↔</w:t>
            </w:r>
          </w:p>
          <w:p w14:paraId="0C2FC914"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2041B2F3"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137ACDFA" w14:textId="77777777" w:rsidR="00692EE0" w:rsidRPr="00AD5A78" w:rsidRDefault="00692EE0" w:rsidP="006D7871">
            <w:pPr>
              <w:keepNext/>
              <w:rPr>
                <w:rFonts w:cs="Times New Roman"/>
              </w:rPr>
            </w:pPr>
            <w:r w:rsidRPr="00AD5A78">
              <w:rPr>
                <w:rFonts w:cs="Times New Roman"/>
              </w:rPr>
              <w:t>Efavirenz:</w:t>
            </w:r>
          </w:p>
          <w:p w14:paraId="693C9E0D" w14:textId="77777777" w:rsidR="00692EE0" w:rsidRPr="00AD5A78" w:rsidRDefault="00692EE0" w:rsidP="006D7871">
            <w:pPr>
              <w:keepNext/>
              <w:rPr>
                <w:rFonts w:cs="Times New Roman"/>
              </w:rPr>
            </w:pPr>
            <w:r w:rsidRPr="00AD5A78">
              <w:rPr>
                <w:rFonts w:cs="Times New Roman"/>
              </w:rPr>
              <w:t>AUC: ↔</w:t>
            </w:r>
          </w:p>
          <w:p w14:paraId="55883555"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6572EB33"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04B5DDE5" w14:textId="77777777" w:rsidR="00692EE0" w:rsidRPr="00AD5A78" w:rsidRDefault="00692EE0" w:rsidP="006D7871">
            <w:pPr>
              <w:keepNext/>
              <w:rPr>
                <w:rFonts w:cs="Times New Roman"/>
              </w:rPr>
            </w:pPr>
            <w:r w:rsidRPr="00AD5A78">
              <w:rPr>
                <w:rFonts w:cs="Times New Roman"/>
              </w:rPr>
              <w:t>Emtricitabina:</w:t>
            </w:r>
          </w:p>
          <w:p w14:paraId="500E4FEA" w14:textId="77777777" w:rsidR="00692EE0" w:rsidRPr="00AD5A78" w:rsidRDefault="00692EE0" w:rsidP="006D7871">
            <w:pPr>
              <w:keepNext/>
              <w:rPr>
                <w:rFonts w:cs="Times New Roman"/>
              </w:rPr>
            </w:pPr>
            <w:r w:rsidRPr="00AD5A78">
              <w:rPr>
                <w:rFonts w:cs="Times New Roman"/>
              </w:rPr>
              <w:t>AUC: ↔</w:t>
            </w:r>
          </w:p>
          <w:p w14:paraId="501CA6EA"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763C2FDA"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7E04BE05" w14:textId="77777777" w:rsidR="00692EE0" w:rsidRPr="00AD5A78" w:rsidRDefault="00692EE0" w:rsidP="006D7871">
            <w:pPr>
              <w:keepNext/>
              <w:rPr>
                <w:rFonts w:cs="Times New Roman"/>
              </w:rPr>
            </w:pPr>
            <w:r w:rsidRPr="00AD5A78">
              <w:rPr>
                <w:rFonts w:cs="Times New Roman"/>
              </w:rPr>
              <w:t>Tenofovir:</w:t>
            </w:r>
          </w:p>
          <w:p w14:paraId="16FAC187" w14:textId="77777777" w:rsidR="00692EE0" w:rsidRPr="00AD5A78" w:rsidRDefault="00692EE0" w:rsidP="006D7871">
            <w:pPr>
              <w:keepNext/>
              <w:rPr>
                <w:rFonts w:cs="Times New Roman"/>
              </w:rPr>
            </w:pPr>
            <w:r w:rsidRPr="00AD5A78">
              <w:rPr>
                <w:rFonts w:cs="Times New Roman"/>
              </w:rPr>
              <w:t>AUC: ↑ 98% (↑ 77-↑ 123)</w:t>
            </w:r>
          </w:p>
          <w:p w14:paraId="2CDF0753"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79% (↑ 56-↑ 104)</w:t>
            </w:r>
          </w:p>
          <w:p w14:paraId="0328C63C" w14:textId="77777777" w:rsidR="00692EE0" w:rsidRPr="00AD5A78" w:rsidRDefault="00692EE0"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 163% (↑ 137-↑ 197)</w:t>
            </w: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4E499F6C" w14:textId="77777777" w:rsidR="00692EE0" w:rsidRPr="00AD5A78" w:rsidRDefault="00692EE0" w:rsidP="006D7871">
            <w:pPr>
              <w:keepNext/>
              <w:rPr>
                <w:rFonts w:cs="Times New Roman"/>
              </w:rPr>
            </w:pPr>
            <w:r w:rsidRPr="00AD5A78">
              <w:rPr>
                <w:rFonts w:cs="Times New Roman"/>
              </w:rPr>
              <w:t xml:space="preserve">Non è raccomandato nessun </w:t>
            </w:r>
            <w:r w:rsidR="003463FA" w:rsidRPr="00AD5A78">
              <w:rPr>
                <w:rFonts w:cs="Times New Roman"/>
              </w:rPr>
              <w:t xml:space="preserve">adattamento </w:t>
            </w:r>
            <w:r w:rsidRPr="00AD5A78">
              <w:rPr>
                <w:rFonts w:cs="Times New Roman"/>
              </w:rPr>
              <w:t>della dose. La maggiore esposizione a tenofovir potrebbe intensificare le reazioni avverse associate a tenofovir disoproxil, inclusi i disturbi renali. La funzionalità renale deve essere monitorata attentamente (vedere paragrafo 4.4).</w:t>
            </w:r>
          </w:p>
        </w:tc>
      </w:tr>
      <w:tr w:rsidR="002B1430" w:rsidRPr="00AD5A78" w14:paraId="37D38066"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800339F" w14:textId="77777777" w:rsidR="002B1430" w:rsidRPr="00AD5A78" w:rsidRDefault="002B1430" w:rsidP="001415B3">
            <w:pPr>
              <w:keepNext/>
              <w:keepLines/>
              <w:rPr>
                <w:rFonts w:cs="Times New Roman"/>
              </w:rPr>
            </w:pPr>
            <w:r w:rsidRPr="00AD5A78">
              <w:rPr>
                <w:rFonts w:cs="Times New Roman"/>
              </w:rPr>
              <w:t>Sofosbuvir/Velpatasvir</w:t>
            </w:r>
          </w:p>
          <w:p w14:paraId="7AC920D1" w14:textId="77777777" w:rsidR="002B1430" w:rsidRPr="00AD5A78" w:rsidRDefault="002B1430" w:rsidP="001415B3">
            <w:pPr>
              <w:keepNext/>
              <w:keepLines/>
              <w:rPr>
                <w:rFonts w:cs="Times New Roman"/>
              </w:rPr>
            </w:pPr>
            <w:r w:rsidRPr="00AD5A78">
              <w:rPr>
                <w:rFonts w:cs="Times New Roman"/>
              </w:rPr>
              <w:t>(400 mg/100 mg q.d.) +</w:t>
            </w:r>
          </w:p>
          <w:p w14:paraId="10FCEBC3" w14:textId="77777777" w:rsidR="002B1430" w:rsidRPr="00AD5A78" w:rsidRDefault="002B1430" w:rsidP="001415B3">
            <w:pPr>
              <w:keepNext/>
              <w:keepLines/>
              <w:rPr>
                <w:rFonts w:cs="Times New Roman"/>
              </w:rPr>
            </w:pPr>
            <w:r w:rsidRPr="00AD5A78">
              <w:rPr>
                <w:rFonts w:cs="Times New Roman"/>
              </w:rPr>
              <w:t>Efavirenz/Emtricitabina/Tenofovir disoproxil</w:t>
            </w:r>
          </w:p>
          <w:p w14:paraId="51ED58CD" w14:textId="77777777" w:rsidR="002B1430" w:rsidRPr="00AD5A78" w:rsidRDefault="002B1430" w:rsidP="001415B3">
            <w:pPr>
              <w:keepNext/>
              <w:keepLines/>
              <w:rPr>
                <w:rFonts w:cs="Times New Roman"/>
              </w:rPr>
            </w:pPr>
            <w:r w:rsidRPr="00AD5A78">
              <w:rPr>
                <w:rFonts w:cs="Times New Roman"/>
              </w:rPr>
              <w:t>(600 mg/200 mg/245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9749CD2" w14:textId="77777777" w:rsidR="002B1430" w:rsidRPr="00AD5A78" w:rsidRDefault="002B1430" w:rsidP="001415B3">
            <w:pPr>
              <w:keepNext/>
              <w:keepLines/>
              <w:rPr>
                <w:rFonts w:cs="Times New Roman"/>
              </w:rPr>
            </w:pPr>
            <w:r w:rsidRPr="00AD5A78">
              <w:rPr>
                <w:rFonts w:cs="Times New Roman"/>
              </w:rPr>
              <w:t>Sofosbuvir:</w:t>
            </w:r>
          </w:p>
          <w:p w14:paraId="29B0F0CB" w14:textId="77777777" w:rsidR="002B1430" w:rsidRPr="00AD5A78" w:rsidRDefault="002B1430" w:rsidP="001415B3">
            <w:pPr>
              <w:keepNext/>
              <w:keepLines/>
              <w:rPr>
                <w:rFonts w:cs="Times New Roman"/>
              </w:rPr>
            </w:pPr>
            <w:r w:rsidRPr="00AD5A78">
              <w:rPr>
                <w:rFonts w:cs="Times New Roman"/>
              </w:rPr>
              <w:t>AUC: ↔</w:t>
            </w:r>
          </w:p>
          <w:p w14:paraId="041260AF"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38% (↑ 14-↑ 67)</w:t>
            </w:r>
          </w:p>
          <w:p w14:paraId="5013D13F" w14:textId="77777777" w:rsidR="002B1430" w:rsidRPr="00AD5A78" w:rsidRDefault="002B1430" w:rsidP="001415B3">
            <w:pPr>
              <w:keepNext/>
              <w:keepLines/>
              <w:rPr>
                <w:rFonts w:cs="Times New Roman"/>
              </w:rPr>
            </w:pPr>
            <w:r w:rsidRPr="00AD5A78">
              <w:rPr>
                <w:rFonts w:cs="Times New Roman"/>
              </w:rPr>
              <w:t>GS-331007</w:t>
            </w:r>
            <w:r w:rsidRPr="00AD5A78">
              <w:rPr>
                <w:rStyle w:val="Superscript"/>
                <w:rFonts w:cs="Times New Roman"/>
              </w:rPr>
              <w:t>1</w:t>
            </w:r>
            <w:r w:rsidRPr="00AD5A78">
              <w:rPr>
                <w:rFonts w:cs="Times New Roman"/>
              </w:rPr>
              <w:t>:</w:t>
            </w:r>
          </w:p>
          <w:p w14:paraId="234F3628" w14:textId="77777777" w:rsidR="002B1430" w:rsidRPr="00AD5A78" w:rsidRDefault="002B1430" w:rsidP="001415B3">
            <w:pPr>
              <w:keepNext/>
              <w:keepLines/>
              <w:rPr>
                <w:rFonts w:cs="Times New Roman"/>
              </w:rPr>
            </w:pPr>
            <w:r w:rsidRPr="00AD5A78">
              <w:rPr>
                <w:rFonts w:cs="Times New Roman"/>
              </w:rPr>
              <w:t>AUC: ↔</w:t>
            </w:r>
          </w:p>
          <w:p w14:paraId="30DD4EF6"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352AF036"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4B4E0DF9" w14:textId="77777777" w:rsidR="002B1430" w:rsidRPr="00AD5A78" w:rsidRDefault="002B1430" w:rsidP="001415B3">
            <w:pPr>
              <w:keepNext/>
              <w:keepLines/>
              <w:rPr>
                <w:rFonts w:cs="Times New Roman"/>
              </w:rPr>
            </w:pPr>
            <w:r w:rsidRPr="00AD5A78">
              <w:rPr>
                <w:rFonts w:cs="Times New Roman"/>
              </w:rPr>
              <w:t>Velpatasvir:</w:t>
            </w:r>
          </w:p>
          <w:p w14:paraId="0C7AF8CE" w14:textId="77777777" w:rsidR="002B1430" w:rsidRPr="00AD5A78" w:rsidRDefault="002B1430" w:rsidP="001415B3">
            <w:pPr>
              <w:keepNext/>
              <w:keepLines/>
              <w:rPr>
                <w:rFonts w:cs="Times New Roman"/>
              </w:rPr>
            </w:pPr>
            <w:r w:rsidRPr="00AD5A78">
              <w:rPr>
                <w:rFonts w:cs="Times New Roman"/>
              </w:rPr>
              <w:t>AUC: ↓ 53% (↓ 61-↓ 43)</w:t>
            </w:r>
          </w:p>
          <w:p w14:paraId="64A7A72A"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47% (↓ 57-↓ 36)</w:t>
            </w:r>
          </w:p>
          <w:p w14:paraId="0EC4D62B"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57% (↓ 64-↓ 48)</w:t>
            </w:r>
          </w:p>
          <w:p w14:paraId="3058F648" w14:textId="77777777" w:rsidR="002B1430" w:rsidRPr="00AD5A78" w:rsidRDefault="002B1430" w:rsidP="001415B3">
            <w:pPr>
              <w:keepNext/>
              <w:keepLines/>
              <w:rPr>
                <w:rFonts w:cs="Times New Roman"/>
              </w:rPr>
            </w:pPr>
            <w:r w:rsidRPr="00AD5A78">
              <w:rPr>
                <w:rFonts w:cs="Times New Roman"/>
              </w:rPr>
              <w:t>Efavirenz:</w:t>
            </w:r>
          </w:p>
          <w:p w14:paraId="5FECE6A5" w14:textId="77777777" w:rsidR="002B1430" w:rsidRPr="00AD5A78" w:rsidRDefault="002B1430" w:rsidP="001415B3">
            <w:pPr>
              <w:keepNext/>
              <w:keepLines/>
              <w:rPr>
                <w:rFonts w:cs="Times New Roman"/>
              </w:rPr>
            </w:pPr>
            <w:r w:rsidRPr="00AD5A78">
              <w:rPr>
                <w:rFonts w:cs="Times New Roman"/>
              </w:rPr>
              <w:t>AUC: ↔</w:t>
            </w:r>
          </w:p>
          <w:p w14:paraId="1E593484"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5F4066FF"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44BC2392" w14:textId="77777777" w:rsidR="002B1430" w:rsidRPr="00AD5A78" w:rsidRDefault="002B1430" w:rsidP="001415B3">
            <w:pPr>
              <w:keepNext/>
              <w:keepLines/>
              <w:rPr>
                <w:rFonts w:cs="Times New Roman"/>
              </w:rPr>
            </w:pPr>
            <w:r w:rsidRPr="00AD5A78">
              <w:rPr>
                <w:rFonts w:cs="Times New Roman"/>
              </w:rPr>
              <w:t>Emtricitabina:</w:t>
            </w:r>
          </w:p>
          <w:p w14:paraId="00AD7734" w14:textId="77777777" w:rsidR="002B1430" w:rsidRPr="00AD5A78" w:rsidRDefault="002B1430" w:rsidP="001415B3">
            <w:pPr>
              <w:keepNext/>
              <w:keepLines/>
              <w:rPr>
                <w:rFonts w:cs="Times New Roman"/>
              </w:rPr>
            </w:pPr>
            <w:r w:rsidRPr="00AD5A78">
              <w:rPr>
                <w:rFonts w:cs="Times New Roman"/>
              </w:rPr>
              <w:t>AUC: ↔</w:t>
            </w:r>
          </w:p>
          <w:p w14:paraId="19C2AD3B"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5C7C71C5"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2D2586E5" w14:textId="77777777" w:rsidR="002B1430" w:rsidRPr="00AD5A78" w:rsidRDefault="002B1430" w:rsidP="001415B3">
            <w:pPr>
              <w:keepNext/>
              <w:keepLines/>
              <w:rPr>
                <w:rFonts w:cs="Times New Roman"/>
              </w:rPr>
            </w:pPr>
            <w:r w:rsidRPr="00AD5A78">
              <w:rPr>
                <w:rFonts w:cs="Times New Roman"/>
              </w:rPr>
              <w:t>Tenofovir:</w:t>
            </w:r>
          </w:p>
          <w:p w14:paraId="13B4C5C7" w14:textId="77777777" w:rsidR="002B1430" w:rsidRPr="00AD5A78" w:rsidRDefault="002B1430" w:rsidP="001415B3">
            <w:pPr>
              <w:keepNext/>
              <w:keepLines/>
              <w:rPr>
                <w:rFonts w:cs="Times New Roman"/>
              </w:rPr>
            </w:pPr>
            <w:r w:rsidRPr="00AD5A78">
              <w:rPr>
                <w:rFonts w:cs="Times New Roman"/>
              </w:rPr>
              <w:t>AUC: ↑ 81% (↑ 68-↑ 94)</w:t>
            </w:r>
          </w:p>
          <w:p w14:paraId="19141AD1"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77% (↑ 53-↑ 104)</w:t>
            </w:r>
          </w:p>
          <w:p w14:paraId="33558E41" w14:textId="77777777" w:rsidR="002B1430" w:rsidRPr="00AD5A78" w:rsidRDefault="002B1430" w:rsidP="001415B3">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121% (↑ 100-↑ 143)</w:t>
            </w:r>
          </w:p>
        </w:tc>
        <w:tc>
          <w:tcPr>
            <w:tcW w:w="3260" w:type="dxa"/>
            <w:vMerge w:val="restart"/>
            <w:tcBorders>
              <w:top w:val="single" w:sz="8" w:space="0" w:color="auto"/>
              <w:left w:val="single" w:sz="8" w:space="0" w:color="auto"/>
              <w:right w:val="single" w:sz="8" w:space="0" w:color="auto"/>
            </w:tcBorders>
            <w:shd w:val="clear" w:color="auto" w:fill="auto"/>
          </w:tcPr>
          <w:p w14:paraId="743F34A4" w14:textId="77777777" w:rsidR="002B1430" w:rsidRPr="00AD5A78" w:rsidRDefault="002B1430" w:rsidP="001415B3">
            <w:pPr>
              <w:keepNext/>
              <w:keepLines/>
              <w:rPr>
                <w:rFonts w:cs="Times New Roman"/>
              </w:rPr>
            </w:pPr>
            <w:r w:rsidRPr="00AD5A78">
              <w:rPr>
                <w:rFonts w:cs="Times New Roman"/>
              </w:rPr>
              <w:t>Si prevede che la somministrazione concomitante di efavirenz/emtricitabina/tenofovir disoproxil e sofosbuvir/velpatasvir o sofosbuvir/velpatasvir/voxilaprevir riduca le concentrazioni plasmatiche di velpatasvir e voxilaprevir. La co-somministrazione di efavirenz/emtricitabina/tenofovir disoproxil e sofosbuvir/ velpatasvir o sofosbuvir/velpatasvir/voxilaprevir non è raccomandata (vedere paragrafo 4.4).</w:t>
            </w:r>
          </w:p>
        </w:tc>
      </w:tr>
      <w:tr w:rsidR="002B1430" w:rsidRPr="00AD5A78" w14:paraId="66D3125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7F1969B" w14:textId="4D0B7096" w:rsidR="002B1430" w:rsidRPr="00AD5A78" w:rsidRDefault="002B1430" w:rsidP="001415B3">
            <w:pPr>
              <w:keepNext/>
              <w:keepLines/>
              <w:rPr>
                <w:rFonts w:cs="Times New Roman"/>
              </w:rPr>
            </w:pPr>
            <w:r w:rsidRPr="00AD5A78">
              <w:rPr>
                <w:rFonts w:cs="Times New Roman"/>
              </w:rPr>
              <w:lastRenderedPageBreak/>
              <w:t>Sofosbuvir/Velpatasvir/Voxilaprevir (400 mg/100 mg/100 mg q.d.) + Efavirenz/Emtricitabina/</w:t>
            </w:r>
            <w:r w:rsidR="00BC07D1" w:rsidRPr="00AD5A78">
              <w:rPr>
                <w:rFonts w:cs="Times New Roman"/>
              </w:rPr>
              <w:br/>
            </w:r>
            <w:r w:rsidRPr="00AD5A78">
              <w:rPr>
                <w:rFonts w:cs="Times New Roman"/>
              </w:rPr>
              <w:t>Tenofovir disoproxil (600 mg/200 mg/245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A2B9213" w14:textId="77777777" w:rsidR="002B1430" w:rsidRPr="00AD5A78" w:rsidRDefault="002B1430" w:rsidP="001415B3">
            <w:pPr>
              <w:keepNext/>
              <w:keepLines/>
              <w:rPr>
                <w:rFonts w:cs="Times New Roman"/>
              </w:rPr>
            </w:pPr>
            <w:r w:rsidRPr="00AD5A78">
              <w:rPr>
                <w:rFonts w:cs="Times New Roman"/>
              </w:rPr>
              <w:t>Interazione studiata solo con sofosbuvir/velpatasvir.</w:t>
            </w:r>
          </w:p>
          <w:p w14:paraId="148FAD9C" w14:textId="77777777" w:rsidR="002B1430" w:rsidRPr="00AD5A78" w:rsidRDefault="002B1430" w:rsidP="001415B3">
            <w:pPr>
              <w:keepNext/>
              <w:keepLines/>
              <w:rPr>
                <w:rFonts w:cs="Times New Roman"/>
              </w:rPr>
            </w:pPr>
          </w:p>
          <w:p w14:paraId="6703F0D1" w14:textId="77777777" w:rsidR="002B1430" w:rsidRPr="00AD5A78" w:rsidRDefault="002B1430" w:rsidP="001415B3">
            <w:pPr>
              <w:keepNext/>
              <w:keepLines/>
              <w:rPr>
                <w:rFonts w:cs="Times New Roman"/>
              </w:rPr>
            </w:pPr>
            <w:r w:rsidRPr="00AD5A78">
              <w:rPr>
                <w:rFonts w:cs="Times New Roman"/>
              </w:rPr>
              <w:t>Atteso: Voxilaprevir:↓</w:t>
            </w:r>
          </w:p>
        </w:tc>
        <w:tc>
          <w:tcPr>
            <w:tcW w:w="3260" w:type="dxa"/>
            <w:vMerge/>
            <w:tcBorders>
              <w:left w:val="single" w:sz="8" w:space="0" w:color="auto"/>
              <w:bottom w:val="single" w:sz="8" w:space="0" w:color="auto"/>
              <w:right w:val="single" w:sz="8" w:space="0" w:color="auto"/>
            </w:tcBorders>
            <w:shd w:val="clear" w:color="auto" w:fill="auto"/>
          </w:tcPr>
          <w:p w14:paraId="1D3A7624" w14:textId="77777777" w:rsidR="002B1430" w:rsidRPr="00AD5A78" w:rsidRDefault="002B1430" w:rsidP="001415B3">
            <w:pPr>
              <w:keepNext/>
              <w:keepLines/>
              <w:rPr>
                <w:rFonts w:cs="Times New Roman"/>
              </w:rPr>
            </w:pPr>
          </w:p>
        </w:tc>
      </w:tr>
      <w:tr w:rsidR="002B1430" w:rsidRPr="00AD5A78" w14:paraId="256779C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A73E747" w14:textId="77777777" w:rsidR="002B1430" w:rsidRPr="00AD5A78" w:rsidRDefault="002B1430" w:rsidP="006D7871">
            <w:pPr>
              <w:rPr>
                <w:rFonts w:cs="Times New Roman"/>
              </w:rPr>
            </w:pPr>
            <w:r w:rsidRPr="00AD5A78">
              <w:rPr>
                <w:rFonts w:cs="Times New Roman"/>
              </w:rPr>
              <w:t>Sofosbuvir</w:t>
            </w:r>
          </w:p>
          <w:p w14:paraId="5B7C6DCD" w14:textId="77777777" w:rsidR="002B1430" w:rsidRPr="00AD5A78" w:rsidRDefault="002B1430" w:rsidP="006D7871">
            <w:pPr>
              <w:rPr>
                <w:rFonts w:cs="Times New Roman"/>
              </w:rPr>
            </w:pPr>
            <w:r w:rsidRPr="00AD5A78">
              <w:rPr>
                <w:rFonts w:cs="Times New Roman"/>
              </w:rPr>
              <w:t>(400 mg q.d.) +</w:t>
            </w:r>
          </w:p>
          <w:p w14:paraId="4F8D3799" w14:textId="77777777" w:rsidR="002B1430" w:rsidRPr="00AD5A78" w:rsidRDefault="002B1430" w:rsidP="006D7871">
            <w:pPr>
              <w:rPr>
                <w:rFonts w:cs="Times New Roman"/>
              </w:rPr>
            </w:pPr>
            <w:r w:rsidRPr="00AD5A78">
              <w:rPr>
                <w:rFonts w:cs="Times New Roman"/>
              </w:rPr>
              <w:t>Efavirenz/Emtricitabina/Tenofovir disoproxil</w:t>
            </w:r>
          </w:p>
          <w:p w14:paraId="779AD886" w14:textId="77777777" w:rsidR="002B1430" w:rsidRPr="00AD5A78" w:rsidRDefault="002B1430" w:rsidP="006D7871">
            <w:pPr>
              <w:rPr>
                <w:rFonts w:cs="Times New Roman"/>
              </w:rPr>
            </w:pPr>
            <w:r w:rsidRPr="00AD5A78">
              <w:rPr>
                <w:rFonts w:cs="Times New Roman"/>
              </w:rPr>
              <w:t>(600 mg/200 mg/245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A7174C2" w14:textId="77777777" w:rsidR="002B1430" w:rsidRPr="00AD5A78" w:rsidRDefault="002B1430" w:rsidP="006D7871">
            <w:pPr>
              <w:rPr>
                <w:rFonts w:cs="Times New Roman"/>
              </w:rPr>
            </w:pPr>
            <w:r w:rsidRPr="00AD5A78">
              <w:rPr>
                <w:rFonts w:cs="Times New Roman"/>
              </w:rPr>
              <w:t>Sofosbuvir:</w:t>
            </w:r>
          </w:p>
          <w:p w14:paraId="3D98F57E" w14:textId="77777777" w:rsidR="002B1430" w:rsidRPr="00AD5A78" w:rsidRDefault="002B1430" w:rsidP="006D7871">
            <w:pPr>
              <w:rPr>
                <w:rFonts w:cs="Times New Roman"/>
              </w:rPr>
            </w:pPr>
            <w:r w:rsidRPr="00AD5A78">
              <w:rPr>
                <w:rFonts w:cs="Times New Roman"/>
              </w:rPr>
              <w:t>AUC: ↔</w:t>
            </w:r>
          </w:p>
          <w:p w14:paraId="300EB366"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19% (↓ 40-↑ 10)</w:t>
            </w:r>
          </w:p>
          <w:p w14:paraId="3F05149D" w14:textId="77777777" w:rsidR="002B1430" w:rsidRPr="00AD5A78" w:rsidRDefault="002B1430" w:rsidP="006D7871">
            <w:pPr>
              <w:rPr>
                <w:rFonts w:cs="Times New Roman"/>
              </w:rPr>
            </w:pPr>
            <w:r w:rsidRPr="00AD5A78">
              <w:rPr>
                <w:rFonts w:cs="Times New Roman"/>
              </w:rPr>
              <w:t>GS-331007</w:t>
            </w:r>
            <w:r w:rsidRPr="00AD5A78">
              <w:rPr>
                <w:rStyle w:val="Superscript"/>
                <w:rFonts w:cs="Times New Roman"/>
              </w:rPr>
              <w:t>1</w:t>
            </w:r>
            <w:r w:rsidRPr="00AD5A78">
              <w:rPr>
                <w:rFonts w:cs="Times New Roman"/>
              </w:rPr>
              <w:t>:</w:t>
            </w:r>
          </w:p>
          <w:p w14:paraId="40F4AC98" w14:textId="77777777" w:rsidR="002B1430" w:rsidRPr="00AD5A78" w:rsidRDefault="002B1430" w:rsidP="006D7871">
            <w:pPr>
              <w:rPr>
                <w:rFonts w:cs="Times New Roman"/>
              </w:rPr>
            </w:pPr>
            <w:r w:rsidRPr="00AD5A78">
              <w:rPr>
                <w:rFonts w:cs="Times New Roman"/>
              </w:rPr>
              <w:t>AUC: ↔</w:t>
            </w:r>
          </w:p>
          <w:p w14:paraId="058E09BB"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23% (↓ 30-↑ 16) Efavirenz:</w:t>
            </w:r>
          </w:p>
          <w:p w14:paraId="3517FB7D" w14:textId="77777777" w:rsidR="002B1430" w:rsidRPr="00AD5A78" w:rsidRDefault="002B1430" w:rsidP="006D7871">
            <w:pPr>
              <w:rPr>
                <w:rFonts w:cs="Times New Roman"/>
              </w:rPr>
            </w:pPr>
            <w:r w:rsidRPr="00AD5A78">
              <w:rPr>
                <w:rFonts w:cs="Times New Roman"/>
              </w:rPr>
              <w:t>AUC: ↔</w:t>
            </w:r>
          </w:p>
          <w:p w14:paraId="7417B8DB"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4D1BB094"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3A5203E5" w14:textId="77777777" w:rsidR="002B1430" w:rsidRPr="00AD5A78" w:rsidRDefault="002B1430" w:rsidP="006D7871">
            <w:pPr>
              <w:rPr>
                <w:rFonts w:cs="Times New Roman"/>
              </w:rPr>
            </w:pPr>
            <w:r w:rsidRPr="00AD5A78">
              <w:rPr>
                <w:rFonts w:cs="Times New Roman"/>
              </w:rPr>
              <w:t>Emtricitabina:</w:t>
            </w:r>
          </w:p>
          <w:p w14:paraId="776C31C5" w14:textId="77777777" w:rsidR="002B1430" w:rsidRPr="00AD5A78" w:rsidRDefault="002B1430" w:rsidP="006D7871">
            <w:pPr>
              <w:rPr>
                <w:rFonts w:cs="Times New Roman"/>
              </w:rPr>
            </w:pPr>
            <w:r w:rsidRPr="00AD5A78">
              <w:rPr>
                <w:rFonts w:cs="Times New Roman"/>
              </w:rPr>
              <w:t>AUC: ↔</w:t>
            </w:r>
          </w:p>
          <w:p w14:paraId="0CBE3AA5"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78DC8AF4"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3FCBA9A1" w14:textId="77777777" w:rsidR="002B1430" w:rsidRPr="00AD5A78" w:rsidRDefault="002B1430" w:rsidP="006D7871">
            <w:pPr>
              <w:rPr>
                <w:rFonts w:cs="Times New Roman"/>
              </w:rPr>
            </w:pPr>
            <w:r w:rsidRPr="00AD5A78">
              <w:rPr>
                <w:rFonts w:cs="Times New Roman"/>
              </w:rPr>
              <w:t>Tenofovir:</w:t>
            </w:r>
          </w:p>
          <w:p w14:paraId="03374A0D" w14:textId="77777777" w:rsidR="002B1430" w:rsidRPr="00AD5A78" w:rsidRDefault="002B1430" w:rsidP="006D7871">
            <w:pPr>
              <w:rPr>
                <w:rFonts w:cs="Times New Roman"/>
              </w:rPr>
            </w:pPr>
            <w:r w:rsidRPr="00AD5A78">
              <w:rPr>
                <w:rFonts w:cs="Times New Roman"/>
              </w:rPr>
              <w:t>AUC: ↔</w:t>
            </w:r>
          </w:p>
          <w:p w14:paraId="7B208FEA"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25% (↑ 8-↑ 45)</w:t>
            </w:r>
          </w:p>
          <w:p w14:paraId="2B3DF0E2" w14:textId="77777777" w:rsidR="002B1430" w:rsidRPr="00AD5A78" w:rsidRDefault="002B1430"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024ED5AA" w14:textId="77777777" w:rsidR="002B1430" w:rsidRPr="00AD5A78" w:rsidRDefault="002B1430" w:rsidP="006D7871">
            <w:pPr>
              <w:rPr>
                <w:rFonts w:cs="Times New Roman"/>
              </w:rPr>
            </w:pPr>
            <w:r w:rsidRPr="00AD5A78">
              <w:rPr>
                <w:rFonts w:cs="Times New Roman"/>
              </w:rPr>
              <w:t>Efavirenz/emtricitabina/tenofovir disoproxil e sofosbuvir possono essere co-somministrati senza adattamento della dose.</w:t>
            </w:r>
          </w:p>
        </w:tc>
      </w:tr>
      <w:tr w:rsidR="004C3D01" w:rsidRPr="00AD5A78" w14:paraId="204EAB36"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7E370884" w14:textId="77777777" w:rsidR="004C3D01" w:rsidRPr="00AD5A78" w:rsidRDefault="004C3D01" w:rsidP="006D7871">
            <w:pPr>
              <w:pStyle w:val="HeadingStrong"/>
              <w:rPr>
                <w:szCs w:val="22"/>
              </w:rPr>
            </w:pPr>
            <w:r w:rsidRPr="00AD5A78">
              <w:rPr>
                <w:szCs w:val="22"/>
              </w:rPr>
              <w:t>Antibiotici</w:t>
            </w:r>
          </w:p>
        </w:tc>
      </w:tr>
      <w:tr w:rsidR="004C3D01" w:rsidRPr="00AD5A78" w14:paraId="79A921BE"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050B08D1" w14:textId="77777777" w:rsidR="004C3D01" w:rsidRPr="00AD5A78" w:rsidRDefault="004C3D01" w:rsidP="006D7871">
            <w:pPr>
              <w:rPr>
                <w:rFonts w:cs="Times New Roman"/>
              </w:rPr>
            </w:pPr>
            <w:r w:rsidRPr="00AD5A78">
              <w:rPr>
                <w:rFonts w:cs="Times New Roman"/>
              </w:rPr>
              <w:t>Claritromicina/Efavirenz</w:t>
            </w:r>
          </w:p>
          <w:p w14:paraId="135DF75F" w14:textId="77777777" w:rsidR="004C3D01" w:rsidRPr="00AD5A78" w:rsidRDefault="004C3D01" w:rsidP="006D7871">
            <w:pPr>
              <w:rPr>
                <w:rFonts w:cs="Times New Roman"/>
              </w:rPr>
            </w:pPr>
            <w:r w:rsidRPr="00AD5A78">
              <w:rPr>
                <w:rFonts w:cs="Times New Roman"/>
              </w:rPr>
              <w:t>(500 mg b.i.d./ 400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6E7A8E4" w14:textId="77777777" w:rsidR="004C3D01" w:rsidRPr="00AD5A78" w:rsidRDefault="004C3D01" w:rsidP="006D7871">
            <w:pPr>
              <w:rPr>
                <w:rFonts w:cs="Times New Roman"/>
              </w:rPr>
            </w:pPr>
            <w:r w:rsidRPr="00AD5A78">
              <w:rPr>
                <w:rFonts w:cs="Times New Roman"/>
              </w:rPr>
              <w:t>Claritromicina:</w:t>
            </w:r>
          </w:p>
          <w:p w14:paraId="50470134" w14:textId="77777777" w:rsidR="004C3D01" w:rsidRPr="00AD5A78" w:rsidRDefault="004C3D01" w:rsidP="006D7871">
            <w:pPr>
              <w:rPr>
                <w:rFonts w:cs="Times New Roman"/>
              </w:rPr>
            </w:pPr>
            <w:r w:rsidRPr="00AD5A78">
              <w:rPr>
                <w:rFonts w:cs="Times New Roman"/>
              </w:rPr>
              <w:t>AUC: ↓ 39% (↓ 30-↓ 46)</w:t>
            </w:r>
          </w:p>
          <w:p w14:paraId="4F060194"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26% (↓ 15-↓ 35)</w:t>
            </w:r>
          </w:p>
          <w:p w14:paraId="347774DD" w14:textId="77777777" w:rsidR="004C3D01" w:rsidRPr="00AD5A78" w:rsidRDefault="004C3D01" w:rsidP="006D7871">
            <w:pPr>
              <w:rPr>
                <w:rFonts w:cs="Times New Roman"/>
              </w:rPr>
            </w:pPr>
            <w:r w:rsidRPr="00AD5A78">
              <w:rPr>
                <w:rFonts w:cs="Times New Roman"/>
              </w:rPr>
              <w:t>Claritromicina 14­idrossimetabolita:</w:t>
            </w:r>
          </w:p>
          <w:p w14:paraId="65CB23EA" w14:textId="77777777" w:rsidR="004C3D01" w:rsidRPr="00AD5A78" w:rsidRDefault="004C3D01" w:rsidP="006D7871">
            <w:pPr>
              <w:rPr>
                <w:rFonts w:cs="Times New Roman"/>
              </w:rPr>
            </w:pPr>
            <w:r w:rsidRPr="00AD5A78">
              <w:rPr>
                <w:rFonts w:cs="Times New Roman"/>
              </w:rPr>
              <w:t>AUC: ↑ 34% (↑ 18-↑ 53)</w:t>
            </w:r>
          </w:p>
          <w:p w14:paraId="3D2DBBD9"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49% (↑ 32-↑ 69)</w:t>
            </w:r>
          </w:p>
          <w:p w14:paraId="1E8C46A1" w14:textId="77777777" w:rsidR="004C3D01" w:rsidRPr="00AD5A78" w:rsidRDefault="004C3D01" w:rsidP="006D7871">
            <w:pPr>
              <w:rPr>
                <w:rFonts w:cs="Times New Roman"/>
              </w:rPr>
            </w:pPr>
            <w:r w:rsidRPr="00AD5A78">
              <w:rPr>
                <w:rFonts w:cs="Times New Roman"/>
              </w:rPr>
              <w:t>Efavirenz:</w:t>
            </w:r>
          </w:p>
          <w:p w14:paraId="067E5D51" w14:textId="77777777" w:rsidR="004C3D01" w:rsidRPr="00AD5A78" w:rsidRDefault="004C3D01" w:rsidP="006D7871">
            <w:pPr>
              <w:rPr>
                <w:rFonts w:cs="Times New Roman"/>
              </w:rPr>
            </w:pPr>
            <w:r w:rsidRPr="00AD5A78">
              <w:rPr>
                <w:rFonts w:cs="Times New Roman"/>
              </w:rPr>
              <w:t>AUC: ↔</w:t>
            </w:r>
          </w:p>
          <w:p w14:paraId="38CEA333"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11% (↑ 3-↑ 19)</w:t>
            </w:r>
          </w:p>
          <w:p w14:paraId="6A57ACE6" w14:textId="77777777" w:rsidR="004C3D01" w:rsidRPr="00AD5A78" w:rsidRDefault="004C3D01" w:rsidP="006D7871">
            <w:pPr>
              <w:rPr>
                <w:rFonts w:cs="Times New Roman"/>
              </w:rPr>
            </w:pPr>
            <w:r w:rsidRPr="00AD5A78">
              <w:rPr>
                <w:rFonts w:cs="Times New Roman"/>
              </w:rPr>
              <w:t>(induzione del CYP3A4)</w:t>
            </w:r>
          </w:p>
          <w:p w14:paraId="4090D76F" w14:textId="77777777" w:rsidR="004C3D01" w:rsidRPr="00AD5A78" w:rsidRDefault="004C3D01" w:rsidP="006D7871">
            <w:pPr>
              <w:rPr>
                <w:rFonts w:cs="Times New Roman"/>
              </w:rPr>
            </w:pPr>
            <w:r w:rsidRPr="00AD5A78">
              <w:rPr>
                <w:rFonts w:cs="Times New Roman"/>
              </w:rPr>
              <w:t>Si è sviluppata eruzione cutanea nel 46% dei volontari non infetti trattati con efavirenz e claritromicina.</w:t>
            </w:r>
          </w:p>
        </w:tc>
        <w:tc>
          <w:tcPr>
            <w:tcW w:w="3260" w:type="dxa"/>
            <w:vMerge w:val="restart"/>
            <w:tcBorders>
              <w:top w:val="single" w:sz="8" w:space="0" w:color="auto"/>
              <w:left w:val="single" w:sz="8" w:space="0" w:color="auto"/>
              <w:right w:val="single" w:sz="8" w:space="0" w:color="auto"/>
            </w:tcBorders>
            <w:shd w:val="clear" w:color="auto" w:fill="auto"/>
          </w:tcPr>
          <w:p w14:paraId="0FA59C09" w14:textId="77777777" w:rsidR="004C3D01" w:rsidRPr="00AD5A78" w:rsidRDefault="004C3D01" w:rsidP="006D7871">
            <w:pPr>
              <w:rPr>
                <w:rFonts w:cs="Times New Roman"/>
              </w:rPr>
            </w:pPr>
            <w:r w:rsidRPr="00AD5A78">
              <w:rPr>
                <w:rFonts w:cs="Times New Roman"/>
              </w:rPr>
              <w:t>La significatività clinica di queste variazioni delle livelli plasmatici della claritromicina non è nota.</w:t>
            </w:r>
          </w:p>
          <w:p w14:paraId="5F5FCF86" w14:textId="48A5FF9A" w:rsidR="004C3D01" w:rsidRPr="00AD5A78" w:rsidRDefault="004C3D01" w:rsidP="006D7871">
            <w:pPr>
              <w:rPr>
                <w:rFonts w:cs="Times New Roman"/>
              </w:rPr>
            </w:pPr>
            <w:r w:rsidRPr="00AD5A78">
              <w:rPr>
                <w:rFonts w:cs="Times New Roman"/>
              </w:rPr>
              <w:t xml:space="preserve">Possono essere prese in considerazione alternative alla claritromicina (ad es. azitromicina). Altri antibiotici macrolidici, come eritromicina, non sono stati studiati in associazione </w:t>
            </w:r>
            <w:r w:rsidR="00895363" w:rsidRPr="00AD5A78">
              <w:rPr>
                <w:rFonts w:cs="Times New Roman"/>
              </w:rPr>
              <w:t>a</w:t>
            </w:r>
            <w:r w:rsidRPr="00AD5A78">
              <w:rPr>
                <w:rFonts w:cs="Times New Roman"/>
              </w:rPr>
              <w:t xml:space="preserve"> efavirenz/emtricitabina/tenofovir disoproxil.</w:t>
            </w:r>
          </w:p>
        </w:tc>
      </w:tr>
      <w:tr w:rsidR="004C3D01" w:rsidRPr="00AD5A78" w14:paraId="6D2E1F46"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8805C99" w14:textId="77777777" w:rsidR="004C3D01" w:rsidRPr="00AD5A78" w:rsidRDefault="004C3D01" w:rsidP="006D7871">
            <w:pPr>
              <w:rPr>
                <w:rFonts w:cs="Times New Roman"/>
              </w:rPr>
            </w:pPr>
            <w:r w:rsidRPr="00AD5A78">
              <w:rPr>
                <w:rFonts w:cs="Times New Roman"/>
              </w:rPr>
              <w:t>Claritromicina/Emtricitabina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F6D4D0D"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3F319BAD" w14:textId="77777777" w:rsidR="004C3D01" w:rsidRPr="00AD5A78" w:rsidRDefault="004C3D01" w:rsidP="006D7871">
            <w:pPr>
              <w:rPr>
                <w:rFonts w:cs="Times New Roman"/>
              </w:rPr>
            </w:pPr>
          </w:p>
        </w:tc>
      </w:tr>
      <w:tr w:rsidR="004C3D01" w:rsidRPr="00AD5A78" w14:paraId="08A65667"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D72C20F" w14:textId="77777777" w:rsidR="004C3D01" w:rsidRPr="00AD5A78" w:rsidRDefault="004C3D01" w:rsidP="006D7871">
            <w:pPr>
              <w:rPr>
                <w:rFonts w:cs="Times New Roman"/>
              </w:rPr>
            </w:pPr>
            <w:r w:rsidRPr="00AD5A78">
              <w:rPr>
                <w:rFonts w:cs="Times New Roman"/>
              </w:rPr>
              <w:t>Claritromicina/Tenofovir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68B7637"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3F4301BC" w14:textId="77777777" w:rsidR="004C3D01" w:rsidRPr="00AD5A78" w:rsidRDefault="004C3D01" w:rsidP="006D7871">
            <w:pPr>
              <w:rPr>
                <w:rFonts w:cs="Times New Roman"/>
              </w:rPr>
            </w:pPr>
          </w:p>
        </w:tc>
      </w:tr>
      <w:tr w:rsidR="004C3D01" w:rsidRPr="00AD5A78" w14:paraId="6303E8F1"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704D5D5F" w14:textId="77777777" w:rsidR="004C3D01" w:rsidRPr="00AD5A78" w:rsidRDefault="004C3D01" w:rsidP="006D7871">
            <w:pPr>
              <w:pStyle w:val="HeadingStrong"/>
              <w:rPr>
                <w:szCs w:val="22"/>
              </w:rPr>
            </w:pPr>
            <w:r w:rsidRPr="00AD5A78">
              <w:rPr>
                <w:szCs w:val="22"/>
              </w:rPr>
              <w:lastRenderedPageBreak/>
              <w:t>Antimicobatterici</w:t>
            </w:r>
          </w:p>
        </w:tc>
      </w:tr>
      <w:tr w:rsidR="004C3D01" w:rsidRPr="00AD5A78" w14:paraId="40BD7C3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80C40E4" w14:textId="77777777" w:rsidR="004C3D01" w:rsidRPr="00AD5A78" w:rsidRDefault="004C3D01" w:rsidP="00C74C91">
            <w:pPr>
              <w:keepNext/>
              <w:rPr>
                <w:rFonts w:cs="Times New Roman"/>
              </w:rPr>
            </w:pPr>
            <w:r w:rsidRPr="00AD5A78">
              <w:rPr>
                <w:rFonts w:cs="Times New Roman"/>
              </w:rPr>
              <w:t>Rifabutina/Efavirenz</w:t>
            </w:r>
          </w:p>
          <w:p w14:paraId="79222E69" w14:textId="77777777" w:rsidR="004C3D01" w:rsidRPr="00AD5A78" w:rsidRDefault="004C3D01" w:rsidP="00C74C91">
            <w:pPr>
              <w:keepNext/>
              <w:rPr>
                <w:rFonts w:cs="Times New Roman"/>
              </w:rPr>
            </w:pPr>
            <w:r w:rsidRPr="00AD5A78">
              <w:rPr>
                <w:rFonts w:cs="Times New Roman"/>
              </w:rPr>
              <w:t>(300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F5B6C34" w14:textId="77777777" w:rsidR="004C3D01" w:rsidRPr="00AD5A78" w:rsidRDefault="004C3D01" w:rsidP="00C74C91">
            <w:pPr>
              <w:keepNext/>
              <w:rPr>
                <w:rFonts w:cs="Times New Roman"/>
              </w:rPr>
            </w:pPr>
            <w:r w:rsidRPr="00AD5A78">
              <w:rPr>
                <w:rFonts w:cs="Times New Roman"/>
              </w:rPr>
              <w:t>Rifabutina:</w:t>
            </w:r>
          </w:p>
          <w:p w14:paraId="6152DCAF" w14:textId="77777777" w:rsidR="004C3D01" w:rsidRPr="00AD5A78" w:rsidRDefault="004C3D01" w:rsidP="00C74C91">
            <w:pPr>
              <w:keepNext/>
              <w:rPr>
                <w:rFonts w:cs="Times New Roman"/>
              </w:rPr>
            </w:pPr>
            <w:r w:rsidRPr="00AD5A78">
              <w:rPr>
                <w:rFonts w:cs="Times New Roman"/>
              </w:rPr>
              <w:t>AUC: ↓ 38% (↓ 28-↓ 47)</w:t>
            </w:r>
          </w:p>
          <w:p w14:paraId="42E8FE97"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 32% (↓ 15-↓ 46)</w:t>
            </w:r>
          </w:p>
          <w:p w14:paraId="7F7BB899"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min</w:t>
            </w:r>
            <w:r w:rsidRPr="00AD5A78">
              <w:rPr>
                <w:rFonts w:cs="Times New Roman"/>
              </w:rPr>
              <w:t>: ↓ 45% (↓ 31-↓ 56)</w:t>
            </w:r>
          </w:p>
          <w:p w14:paraId="4865CC4E" w14:textId="77777777" w:rsidR="004C3D01" w:rsidRPr="00AD5A78" w:rsidRDefault="004C3D01" w:rsidP="00C74C91">
            <w:pPr>
              <w:keepNext/>
              <w:rPr>
                <w:rFonts w:cs="Times New Roman"/>
              </w:rPr>
            </w:pPr>
            <w:r w:rsidRPr="00AD5A78">
              <w:rPr>
                <w:rFonts w:cs="Times New Roman"/>
              </w:rPr>
              <w:t>Efavirenz:</w:t>
            </w:r>
          </w:p>
          <w:p w14:paraId="045B9698" w14:textId="77777777" w:rsidR="004C3D01" w:rsidRPr="00AD5A78" w:rsidRDefault="004C3D01" w:rsidP="00C74C91">
            <w:pPr>
              <w:keepNext/>
              <w:rPr>
                <w:rFonts w:cs="Times New Roman"/>
              </w:rPr>
            </w:pPr>
            <w:r w:rsidRPr="00AD5A78">
              <w:rPr>
                <w:rFonts w:cs="Times New Roman"/>
              </w:rPr>
              <w:t>AUC: ↔</w:t>
            </w:r>
          </w:p>
          <w:p w14:paraId="48ACF8EB"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2ED635F3"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min</w:t>
            </w:r>
            <w:r w:rsidRPr="00AD5A78">
              <w:rPr>
                <w:rFonts w:cs="Times New Roman"/>
              </w:rPr>
              <w:t>: ↓ 12% (↓ 24-↑ 1)</w:t>
            </w:r>
          </w:p>
          <w:p w14:paraId="6AE0784D" w14:textId="77777777" w:rsidR="004C3D01" w:rsidRPr="00AD5A78" w:rsidRDefault="004C3D01" w:rsidP="00C74C91">
            <w:pPr>
              <w:keepNext/>
              <w:rPr>
                <w:rFonts w:cs="Times New Roman"/>
              </w:rPr>
            </w:pPr>
            <w:r w:rsidRPr="00AD5A78">
              <w:rPr>
                <w:rFonts w:cs="Times New Roman"/>
              </w:rPr>
              <w:t>(induzione del CYP3A4)</w:t>
            </w:r>
          </w:p>
        </w:tc>
        <w:tc>
          <w:tcPr>
            <w:tcW w:w="3260" w:type="dxa"/>
            <w:vMerge w:val="restart"/>
            <w:tcBorders>
              <w:top w:val="single" w:sz="8" w:space="0" w:color="auto"/>
              <w:left w:val="single" w:sz="8" w:space="0" w:color="auto"/>
              <w:right w:val="single" w:sz="8" w:space="0" w:color="auto"/>
            </w:tcBorders>
            <w:shd w:val="clear" w:color="auto" w:fill="auto"/>
          </w:tcPr>
          <w:p w14:paraId="407417AF" w14:textId="234BA11F" w:rsidR="004C3D01" w:rsidRPr="00AD5A78" w:rsidRDefault="004C3D01" w:rsidP="00C74C91">
            <w:pPr>
              <w:keepNext/>
              <w:rPr>
                <w:rFonts w:cs="Times New Roman"/>
              </w:rPr>
            </w:pPr>
            <w:r w:rsidRPr="00AD5A78">
              <w:rPr>
                <w:rFonts w:cs="Times New Roman"/>
              </w:rPr>
              <w:t xml:space="preserve">La dose giornaliera di rifabutina deve essere aumentata del 50% quando la si somministra con efavirenz/emtricitabina/tenofovir disoproxil. Considerare il raddoppio della dose di rifabutina nei regimi in cui rifabutina è somministrata 2 o 3 volte alla settimana in associazione </w:t>
            </w:r>
            <w:r w:rsidR="00895363" w:rsidRPr="00AD5A78">
              <w:rPr>
                <w:rFonts w:cs="Times New Roman"/>
              </w:rPr>
              <w:t>a</w:t>
            </w:r>
            <w:r w:rsidRPr="00AD5A78">
              <w:rPr>
                <w:rFonts w:cs="Times New Roman"/>
              </w:rPr>
              <w:t xml:space="preserve"> efavirenz/emtricitabina/tenofovir disoproxil. L'effetto clinico di questo adattamento della dose non è stato valutato adeguatamente. Per l'adattamento della dose si deve tenere conto della tollerabilità e della risposta virologica individuali (vedere paragrafo 5.2).</w:t>
            </w:r>
          </w:p>
        </w:tc>
      </w:tr>
      <w:tr w:rsidR="004C3D01" w:rsidRPr="00AD5A78" w14:paraId="6842E521"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0529262" w14:textId="77777777" w:rsidR="004C3D01" w:rsidRPr="00AD5A78" w:rsidRDefault="004C3D01" w:rsidP="006D7871">
            <w:pPr>
              <w:rPr>
                <w:rFonts w:cs="Times New Roman"/>
              </w:rPr>
            </w:pPr>
            <w:r w:rsidRPr="00AD5A78">
              <w:rPr>
                <w:rFonts w:cs="Times New Roman"/>
              </w:rPr>
              <w:t>Rifabutina/Emtricitabina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AC69BFC"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05AD8FA" w14:textId="77777777" w:rsidR="004C3D01" w:rsidRPr="00AD5A78" w:rsidRDefault="004C3D01" w:rsidP="006D7871">
            <w:pPr>
              <w:rPr>
                <w:rFonts w:cs="Times New Roman"/>
              </w:rPr>
            </w:pPr>
          </w:p>
        </w:tc>
      </w:tr>
      <w:tr w:rsidR="004C3D01" w:rsidRPr="00AD5A78" w14:paraId="3942201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95D1BFF" w14:textId="77777777" w:rsidR="004C3D01" w:rsidRPr="00AD5A78" w:rsidRDefault="004C3D01" w:rsidP="006D7871">
            <w:pPr>
              <w:rPr>
                <w:rFonts w:cs="Times New Roman"/>
              </w:rPr>
            </w:pPr>
            <w:r w:rsidRPr="00AD5A78">
              <w:rPr>
                <w:rFonts w:cs="Times New Roman"/>
              </w:rPr>
              <w:t>Rifabutina/Tenofovir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407ECE4"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2F17A5D8" w14:textId="77777777" w:rsidR="004C3D01" w:rsidRPr="00AD5A78" w:rsidRDefault="004C3D01" w:rsidP="006D7871">
            <w:pPr>
              <w:rPr>
                <w:rFonts w:cs="Times New Roman"/>
              </w:rPr>
            </w:pPr>
          </w:p>
        </w:tc>
      </w:tr>
      <w:tr w:rsidR="004C3D01" w:rsidRPr="00AD5A78" w14:paraId="09FD29C7"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8D5FD47" w14:textId="77777777" w:rsidR="004C3D01" w:rsidRPr="00AD5A78" w:rsidRDefault="004C3D01" w:rsidP="006D7871">
            <w:pPr>
              <w:keepNext/>
              <w:keepLines/>
              <w:rPr>
                <w:rFonts w:cs="Times New Roman"/>
              </w:rPr>
            </w:pPr>
            <w:r w:rsidRPr="00AD5A78">
              <w:rPr>
                <w:rFonts w:cs="Times New Roman"/>
              </w:rPr>
              <w:t>Rifampicina/Efavirenz</w:t>
            </w:r>
          </w:p>
          <w:p w14:paraId="04626E5B" w14:textId="77777777" w:rsidR="004C3D01" w:rsidRPr="00AD5A78" w:rsidRDefault="004C3D01" w:rsidP="006D7871">
            <w:pPr>
              <w:keepNext/>
              <w:keepLines/>
              <w:rPr>
                <w:rFonts w:cs="Times New Roman"/>
              </w:rPr>
            </w:pPr>
            <w:r w:rsidRPr="00AD5A78">
              <w:rPr>
                <w:rFonts w:cs="Times New Roman"/>
              </w:rPr>
              <w:t>(600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F303934" w14:textId="77777777" w:rsidR="004C3D01" w:rsidRPr="00AD5A78" w:rsidRDefault="004C3D01" w:rsidP="006D7871">
            <w:pPr>
              <w:keepNext/>
              <w:keepLines/>
              <w:rPr>
                <w:rFonts w:cs="Times New Roman"/>
              </w:rPr>
            </w:pPr>
            <w:r w:rsidRPr="00AD5A78">
              <w:rPr>
                <w:rFonts w:cs="Times New Roman"/>
              </w:rPr>
              <w:t>Efavirenz:</w:t>
            </w:r>
          </w:p>
          <w:p w14:paraId="080F56D0" w14:textId="77777777" w:rsidR="004C3D01" w:rsidRPr="00AD5A78" w:rsidRDefault="004C3D01" w:rsidP="006D7871">
            <w:pPr>
              <w:keepNext/>
              <w:keepLines/>
              <w:rPr>
                <w:rFonts w:cs="Times New Roman"/>
              </w:rPr>
            </w:pPr>
            <w:r w:rsidRPr="00AD5A78">
              <w:rPr>
                <w:rFonts w:cs="Times New Roman"/>
              </w:rPr>
              <w:t>AUC: ↓ 26% (↓ 15-↓ 36)</w:t>
            </w:r>
          </w:p>
          <w:p w14:paraId="4F8211A6"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20% (↓ 11-↓ 28)</w:t>
            </w:r>
          </w:p>
          <w:p w14:paraId="4BEBEDF6"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32% (↓ 15-↓ 46)</w:t>
            </w:r>
          </w:p>
          <w:p w14:paraId="3514DC58" w14:textId="77777777" w:rsidR="004C3D01" w:rsidRPr="00AD5A78" w:rsidRDefault="004C3D01" w:rsidP="006D7871">
            <w:pPr>
              <w:keepNext/>
              <w:keepLines/>
              <w:rPr>
                <w:rFonts w:cs="Times New Roman"/>
              </w:rPr>
            </w:pPr>
            <w:r w:rsidRPr="00AD5A78">
              <w:rPr>
                <w:rFonts w:cs="Times New Roman"/>
              </w:rPr>
              <w:t>(induzione del CYP3A4 e del CYP2B6)</w:t>
            </w:r>
          </w:p>
        </w:tc>
        <w:tc>
          <w:tcPr>
            <w:tcW w:w="3260" w:type="dxa"/>
            <w:vMerge w:val="restart"/>
            <w:tcBorders>
              <w:top w:val="single" w:sz="8" w:space="0" w:color="auto"/>
              <w:left w:val="single" w:sz="8" w:space="0" w:color="auto"/>
              <w:right w:val="single" w:sz="8" w:space="0" w:color="auto"/>
            </w:tcBorders>
            <w:shd w:val="clear" w:color="auto" w:fill="auto"/>
          </w:tcPr>
          <w:p w14:paraId="7C55FDF9" w14:textId="77777777" w:rsidR="004C3D01" w:rsidRPr="00AD5A78" w:rsidRDefault="004C3D01" w:rsidP="006D7871">
            <w:pPr>
              <w:keepNext/>
              <w:keepLines/>
              <w:rPr>
                <w:rFonts w:cs="Times New Roman"/>
              </w:rPr>
            </w:pPr>
            <w:r w:rsidRPr="00AD5A78">
              <w:rPr>
                <w:rFonts w:cs="Times New Roman"/>
              </w:rPr>
              <w:t>Quando efavirenz/emtricitabina/tenofovir disoproxil è assunto con rifampicina in pazienti di peso pari o superiore a 50 kg, ulteriori 200 mg/die (800 mg totali) di efavirenz possono determinare un'esposizione simile alla dose giornaliera di efavirenz di 600 mg assunta senza rifampicina. L'effetto clinico di questo adattamento della dose non è stato valutato adeguatamente. Per l'adattamento della dose si deve tenere conto dell’individuale tollerabilità e risposta virologica (vedere paragrafo 5.2). Non è raccomandato nessun adattamento della dose di rifampicina quando somministrata con efavirenz/emtricitabina/tenofovir disoproxil.</w:t>
            </w:r>
          </w:p>
        </w:tc>
      </w:tr>
      <w:tr w:rsidR="004C3D01" w:rsidRPr="00AD5A78" w14:paraId="7ECBB99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038758F" w14:textId="77777777" w:rsidR="004C3D01" w:rsidRPr="00AD5A78" w:rsidRDefault="004C3D01" w:rsidP="006D7871">
            <w:pPr>
              <w:keepNext/>
              <w:keepLines/>
              <w:rPr>
                <w:rFonts w:cs="Times New Roman"/>
              </w:rPr>
            </w:pPr>
            <w:r w:rsidRPr="00AD5A78">
              <w:rPr>
                <w:rFonts w:cs="Times New Roman"/>
              </w:rPr>
              <w:t>Rifampicina/Tenofovir disoproxil</w:t>
            </w:r>
          </w:p>
          <w:p w14:paraId="2102C69E" w14:textId="77777777" w:rsidR="004C3D01" w:rsidRPr="00AD5A78" w:rsidRDefault="004C3D01" w:rsidP="006D7871">
            <w:pPr>
              <w:keepNext/>
              <w:keepLines/>
              <w:rPr>
                <w:rFonts w:cs="Times New Roman"/>
              </w:rPr>
            </w:pPr>
            <w:r w:rsidRPr="00AD5A78">
              <w:rPr>
                <w:rFonts w:cs="Times New Roman"/>
              </w:rPr>
              <w:t>(600 mg q.d./ 245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28A62CF" w14:textId="77777777" w:rsidR="004C3D01" w:rsidRPr="00AD5A78" w:rsidRDefault="004C3D01" w:rsidP="006D7871">
            <w:pPr>
              <w:keepNext/>
              <w:keepLines/>
              <w:rPr>
                <w:rFonts w:cs="Times New Roman"/>
              </w:rPr>
            </w:pPr>
            <w:r w:rsidRPr="00AD5A78">
              <w:rPr>
                <w:rFonts w:cs="Times New Roman"/>
              </w:rPr>
              <w:t>Rifampicina:</w:t>
            </w:r>
          </w:p>
          <w:p w14:paraId="11FD56A6" w14:textId="77777777" w:rsidR="004C3D01" w:rsidRPr="00AD5A78" w:rsidRDefault="004C3D01" w:rsidP="006D7871">
            <w:pPr>
              <w:keepNext/>
              <w:keepLines/>
              <w:rPr>
                <w:rFonts w:cs="Times New Roman"/>
              </w:rPr>
            </w:pPr>
            <w:r w:rsidRPr="00AD5A78">
              <w:rPr>
                <w:rFonts w:cs="Times New Roman"/>
              </w:rPr>
              <w:t>AUC: ↔</w:t>
            </w:r>
          </w:p>
          <w:p w14:paraId="3EF1E1AB"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606B32EA" w14:textId="77777777" w:rsidR="004C3D01" w:rsidRPr="00AD5A78" w:rsidRDefault="004C3D01" w:rsidP="006D7871">
            <w:pPr>
              <w:keepNext/>
              <w:keepLines/>
              <w:rPr>
                <w:rFonts w:cs="Times New Roman"/>
              </w:rPr>
            </w:pPr>
            <w:r w:rsidRPr="00AD5A78">
              <w:rPr>
                <w:rFonts w:cs="Times New Roman"/>
              </w:rPr>
              <w:t>Tenofovir:</w:t>
            </w:r>
          </w:p>
          <w:p w14:paraId="0B8D1407" w14:textId="77777777" w:rsidR="004C3D01" w:rsidRPr="00AD5A78" w:rsidRDefault="004C3D01" w:rsidP="006D7871">
            <w:pPr>
              <w:keepNext/>
              <w:keepLines/>
              <w:rPr>
                <w:rFonts w:cs="Times New Roman"/>
              </w:rPr>
            </w:pPr>
            <w:r w:rsidRPr="00AD5A78">
              <w:rPr>
                <w:rFonts w:cs="Times New Roman"/>
              </w:rPr>
              <w:t>AUC: ↔</w:t>
            </w:r>
          </w:p>
          <w:p w14:paraId="3E45FBED"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tc>
        <w:tc>
          <w:tcPr>
            <w:tcW w:w="3260" w:type="dxa"/>
            <w:vMerge/>
            <w:tcBorders>
              <w:left w:val="single" w:sz="8" w:space="0" w:color="auto"/>
              <w:right w:val="single" w:sz="8" w:space="0" w:color="auto"/>
            </w:tcBorders>
            <w:shd w:val="clear" w:color="auto" w:fill="auto"/>
          </w:tcPr>
          <w:p w14:paraId="1DDE9375" w14:textId="77777777" w:rsidR="004C3D01" w:rsidRPr="00AD5A78" w:rsidRDefault="004C3D01" w:rsidP="006D7871">
            <w:pPr>
              <w:keepNext/>
              <w:keepLines/>
              <w:rPr>
                <w:rFonts w:cs="Times New Roman"/>
              </w:rPr>
            </w:pPr>
          </w:p>
        </w:tc>
      </w:tr>
      <w:tr w:rsidR="004C3D01" w:rsidRPr="00AD5A78" w14:paraId="49C56C0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89C61CC" w14:textId="77777777" w:rsidR="004C3D01" w:rsidRPr="00AD5A78" w:rsidRDefault="004C3D01" w:rsidP="006D7871">
            <w:pPr>
              <w:rPr>
                <w:rFonts w:cs="Times New Roman"/>
              </w:rPr>
            </w:pPr>
            <w:r w:rsidRPr="00AD5A78">
              <w:rPr>
                <w:rFonts w:cs="Times New Roman"/>
              </w:rPr>
              <w:t>Rifampicina/Emtricitabina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260BDED"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64631FBC" w14:textId="77777777" w:rsidR="004C3D01" w:rsidRPr="00AD5A78" w:rsidRDefault="004C3D01" w:rsidP="006D7871">
            <w:pPr>
              <w:rPr>
                <w:rFonts w:cs="Times New Roman"/>
              </w:rPr>
            </w:pPr>
          </w:p>
        </w:tc>
      </w:tr>
      <w:tr w:rsidR="004C3D01" w:rsidRPr="00AD5A78" w14:paraId="65039167"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35CF191F" w14:textId="77777777" w:rsidR="004C3D01" w:rsidRPr="00AD5A78" w:rsidRDefault="004C3D01" w:rsidP="006D7871">
            <w:pPr>
              <w:pStyle w:val="HeadingStrong"/>
              <w:rPr>
                <w:szCs w:val="22"/>
              </w:rPr>
            </w:pPr>
            <w:r w:rsidRPr="00AD5A78">
              <w:rPr>
                <w:szCs w:val="22"/>
              </w:rPr>
              <w:lastRenderedPageBreak/>
              <w:t>Antimicotici</w:t>
            </w:r>
          </w:p>
        </w:tc>
      </w:tr>
      <w:tr w:rsidR="004C3D01" w:rsidRPr="00AD5A78" w14:paraId="4C4D2EE2"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4EDFFC6" w14:textId="77777777" w:rsidR="004C3D01" w:rsidRPr="00AD5A78" w:rsidRDefault="004C3D01" w:rsidP="00C74C91">
            <w:pPr>
              <w:keepNext/>
              <w:rPr>
                <w:rFonts w:cs="Times New Roman"/>
              </w:rPr>
            </w:pPr>
            <w:r w:rsidRPr="00AD5A78">
              <w:rPr>
                <w:rFonts w:cs="Times New Roman"/>
              </w:rPr>
              <w:t>Itraconazolo/Efavirenz</w:t>
            </w:r>
          </w:p>
          <w:p w14:paraId="497A2339" w14:textId="77777777" w:rsidR="004C3D01" w:rsidRPr="00AD5A78" w:rsidRDefault="004C3D01" w:rsidP="00C74C91">
            <w:pPr>
              <w:keepNext/>
              <w:rPr>
                <w:rFonts w:cs="Times New Roman"/>
              </w:rPr>
            </w:pPr>
            <w:r w:rsidRPr="00AD5A78">
              <w:rPr>
                <w:rFonts w:cs="Times New Roman"/>
              </w:rPr>
              <w:t>(200 mg b.i.d./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DA628CE" w14:textId="77777777" w:rsidR="004C3D01" w:rsidRPr="00AD5A78" w:rsidRDefault="004C3D01" w:rsidP="00C74C91">
            <w:pPr>
              <w:keepNext/>
              <w:rPr>
                <w:rFonts w:cs="Times New Roman"/>
              </w:rPr>
            </w:pPr>
            <w:r w:rsidRPr="00AD5A78">
              <w:rPr>
                <w:rFonts w:cs="Times New Roman"/>
              </w:rPr>
              <w:t>Itraconazolo:</w:t>
            </w:r>
          </w:p>
          <w:p w14:paraId="1A7864A5" w14:textId="77777777" w:rsidR="004C3D01" w:rsidRPr="00AD5A78" w:rsidRDefault="004C3D01" w:rsidP="00C74C91">
            <w:pPr>
              <w:keepNext/>
              <w:rPr>
                <w:rFonts w:cs="Times New Roman"/>
              </w:rPr>
            </w:pPr>
            <w:r w:rsidRPr="00AD5A78">
              <w:rPr>
                <w:rFonts w:cs="Times New Roman"/>
              </w:rPr>
              <w:t>AUC: ↓ 39% (↓ 21-↓ 53)</w:t>
            </w:r>
          </w:p>
          <w:p w14:paraId="17B9C085"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 37% (↓ 20-↓ 51)</w:t>
            </w:r>
          </w:p>
          <w:p w14:paraId="4C1B7918"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min</w:t>
            </w:r>
            <w:r w:rsidRPr="00AD5A78">
              <w:rPr>
                <w:rFonts w:cs="Times New Roman"/>
              </w:rPr>
              <w:t>: ↓ 44% (↓ 27-↓ 58)</w:t>
            </w:r>
          </w:p>
          <w:p w14:paraId="55017232" w14:textId="77777777" w:rsidR="004C3D01" w:rsidRPr="00AD5A78" w:rsidRDefault="004C3D01" w:rsidP="00C74C91">
            <w:pPr>
              <w:keepNext/>
              <w:rPr>
                <w:rFonts w:cs="Times New Roman"/>
              </w:rPr>
            </w:pPr>
            <w:r w:rsidRPr="00AD5A78">
              <w:rPr>
                <w:rFonts w:cs="Times New Roman"/>
              </w:rPr>
              <w:t>(riduzione delle concentrazioni di itraconazolo: induzione del CYP3A4)</w:t>
            </w:r>
          </w:p>
          <w:p w14:paraId="3386D842" w14:textId="77777777" w:rsidR="004C3D01" w:rsidRPr="00AD5A78" w:rsidRDefault="004C3D01" w:rsidP="00C74C91">
            <w:pPr>
              <w:keepNext/>
              <w:rPr>
                <w:rFonts w:cs="Times New Roman"/>
              </w:rPr>
            </w:pPr>
            <w:r w:rsidRPr="00AD5A78">
              <w:rPr>
                <w:rFonts w:cs="Times New Roman"/>
              </w:rPr>
              <w:t>Idrossitraconazolo:</w:t>
            </w:r>
          </w:p>
          <w:p w14:paraId="57232BA0" w14:textId="77777777" w:rsidR="004C3D01" w:rsidRPr="00AD5A78" w:rsidRDefault="004C3D01" w:rsidP="00C74C91">
            <w:pPr>
              <w:keepNext/>
              <w:rPr>
                <w:rFonts w:cs="Times New Roman"/>
              </w:rPr>
            </w:pPr>
            <w:r w:rsidRPr="00AD5A78">
              <w:rPr>
                <w:rFonts w:cs="Times New Roman"/>
              </w:rPr>
              <w:t>AUC: ↓ 37% (↓ 14-↓ 55)</w:t>
            </w:r>
          </w:p>
          <w:p w14:paraId="7B4D762F"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 35% (↓ 12-↓ 52)</w:t>
            </w:r>
          </w:p>
          <w:p w14:paraId="65BBD9D7"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min</w:t>
            </w:r>
            <w:r w:rsidRPr="00AD5A78">
              <w:rPr>
                <w:rFonts w:cs="Times New Roman"/>
              </w:rPr>
              <w:t>: ↓ 43% (↓ 18-↓ 60)</w:t>
            </w:r>
          </w:p>
          <w:p w14:paraId="72A0F52E" w14:textId="77777777" w:rsidR="004C3D01" w:rsidRPr="00AD5A78" w:rsidRDefault="004C3D01" w:rsidP="00C74C91">
            <w:pPr>
              <w:keepNext/>
              <w:rPr>
                <w:rFonts w:cs="Times New Roman"/>
              </w:rPr>
            </w:pPr>
            <w:r w:rsidRPr="00AD5A78">
              <w:rPr>
                <w:rFonts w:cs="Times New Roman"/>
              </w:rPr>
              <w:t>Efavirenz:</w:t>
            </w:r>
          </w:p>
          <w:p w14:paraId="23EACB04" w14:textId="77777777" w:rsidR="004C3D01" w:rsidRPr="00AD5A78" w:rsidRDefault="004C3D01" w:rsidP="00C74C91">
            <w:pPr>
              <w:keepNext/>
              <w:rPr>
                <w:rFonts w:cs="Times New Roman"/>
              </w:rPr>
            </w:pPr>
            <w:r w:rsidRPr="00AD5A78">
              <w:rPr>
                <w:rFonts w:cs="Times New Roman"/>
              </w:rPr>
              <w:t>AUC: ↔</w:t>
            </w:r>
          </w:p>
          <w:p w14:paraId="017B221D"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6BD854DA"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tc>
        <w:tc>
          <w:tcPr>
            <w:tcW w:w="3260" w:type="dxa"/>
            <w:vMerge w:val="restart"/>
            <w:tcBorders>
              <w:top w:val="single" w:sz="8" w:space="0" w:color="auto"/>
              <w:left w:val="single" w:sz="8" w:space="0" w:color="auto"/>
              <w:right w:val="single" w:sz="8" w:space="0" w:color="auto"/>
            </w:tcBorders>
            <w:shd w:val="clear" w:color="auto" w:fill="auto"/>
          </w:tcPr>
          <w:p w14:paraId="653C1060" w14:textId="77777777" w:rsidR="004C3D01" w:rsidRPr="00AD5A78" w:rsidRDefault="004C3D01" w:rsidP="00C74C91">
            <w:pPr>
              <w:keepNext/>
              <w:rPr>
                <w:rFonts w:cs="Times New Roman"/>
              </w:rPr>
            </w:pPr>
            <w:r w:rsidRPr="00AD5A78">
              <w:rPr>
                <w:rFonts w:cs="Times New Roman"/>
              </w:rPr>
              <w:t>Poiché non è possibile formulare una raccomandazione posologica per itraconazolo quando usato con efavirenz/emtricitabina/tenofovir disoproxil, deve essere preso in considerazione un trattamento antimicotico alternativo.</w:t>
            </w:r>
          </w:p>
        </w:tc>
      </w:tr>
      <w:tr w:rsidR="004C3D01" w:rsidRPr="00AD5A78" w14:paraId="5438F15C"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80C5F2E" w14:textId="77777777" w:rsidR="004C3D01" w:rsidRPr="00AD5A78" w:rsidRDefault="004C3D01" w:rsidP="006D7871">
            <w:pPr>
              <w:rPr>
                <w:rFonts w:cs="Times New Roman"/>
              </w:rPr>
            </w:pPr>
            <w:r w:rsidRPr="00AD5A78">
              <w:rPr>
                <w:rFonts w:cs="Times New Roman"/>
              </w:rPr>
              <w:t>Itraconazolo/Emtricitabina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DAC41B4"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4614FA2" w14:textId="77777777" w:rsidR="004C3D01" w:rsidRPr="00AD5A78" w:rsidRDefault="004C3D01" w:rsidP="006D7871">
            <w:pPr>
              <w:rPr>
                <w:rFonts w:cs="Times New Roman"/>
              </w:rPr>
            </w:pPr>
          </w:p>
        </w:tc>
      </w:tr>
      <w:tr w:rsidR="004C3D01" w:rsidRPr="00AD5A78" w14:paraId="6A9ECF86"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7904BD6" w14:textId="77777777" w:rsidR="004C3D01" w:rsidRPr="00AD5A78" w:rsidRDefault="004C3D01" w:rsidP="006D7871">
            <w:pPr>
              <w:rPr>
                <w:rFonts w:cs="Times New Roman"/>
              </w:rPr>
            </w:pPr>
            <w:r w:rsidRPr="00AD5A78">
              <w:rPr>
                <w:rFonts w:cs="Times New Roman"/>
              </w:rPr>
              <w:t>Itraconazolo/Tenofovir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5BA1C6B"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2FE1203F" w14:textId="77777777" w:rsidR="004C3D01" w:rsidRPr="00AD5A78" w:rsidRDefault="004C3D01" w:rsidP="006D7871">
            <w:pPr>
              <w:rPr>
                <w:rFonts w:cs="Times New Roman"/>
              </w:rPr>
            </w:pPr>
          </w:p>
        </w:tc>
      </w:tr>
      <w:tr w:rsidR="004C3D01" w:rsidRPr="00AD5A78" w14:paraId="26F97AC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98C422F" w14:textId="77777777" w:rsidR="004C3D01" w:rsidRPr="00AD5A78" w:rsidRDefault="004C3D01" w:rsidP="006D7871">
            <w:pPr>
              <w:rPr>
                <w:rFonts w:cs="Times New Roman"/>
              </w:rPr>
            </w:pPr>
            <w:r w:rsidRPr="00AD5A78">
              <w:rPr>
                <w:rFonts w:cs="Times New Roman"/>
              </w:rPr>
              <w:t>Posaconazolo/Efavirenz</w:t>
            </w:r>
          </w:p>
          <w:p w14:paraId="44D4049A" w14:textId="77777777" w:rsidR="004C3D01" w:rsidRPr="00AD5A78" w:rsidRDefault="004C3D01" w:rsidP="006D7871">
            <w:pPr>
              <w:rPr>
                <w:rFonts w:cs="Times New Roman"/>
              </w:rPr>
            </w:pPr>
            <w:r w:rsidRPr="00AD5A78">
              <w:rPr>
                <w:rFonts w:cs="Times New Roman"/>
              </w:rPr>
              <w:t>(−/400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4C167A2" w14:textId="77777777" w:rsidR="004C3D01" w:rsidRPr="00AD5A78" w:rsidRDefault="004C3D01" w:rsidP="006D7871">
            <w:pPr>
              <w:rPr>
                <w:rFonts w:cs="Times New Roman"/>
              </w:rPr>
            </w:pPr>
            <w:r w:rsidRPr="00AD5A78">
              <w:rPr>
                <w:rFonts w:cs="Times New Roman"/>
              </w:rPr>
              <w:t>Posaconazolo:</w:t>
            </w:r>
          </w:p>
          <w:p w14:paraId="5AB1639A" w14:textId="77777777" w:rsidR="004C3D01" w:rsidRPr="00AD5A78" w:rsidRDefault="004C3D01" w:rsidP="006D7871">
            <w:pPr>
              <w:rPr>
                <w:rFonts w:cs="Times New Roman"/>
              </w:rPr>
            </w:pPr>
            <w:r w:rsidRPr="00AD5A78">
              <w:rPr>
                <w:rFonts w:cs="Times New Roman"/>
              </w:rPr>
              <w:t>AUC: ↓ 50%</w:t>
            </w:r>
          </w:p>
          <w:p w14:paraId="6246FC29"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45%</w:t>
            </w:r>
          </w:p>
          <w:p w14:paraId="58449C57" w14:textId="77777777" w:rsidR="004C3D01" w:rsidRPr="00AD5A78" w:rsidRDefault="004C3D01" w:rsidP="006D7871">
            <w:pPr>
              <w:rPr>
                <w:rFonts w:cs="Times New Roman"/>
              </w:rPr>
            </w:pPr>
            <w:r w:rsidRPr="00AD5A78">
              <w:rPr>
                <w:rFonts w:cs="Times New Roman"/>
              </w:rPr>
              <w:t>(induzione di UDP­G)</w:t>
            </w:r>
          </w:p>
        </w:tc>
        <w:tc>
          <w:tcPr>
            <w:tcW w:w="3260" w:type="dxa"/>
            <w:vMerge w:val="restart"/>
            <w:tcBorders>
              <w:top w:val="single" w:sz="8" w:space="0" w:color="auto"/>
              <w:left w:val="single" w:sz="8" w:space="0" w:color="auto"/>
              <w:right w:val="single" w:sz="8" w:space="0" w:color="auto"/>
            </w:tcBorders>
            <w:shd w:val="clear" w:color="auto" w:fill="auto"/>
          </w:tcPr>
          <w:p w14:paraId="5B2EA193" w14:textId="77777777" w:rsidR="004C3D01" w:rsidRPr="00AD5A78" w:rsidRDefault="004C3D01" w:rsidP="006D7871">
            <w:pPr>
              <w:rPr>
                <w:rFonts w:cs="Times New Roman"/>
              </w:rPr>
            </w:pPr>
            <w:r w:rsidRPr="00AD5A78">
              <w:rPr>
                <w:rFonts w:cs="Times New Roman"/>
              </w:rPr>
              <w:t>L'uso concomitante di posaconazolo ed efavirenz/emtricitabina/tenofovir disoproxil deve essere evitate a meno che il beneficio per il paziente superi il rischio.</w:t>
            </w:r>
          </w:p>
        </w:tc>
      </w:tr>
      <w:tr w:rsidR="004C3D01" w:rsidRPr="00AD5A78" w14:paraId="5AF5B8E7"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BE870EC" w14:textId="77777777" w:rsidR="004C3D01" w:rsidRPr="00AD5A78" w:rsidRDefault="004C3D01" w:rsidP="006D7871">
            <w:pPr>
              <w:rPr>
                <w:rFonts w:cs="Times New Roman"/>
              </w:rPr>
            </w:pPr>
            <w:r w:rsidRPr="00AD5A78">
              <w:rPr>
                <w:rFonts w:cs="Times New Roman"/>
              </w:rPr>
              <w:t>Posaconazolo/Emtricitabina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F40E9E6"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6859E010" w14:textId="77777777" w:rsidR="004C3D01" w:rsidRPr="00AD5A78" w:rsidRDefault="004C3D01" w:rsidP="006D7871">
            <w:pPr>
              <w:rPr>
                <w:rFonts w:cs="Times New Roman"/>
              </w:rPr>
            </w:pPr>
          </w:p>
        </w:tc>
      </w:tr>
      <w:tr w:rsidR="004C3D01" w:rsidRPr="00AD5A78" w14:paraId="60335A6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FC34FC2" w14:textId="77777777" w:rsidR="004C3D01" w:rsidRPr="00AD5A78" w:rsidRDefault="004C3D01" w:rsidP="006D7871">
            <w:pPr>
              <w:rPr>
                <w:rFonts w:cs="Times New Roman"/>
              </w:rPr>
            </w:pPr>
            <w:r w:rsidRPr="00AD5A78">
              <w:rPr>
                <w:rFonts w:cs="Times New Roman"/>
              </w:rPr>
              <w:t>Posaconazolo/Tenofovir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2D79727"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43CE6632" w14:textId="77777777" w:rsidR="004C3D01" w:rsidRPr="00AD5A78" w:rsidRDefault="004C3D01" w:rsidP="006D7871">
            <w:pPr>
              <w:rPr>
                <w:rFonts w:cs="Times New Roman"/>
              </w:rPr>
            </w:pPr>
          </w:p>
        </w:tc>
      </w:tr>
      <w:tr w:rsidR="004C3D01" w:rsidRPr="00AD5A78" w14:paraId="119DD0BC"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D1F7A15" w14:textId="77777777" w:rsidR="004C3D01" w:rsidRPr="00AD5A78" w:rsidRDefault="004C3D01" w:rsidP="006D7871">
            <w:pPr>
              <w:rPr>
                <w:rFonts w:cs="Times New Roman"/>
              </w:rPr>
            </w:pPr>
            <w:r w:rsidRPr="00AD5A78">
              <w:rPr>
                <w:rFonts w:cs="Times New Roman"/>
              </w:rPr>
              <w:t>Voriconazolo/Efavirenz</w:t>
            </w:r>
          </w:p>
          <w:p w14:paraId="2B9B439C" w14:textId="77777777" w:rsidR="004C3D01" w:rsidRPr="00AD5A78" w:rsidRDefault="004C3D01" w:rsidP="006D7871">
            <w:pPr>
              <w:rPr>
                <w:rFonts w:cs="Times New Roman"/>
              </w:rPr>
            </w:pPr>
            <w:r w:rsidRPr="00AD5A78">
              <w:rPr>
                <w:rFonts w:cs="Times New Roman"/>
              </w:rPr>
              <w:t>(200 mg b.i.d./ 400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7E7D7230" w14:textId="77777777" w:rsidR="004C3D01" w:rsidRPr="00AD5A78" w:rsidRDefault="004C3D01" w:rsidP="006D7871">
            <w:pPr>
              <w:rPr>
                <w:rFonts w:cs="Times New Roman"/>
              </w:rPr>
            </w:pPr>
            <w:r w:rsidRPr="00AD5A78">
              <w:rPr>
                <w:rFonts w:cs="Times New Roman"/>
              </w:rPr>
              <w:t>Voriconazolo:</w:t>
            </w:r>
          </w:p>
          <w:p w14:paraId="2D929652" w14:textId="77777777" w:rsidR="004C3D01" w:rsidRPr="00AD5A78" w:rsidRDefault="004C3D01" w:rsidP="006D7871">
            <w:pPr>
              <w:rPr>
                <w:rFonts w:cs="Times New Roman"/>
              </w:rPr>
            </w:pPr>
            <w:r w:rsidRPr="00AD5A78">
              <w:rPr>
                <w:rFonts w:cs="Times New Roman"/>
              </w:rPr>
              <w:t>AUC: ↓ 77%</w:t>
            </w:r>
          </w:p>
          <w:p w14:paraId="6B9D9D6E"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61%</w:t>
            </w:r>
          </w:p>
          <w:p w14:paraId="18AD7668" w14:textId="77777777" w:rsidR="004C3D01" w:rsidRPr="00AD5A78" w:rsidRDefault="004C3D01" w:rsidP="006D7871">
            <w:pPr>
              <w:rPr>
                <w:rFonts w:cs="Times New Roman"/>
              </w:rPr>
            </w:pPr>
            <w:r w:rsidRPr="00AD5A78">
              <w:rPr>
                <w:rFonts w:cs="Times New Roman"/>
              </w:rPr>
              <w:t>Efavirenz:</w:t>
            </w:r>
          </w:p>
          <w:p w14:paraId="51A4278E" w14:textId="77777777" w:rsidR="004C3D01" w:rsidRPr="00AD5A78" w:rsidRDefault="004C3D01" w:rsidP="006D7871">
            <w:pPr>
              <w:rPr>
                <w:rFonts w:cs="Times New Roman"/>
              </w:rPr>
            </w:pPr>
            <w:r w:rsidRPr="00AD5A78">
              <w:rPr>
                <w:rFonts w:cs="Times New Roman"/>
              </w:rPr>
              <w:t>AUC: ↑ 44%</w:t>
            </w:r>
          </w:p>
          <w:p w14:paraId="218E6022"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38%</w:t>
            </w:r>
          </w:p>
          <w:p w14:paraId="6E0AC141" w14:textId="77777777" w:rsidR="004C3D01" w:rsidRPr="00AD5A78" w:rsidRDefault="004C3D01" w:rsidP="006D7871">
            <w:pPr>
              <w:rPr>
                <w:rFonts w:cs="Times New Roman"/>
              </w:rPr>
            </w:pPr>
            <w:r w:rsidRPr="00AD5A78">
              <w:rPr>
                <w:rFonts w:cs="Times New Roman"/>
              </w:rPr>
              <w:t>(inibizione competitiva del metabolismo ossidativo)</w:t>
            </w:r>
          </w:p>
          <w:p w14:paraId="2DA4D0B4" w14:textId="77777777" w:rsidR="004C3D01" w:rsidRPr="00AD5A78" w:rsidRDefault="004C3D01" w:rsidP="006D7871">
            <w:pPr>
              <w:rPr>
                <w:rFonts w:cs="Times New Roman"/>
              </w:rPr>
            </w:pPr>
            <w:r w:rsidRPr="00AD5A78">
              <w:rPr>
                <w:rFonts w:cs="Times New Roman"/>
              </w:rPr>
              <w:t>La co-somministrazione di dosi standard di efavirenz e voriconazolo è controindicata (vedere paragrafo 4.3).</w:t>
            </w:r>
          </w:p>
        </w:tc>
        <w:tc>
          <w:tcPr>
            <w:tcW w:w="3260" w:type="dxa"/>
            <w:vMerge w:val="restart"/>
            <w:tcBorders>
              <w:top w:val="single" w:sz="8" w:space="0" w:color="auto"/>
              <w:left w:val="single" w:sz="8" w:space="0" w:color="auto"/>
              <w:right w:val="single" w:sz="8" w:space="0" w:color="auto"/>
            </w:tcBorders>
            <w:shd w:val="clear" w:color="auto" w:fill="auto"/>
          </w:tcPr>
          <w:p w14:paraId="26E7470F" w14:textId="77777777" w:rsidR="004C3D01" w:rsidRPr="00AD5A78" w:rsidRDefault="004C3D01" w:rsidP="006D7871">
            <w:pPr>
              <w:rPr>
                <w:rFonts w:cs="Times New Roman"/>
              </w:rPr>
            </w:pPr>
            <w:r w:rsidRPr="00AD5A78">
              <w:rPr>
                <w:rFonts w:cs="Times New Roman"/>
              </w:rPr>
              <w:t>Dal momento che efavirenz/emtricitabina/tenofovir disoproxil è un prodotto di associazione a dose fissa, la dose di efavirenz non può essere modificata; pertanto, voriconazolo ed efavirenz/emtricitabina/tenofovir disoproxil non devono essere co-somministrati.</w:t>
            </w:r>
          </w:p>
        </w:tc>
      </w:tr>
      <w:tr w:rsidR="004C3D01" w:rsidRPr="00AD5A78" w14:paraId="6559E1C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E5D7E4E" w14:textId="77777777" w:rsidR="004C3D01" w:rsidRPr="00AD5A78" w:rsidRDefault="004C3D01" w:rsidP="006D7871">
            <w:pPr>
              <w:rPr>
                <w:rFonts w:cs="Times New Roman"/>
              </w:rPr>
            </w:pPr>
            <w:r w:rsidRPr="00AD5A78">
              <w:rPr>
                <w:rFonts w:cs="Times New Roman"/>
              </w:rPr>
              <w:t>Voriconazolo/Emtricitabina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3C37784"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4CCCBC1F" w14:textId="77777777" w:rsidR="004C3D01" w:rsidRPr="00AD5A78" w:rsidRDefault="004C3D01" w:rsidP="006D7871">
            <w:pPr>
              <w:rPr>
                <w:rFonts w:cs="Times New Roman"/>
              </w:rPr>
            </w:pPr>
          </w:p>
        </w:tc>
      </w:tr>
      <w:tr w:rsidR="004C3D01" w:rsidRPr="00AD5A78" w14:paraId="37F97DB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4386EEE" w14:textId="77777777" w:rsidR="004C3D01" w:rsidRPr="00AD5A78" w:rsidRDefault="004C3D01" w:rsidP="006D7871">
            <w:pPr>
              <w:rPr>
                <w:rFonts w:cs="Times New Roman"/>
              </w:rPr>
            </w:pPr>
            <w:r w:rsidRPr="00AD5A78">
              <w:rPr>
                <w:rFonts w:cs="Times New Roman"/>
              </w:rPr>
              <w:t>Voriconazolo/Tenofovir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4048B29"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7D5B708B" w14:textId="77777777" w:rsidR="004C3D01" w:rsidRPr="00AD5A78" w:rsidRDefault="004C3D01" w:rsidP="006D7871">
            <w:pPr>
              <w:rPr>
                <w:rFonts w:cs="Times New Roman"/>
              </w:rPr>
            </w:pPr>
          </w:p>
        </w:tc>
      </w:tr>
      <w:tr w:rsidR="004C3D01" w:rsidRPr="00AD5A78" w14:paraId="70B42C53"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795944E0" w14:textId="77777777" w:rsidR="004C3D01" w:rsidRPr="00AD5A78" w:rsidRDefault="004C3D01" w:rsidP="006D7871">
            <w:pPr>
              <w:pStyle w:val="HeadingStrong"/>
              <w:rPr>
                <w:szCs w:val="22"/>
              </w:rPr>
            </w:pPr>
            <w:r w:rsidRPr="00AD5A78">
              <w:rPr>
                <w:szCs w:val="22"/>
              </w:rPr>
              <w:lastRenderedPageBreak/>
              <w:t>Antimalarici</w:t>
            </w:r>
          </w:p>
        </w:tc>
      </w:tr>
      <w:tr w:rsidR="004C3D01" w:rsidRPr="00AD5A78" w14:paraId="4FFE229F"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B155C2B" w14:textId="77777777" w:rsidR="004C3D01" w:rsidRPr="00AD5A78" w:rsidRDefault="004C3D01" w:rsidP="006D7871">
            <w:pPr>
              <w:keepNext/>
              <w:keepLines/>
              <w:ind w:right="354"/>
              <w:rPr>
                <w:rFonts w:cs="Times New Roman"/>
              </w:rPr>
            </w:pPr>
            <w:r w:rsidRPr="00AD5A78">
              <w:rPr>
                <w:rFonts w:cs="Times New Roman"/>
              </w:rPr>
              <w:t>Artemetere/Lumefantrina/Efavirenz</w:t>
            </w:r>
          </w:p>
          <w:p w14:paraId="0D7DCCBE" w14:textId="77777777" w:rsidR="004C3D01" w:rsidRPr="00AD5A78" w:rsidRDefault="004C3D01" w:rsidP="006D7871">
            <w:pPr>
              <w:keepNext/>
              <w:keepLines/>
              <w:rPr>
                <w:rFonts w:cs="Times New Roman"/>
              </w:rPr>
            </w:pPr>
            <w:r w:rsidRPr="00AD5A78">
              <w:rPr>
                <w:rFonts w:cs="Times New Roman"/>
              </w:rPr>
              <w:t>(20/120 mg compressa, 6 dosi di 4 compresse ciascuna nell'arco di 3 giorni/600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E2456D0" w14:textId="77777777" w:rsidR="004C3D01" w:rsidRPr="00AD5A78" w:rsidRDefault="004C3D01" w:rsidP="006D7871">
            <w:pPr>
              <w:keepNext/>
              <w:keepLines/>
              <w:rPr>
                <w:rFonts w:cs="Times New Roman"/>
              </w:rPr>
            </w:pPr>
            <w:r w:rsidRPr="00AD5A78">
              <w:rPr>
                <w:rFonts w:cs="Times New Roman"/>
              </w:rPr>
              <w:t>Artemetere:</w:t>
            </w:r>
          </w:p>
          <w:p w14:paraId="43232F79" w14:textId="77777777" w:rsidR="004C3D01" w:rsidRPr="00AD5A78" w:rsidRDefault="004C3D01" w:rsidP="006D7871">
            <w:pPr>
              <w:keepNext/>
              <w:keepLines/>
              <w:rPr>
                <w:rFonts w:cs="Times New Roman"/>
              </w:rPr>
            </w:pPr>
            <w:r w:rsidRPr="00AD5A78">
              <w:rPr>
                <w:rFonts w:cs="Times New Roman"/>
              </w:rPr>
              <w:t>AUC: ↓ 51%</w:t>
            </w:r>
          </w:p>
          <w:p w14:paraId="37E0FA7E"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21%</w:t>
            </w:r>
          </w:p>
          <w:p w14:paraId="4CF67CD4" w14:textId="77777777" w:rsidR="004C3D01" w:rsidRPr="00AD5A78" w:rsidRDefault="004C3D01" w:rsidP="006D7871">
            <w:pPr>
              <w:keepNext/>
              <w:keepLines/>
              <w:rPr>
                <w:rFonts w:cs="Times New Roman"/>
              </w:rPr>
            </w:pPr>
            <w:r w:rsidRPr="00AD5A78">
              <w:rPr>
                <w:rFonts w:cs="Times New Roman"/>
              </w:rPr>
              <w:t>Diidroartemisinina (metabolita attivo):</w:t>
            </w:r>
          </w:p>
          <w:p w14:paraId="271FAEAE" w14:textId="77777777" w:rsidR="004C3D01" w:rsidRPr="00AD5A78" w:rsidRDefault="004C3D01" w:rsidP="006D7871">
            <w:pPr>
              <w:keepNext/>
              <w:keepLines/>
              <w:rPr>
                <w:rFonts w:cs="Times New Roman"/>
              </w:rPr>
            </w:pPr>
            <w:r w:rsidRPr="00AD5A78">
              <w:rPr>
                <w:rFonts w:cs="Times New Roman"/>
              </w:rPr>
              <w:t>AUC: ↓ 46%</w:t>
            </w:r>
          </w:p>
          <w:p w14:paraId="057CFEA4"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38%</w:t>
            </w:r>
          </w:p>
          <w:p w14:paraId="27417A40" w14:textId="77777777" w:rsidR="004C3D01" w:rsidRPr="00AD5A78" w:rsidRDefault="004C3D01" w:rsidP="006D7871">
            <w:pPr>
              <w:keepNext/>
              <w:keepLines/>
              <w:rPr>
                <w:rFonts w:cs="Times New Roman"/>
              </w:rPr>
            </w:pPr>
            <w:r w:rsidRPr="00AD5A78">
              <w:rPr>
                <w:rFonts w:cs="Times New Roman"/>
              </w:rPr>
              <w:t>Lumefantrina:</w:t>
            </w:r>
          </w:p>
          <w:p w14:paraId="15FBA439" w14:textId="77777777" w:rsidR="004C3D01" w:rsidRPr="00AD5A78" w:rsidRDefault="004C3D01" w:rsidP="006D7871">
            <w:pPr>
              <w:keepNext/>
              <w:keepLines/>
              <w:rPr>
                <w:rFonts w:cs="Times New Roman"/>
              </w:rPr>
            </w:pPr>
            <w:r w:rsidRPr="00AD5A78">
              <w:rPr>
                <w:rFonts w:cs="Times New Roman"/>
              </w:rPr>
              <w:t>AUC: ↓ 21%</w:t>
            </w:r>
          </w:p>
          <w:p w14:paraId="71D7D04F"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7F5F49FA" w14:textId="77777777" w:rsidR="004C3D01" w:rsidRPr="00AD5A78" w:rsidRDefault="004C3D01" w:rsidP="006D7871">
            <w:pPr>
              <w:keepNext/>
              <w:keepLines/>
              <w:rPr>
                <w:rFonts w:cs="Times New Roman"/>
              </w:rPr>
            </w:pPr>
            <w:r w:rsidRPr="00AD5A78">
              <w:rPr>
                <w:rFonts w:cs="Times New Roman"/>
              </w:rPr>
              <w:t>Efavirenz:</w:t>
            </w:r>
          </w:p>
          <w:p w14:paraId="05A5EF97" w14:textId="77777777" w:rsidR="004C3D01" w:rsidRPr="00AD5A78" w:rsidRDefault="004C3D01" w:rsidP="006D7871">
            <w:pPr>
              <w:keepNext/>
              <w:keepLines/>
              <w:rPr>
                <w:rFonts w:cs="Times New Roman"/>
              </w:rPr>
            </w:pPr>
            <w:r w:rsidRPr="00AD5A78">
              <w:rPr>
                <w:rFonts w:cs="Times New Roman"/>
              </w:rPr>
              <w:t>AUC: ↓ 17%</w:t>
            </w:r>
          </w:p>
          <w:p w14:paraId="49E51965"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750C119A" w14:textId="77777777" w:rsidR="004C3D01" w:rsidRPr="00AD5A78" w:rsidRDefault="004C3D01" w:rsidP="006D7871">
            <w:pPr>
              <w:keepNext/>
              <w:keepLines/>
              <w:rPr>
                <w:rFonts w:cs="Times New Roman"/>
              </w:rPr>
            </w:pPr>
            <w:r w:rsidRPr="00AD5A78">
              <w:rPr>
                <w:rFonts w:cs="Times New Roman"/>
              </w:rPr>
              <w:t>(induzione del CYP3A4)</w:t>
            </w:r>
          </w:p>
        </w:tc>
        <w:tc>
          <w:tcPr>
            <w:tcW w:w="3260" w:type="dxa"/>
            <w:vMerge w:val="restart"/>
            <w:tcBorders>
              <w:top w:val="single" w:sz="8" w:space="0" w:color="auto"/>
              <w:left w:val="single" w:sz="8" w:space="0" w:color="auto"/>
              <w:right w:val="single" w:sz="8" w:space="0" w:color="auto"/>
            </w:tcBorders>
            <w:shd w:val="clear" w:color="auto" w:fill="auto"/>
          </w:tcPr>
          <w:p w14:paraId="6B0C3FF2" w14:textId="77777777" w:rsidR="004C3D01" w:rsidRPr="00AD5A78" w:rsidRDefault="004C3D01" w:rsidP="006D7871">
            <w:pPr>
              <w:rPr>
                <w:rFonts w:cs="Times New Roman"/>
              </w:rPr>
            </w:pPr>
            <w:r w:rsidRPr="00AD5A78">
              <w:rPr>
                <w:rFonts w:cs="Times New Roman"/>
              </w:rPr>
              <w:t>Poiché la riduzione delle concentrazioni di artemetere, diidroartemisinina o lumefantrina può causare una diminuzione dell'efficacia antimalarica, si raccomanda di prestare cautela quando si co-somministrano efavirenz/emtricitabina/tenofovir disoproxil e artemetere/lumefantrina compresse.</w:t>
            </w:r>
          </w:p>
        </w:tc>
      </w:tr>
      <w:tr w:rsidR="004C3D01" w:rsidRPr="00AD5A78" w14:paraId="68E92640"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3830367" w14:textId="77777777" w:rsidR="004C3D01" w:rsidRPr="00AD5A78" w:rsidRDefault="004C3D01" w:rsidP="006D7871">
            <w:pPr>
              <w:rPr>
                <w:rFonts w:cs="Times New Roman"/>
              </w:rPr>
            </w:pPr>
            <w:r w:rsidRPr="00AD5A78">
              <w:rPr>
                <w:rFonts w:cs="Times New Roman"/>
              </w:rPr>
              <w:t>Artemetere/Lumefantrina/Emtricitabina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42677DC"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42D10CE9" w14:textId="77777777" w:rsidR="004C3D01" w:rsidRPr="00AD5A78" w:rsidRDefault="004C3D01" w:rsidP="006D7871">
            <w:pPr>
              <w:rPr>
                <w:rFonts w:cs="Times New Roman"/>
              </w:rPr>
            </w:pPr>
          </w:p>
        </w:tc>
      </w:tr>
      <w:tr w:rsidR="004C3D01" w:rsidRPr="00AD5A78" w14:paraId="7E9A7F57"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36D5CC2" w14:textId="77777777" w:rsidR="004C3D01" w:rsidRPr="00AD5A78" w:rsidRDefault="004C3D01" w:rsidP="006D7871">
            <w:pPr>
              <w:rPr>
                <w:rFonts w:cs="Times New Roman"/>
              </w:rPr>
            </w:pPr>
            <w:r w:rsidRPr="00AD5A78">
              <w:rPr>
                <w:rFonts w:cs="Times New Roman"/>
              </w:rPr>
              <w:t>Artemetere/Lumefantrina/Tenofovir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58C73D1"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1843DDA3" w14:textId="77777777" w:rsidR="004C3D01" w:rsidRPr="00AD5A78" w:rsidRDefault="004C3D01" w:rsidP="006D7871">
            <w:pPr>
              <w:rPr>
                <w:rFonts w:cs="Times New Roman"/>
              </w:rPr>
            </w:pPr>
          </w:p>
        </w:tc>
      </w:tr>
      <w:tr w:rsidR="004C3D01" w:rsidRPr="00AD5A78" w14:paraId="6F4AC23F"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0814379A" w14:textId="77777777" w:rsidR="004C3D01" w:rsidRPr="00AD5A78" w:rsidRDefault="004C3D01" w:rsidP="006D7871">
            <w:pPr>
              <w:keepNext/>
              <w:rPr>
                <w:rFonts w:cs="Times New Roman"/>
              </w:rPr>
            </w:pPr>
            <w:r w:rsidRPr="00AD5A78">
              <w:rPr>
                <w:rFonts w:cs="Times New Roman"/>
              </w:rPr>
              <w:t>Atovaquone e Proguanile cloridrato/Efavirenz</w:t>
            </w:r>
          </w:p>
          <w:p w14:paraId="0AA5C054" w14:textId="77777777" w:rsidR="004C3D01" w:rsidRPr="00AD5A78" w:rsidRDefault="004C3D01" w:rsidP="006D7871">
            <w:pPr>
              <w:keepNext/>
              <w:rPr>
                <w:rFonts w:cs="Times New Roman"/>
              </w:rPr>
            </w:pPr>
            <w:r w:rsidRPr="00AD5A78">
              <w:rPr>
                <w:rFonts w:cs="Times New Roman"/>
              </w:rPr>
              <w:t>(250/100 mg dose singola/600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3CFFE88" w14:textId="77777777" w:rsidR="004C3D01" w:rsidRPr="00AD5A78" w:rsidRDefault="004C3D01" w:rsidP="006D7871">
            <w:pPr>
              <w:keepNext/>
              <w:rPr>
                <w:rFonts w:cs="Times New Roman"/>
              </w:rPr>
            </w:pPr>
            <w:r w:rsidRPr="00AD5A78">
              <w:rPr>
                <w:rFonts w:cs="Times New Roman"/>
              </w:rPr>
              <w:t>Atovaquone:</w:t>
            </w:r>
          </w:p>
          <w:p w14:paraId="2D645ABC" w14:textId="77777777" w:rsidR="004C3D01" w:rsidRPr="00AD5A78" w:rsidRDefault="004C3D01" w:rsidP="006D7871">
            <w:pPr>
              <w:keepNext/>
              <w:rPr>
                <w:rFonts w:cs="Times New Roman"/>
              </w:rPr>
            </w:pPr>
            <w:r w:rsidRPr="00AD5A78">
              <w:rPr>
                <w:rFonts w:cs="Times New Roman"/>
              </w:rPr>
              <w:t>AUC: ↓ 75% (↓ 62-↓ 84)</w:t>
            </w:r>
          </w:p>
          <w:p w14:paraId="7DF9A207" w14:textId="77777777" w:rsidR="004C3D01" w:rsidRPr="00AD5A78" w:rsidRDefault="004C3D01"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 44% (↓ 20-↓ 61)</w:t>
            </w:r>
          </w:p>
          <w:p w14:paraId="6CC9EE89" w14:textId="77777777" w:rsidR="004C3D01" w:rsidRPr="00AD5A78" w:rsidRDefault="004C3D01" w:rsidP="006D7871">
            <w:pPr>
              <w:keepNext/>
              <w:rPr>
                <w:rFonts w:cs="Times New Roman"/>
              </w:rPr>
            </w:pPr>
            <w:r w:rsidRPr="00AD5A78">
              <w:rPr>
                <w:rFonts w:cs="Times New Roman"/>
              </w:rPr>
              <w:t>Proguanile:</w:t>
            </w:r>
          </w:p>
          <w:p w14:paraId="19D0F1B0" w14:textId="77777777" w:rsidR="004C3D01" w:rsidRPr="00AD5A78" w:rsidRDefault="004C3D01" w:rsidP="006D7871">
            <w:pPr>
              <w:keepNext/>
              <w:rPr>
                <w:rFonts w:cs="Times New Roman"/>
              </w:rPr>
            </w:pPr>
            <w:r w:rsidRPr="00AD5A78">
              <w:rPr>
                <w:rFonts w:cs="Times New Roman"/>
              </w:rPr>
              <w:t>AUC: ↓ 43% (↓ 7-↓ 65)</w:t>
            </w:r>
          </w:p>
          <w:p w14:paraId="7FD4A069" w14:textId="77777777" w:rsidR="004C3D01" w:rsidRPr="00AD5A78" w:rsidRDefault="004C3D01"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tc>
        <w:tc>
          <w:tcPr>
            <w:tcW w:w="3260" w:type="dxa"/>
            <w:vMerge w:val="restart"/>
            <w:tcBorders>
              <w:top w:val="single" w:sz="8" w:space="0" w:color="auto"/>
              <w:left w:val="single" w:sz="8" w:space="0" w:color="auto"/>
              <w:right w:val="single" w:sz="8" w:space="0" w:color="auto"/>
            </w:tcBorders>
            <w:shd w:val="clear" w:color="auto" w:fill="auto"/>
          </w:tcPr>
          <w:p w14:paraId="1B1AD42F" w14:textId="77777777" w:rsidR="004C3D01" w:rsidRPr="00AD5A78" w:rsidRDefault="004C3D01" w:rsidP="006D7871">
            <w:pPr>
              <w:keepNext/>
              <w:rPr>
                <w:rFonts w:cs="Times New Roman"/>
              </w:rPr>
            </w:pPr>
            <w:r w:rsidRPr="00AD5A78">
              <w:rPr>
                <w:rFonts w:cs="Times New Roman"/>
              </w:rPr>
              <w:t>Quando possibile, la somministrazione concomitante di atovaquone/proguanile ed efavirenz/emtricitabina/tenofovir disoproxil deve essere evitata.</w:t>
            </w:r>
          </w:p>
        </w:tc>
      </w:tr>
      <w:tr w:rsidR="004C3D01" w:rsidRPr="00AD5A78" w14:paraId="22CD551E"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20AED6A" w14:textId="77777777" w:rsidR="004C3D01" w:rsidRPr="00AD5A78" w:rsidRDefault="004C3D01" w:rsidP="006D7871">
            <w:pPr>
              <w:rPr>
                <w:rFonts w:cs="Times New Roman"/>
              </w:rPr>
            </w:pPr>
            <w:r w:rsidRPr="00AD5A78">
              <w:rPr>
                <w:rFonts w:cs="Times New Roman"/>
              </w:rPr>
              <w:t>Atovaquone e Proguanile cloridrato/Emtricitabina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842BF2C"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53ACAF49" w14:textId="77777777" w:rsidR="004C3D01" w:rsidRPr="00AD5A78" w:rsidRDefault="004C3D01" w:rsidP="006D7871">
            <w:pPr>
              <w:rPr>
                <w:rFonts w:cs="Times New Roman"/>
              </w:rPr>
            </w:pPr>
          </w:p>
        </w:tc>
      </w:tr>
      <w:tr w:rsidR="004C3D01" w:rsidRPr="00AD5A78" w14:paraId="4AF1003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A473252" w14:textId="77777777" w:rsidR="004C3D01" w:rsidRPr="00AD5A78" w:rsidRDefault="004C3D01" w:rsidP="006D7871">
            <w:pPr>
              <w:rPr>
                <w:rFonts w:cs="Times New Roman"/>
              </w:rPr>
            </w:pPr>
            <w:r w:rsidRPr="00AD5A78">
              <w:rPr>
                <w:rFonts w:cs="Times New Roman"/>
              </w:rPr>
              <w:t>Atovaquone e Proguanile cloridrato/Tenofovir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8624622"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4D297818" w14:textId="77777777" w:rsidR="004C3D01" w:rsidRPr="00AD5A78" w:rsidRDefault="004C3D01" w:rsidP="006D7871">
            <w:pPr>
              <w:rPr>
                <w:rFonts w:cs="Times New Roman"/>
              </w:rPr>
            </w:pPr>
          </w:p>
        </w:tc>
      </w:tr>
      <w:tr w:rsidR="004C3D01" w:rsidRPr="00AD5A78" w14:paraId="5B9D553D"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1AA23378" w14:textId="77777777" w:rsidR="004C3D01" w:rsidRPr="00AD5A78" w:rsidRDefault="004C3D01" w:rsidP="006D7871">
            <w:pPr>
              <w:pStyle w:val="HeadingStrong"/>
              <w:rPr>
                <w:rStyle w:val="Emphasis"/>
                <w:szCs w:val="22"/>
              </w:rPr>
            </w:pPr>
            <w:r w:rsidRPr="00AD5A78">
              <w:rPr>
                <w:rStyle w:val="Emphasis"/>
                <w:szCs w:val="22"/>
              </w:rPr>
              <w:lastRenderedPageBreak/>
              <w:t>ANTICONVULSIVI</w:t>
            </w:r>
          </w:p>
        </w:tc>
      </w:tr>
      <w:tr w:rsidR="004C3D01" w:rsidRPr="00AD5A78" w14:paraId="2E10326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DDBEC69" w14:textId="77777777" w:rsidR="004C3D01" w:rsidRPr="00AD5A78" w:rsidRDefault="004C3D01" w:rsidP="006D7871">
            <w:pPr>
              <w:keepNext/>
              <w:keepLines/>
              <w:rPr>
                <w:rFonts w:cs="Times New Roman"/>
              </w:rPr>
            </w:pPr>
            <w:r w:rsidRPr="00AD5A78">
              <w:rPr>
                <w:rFonts w:cs="Times New Roman"/>
              </w:rPr>
              <w:t>Carbamazepina/Efavirenz</w:t>
            </w:r>
          </w:p>
          <w:p w14:paraId="39095D86" w14:textId="77777777" w:rsidR="004C3D01" w:rsidRPr="00AD5A78" w:rsidRDefault="004C3D01" w:rsidP="006D7871">
            <w:pPr>
              <w:keepNext/>
              <w:keepLines/>
              <w:rPr>
                <w:rFonts w:cs="Times New Roman"/>
              </w:rPr>
            </w:pPr>
            <w:r w:rsidRPr="00AD5A78">
              <w:rPr>
                <w:rFonts w:cs="Times New Roman"/>
              </w:rPr>
              <w:t>(400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755AE4E" w14:textId="77777777" w:rsidR="004C3D01" w:rsidRPr="00AD5A78" w:rsidRDefault="004C3D01" w:rsidP="006D7871">
            <w:pPr>
              <w:keepNext/>
              <w:keepLines/>
              <w:rPr>
                <w:rFonts w:cs="Times New Roman"/>
              </w:rPr>
            </w:pPr>
            <w:r w:rsidRPr="00AD5A78">
              <w:rPr>
                <w:rFonts w:cs="Times New Roman"/>
              </w:rPr>
              <w:t>Carbamazepina:</w:t>
            </w:r>
          </w:p>
          <w:p w14:paraId="6D0CAAE5" w14:textId="77777777" w:rsidR="004C3D01" w:rsidRPr="00AD5A78" w:rsidRDefault="004C3D01" w:rsidP="006D7871">
            <w:pPr>
              <w:keepNext/>
              <w:keepLines/>
              <w:rPr>
                <w:rFonts w:cs="Times New Roman"/>
              </w:rPr>
            </w:pPr>
            <w:r w:rsidRPr="00AD5A78">
              <w:rPr>
                <w:rFonts w:cs="Times New Roman"/>
              </w:rPr>
              <w:t>AUC: ↓ 27% (↓ 20-↓ 33)</w:t>
            </w:r>
          </w:p>
          <w:p w14:paraId="1A04F4C0"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20% (↓ 15-↓ 24)</w:t>
            </w:r>
          </w:p>
          <w:p w14:paraId="4B2E3068"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35% (↓ 24-↓ 44)</w:t>
            </w:r>
          </w:p>
          <w:p w14:paraId="4603EAA2" w14:textId="77777777" w:rsidR="004C3D01" w:rsidRPr="00AD5A78" w:rsidRDefault="004C3D01" w:rsidP="006D7871">
            <w:pPr>
              <w:keepNext/>
              <w:keepLines/>
              <w:rPr>
                <w:rFonts w:cs="Times New Roman"/>
              </w:rPr>
            </w:pPr>
            <w:r w:rsidRPr="00AD5A78">
              <w:rPr>
                <w:rFonts w:cs="Times New Roman"/>
              </w:rPr>
              <w:t>Efavirenz:</w:t>
            </w:r>
          </w:p>
          <w:p w14:paraId="1F4D356D" w14:textId="77777777" w:rsidR="004C3D01" w:rsidRPr="00AD5A78" w:rsidRDefault="004C3D01" w:rsidP="006D7871">
            <w:pPr>
              <w:keepNext/>
              <w:keepLines/>
              <w:rPr>
                <w:rFonts w:cs="Times New Roman"/>
              </w:rPr>
            </w:pPr>
            <w:r w:rsidRPr="00AD5A78">
              <w:rPr>
                <w:rFonts w:cs="Times New Roman"/>
              </w:rPr>
              <w:t>AUC: ↓ 36% (↓ 32-↓ 40)</w:t>
            </w:r>
          </w:p>
          <w:p w14:paraId="700751A3"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21% (↓ 15-↓ 26)</w:t>
            </w:r>
          </w:p>
          <w:p w14:paraId="63D3DF83"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47% (↓ 41-↓ 53)</w:t>
            </w:r>
          </w:p>
          <w:p w14:paraId="523283D3" w14:textId="77777777" w:rsidR="004C3D01" w:rsidRPr="00AD5A78" w:rsidRDefault="004C3D01" w:rsidP="006D7871">
            <w:pPr>
              <w:keepNext/>
              <w:keepLines/>
              <w:rPr>
                <w:rFonts w:cs="Times New Roman"/>
              </w:rPr>
            </w:pPr>
            <w:r w:rsidRPr="00AD5A78">
              <w:rPr>
                <w:rFonts w:cs="Times New Roman"/>
              </w:rPr>
              <w:t>(riduzione delle concentrazioni di carbamazepina: induzione del CYP3A4; riduzione delle concentrazioni di efavirenz: induzione del CYP3A4 e del CYP2B6)</w:t>
            </w:r>
          </w:p>
          <w:p w14:paraId="76F80A51" w14:textId="77777777" w:rsidR="004C3D01" w:rsidRPr="00AD5A78" w:rsidRDefault="004C3D01" w:rsidP="006D7871">
            <w:pPr>
              <w:keepNext/>
              <w:keepLines/>
              <w:rPr>
                <w:rFonts w:cs="Times New Roman"/>
              </w:rPr>
            </w:pPr>
            <w:r w:rsidRPr="00AD5A78">
              <w:rPr>
                <w:rFonts w:cs="Times New Roman"/>
              </w:rPr>
              <w:t>La co-somministrazione di dosi più elevate di efavirenz o carbamazepina non è stata studiata.</w:t>
            </w:r>
          </w:p>
        </w:tc>
        <w:tc>
          <w:tcPr>
            <w:tcW w:w="3260" w:type="dxa"/>
            <w:vMerge w:val="restart"/>
            <w:tcBorders>
              <w:top w:val="single" w:sz="8" w:space="0" w:color="auto"/>
              <w:left w:val="single" w:sz="8" w:space="0" w:color="auto"/>
              <w:right w:val="single" w:sz="8" w:space="0" w:color="auto"/>
            </w:tcBorders>
            <w:shd w:val="clear" w:color="auto" w:fill="auto"/>
          </w:tcPr>
          <w:p w14:paraId="24B0CF5F" w14:textId="77777777" w:rsidR="004C3D01" w:rsidRPr="00AD5A78" w:rsidRDefault="004C3D01" w:rsidP="006D7871">
            <w:pPr>
              <w:keepNext/>
              <w:keepLines/>
              <w:rPr>
                <w:rFonts w:cs="Times New Roman"/>
              </w:rPr>
            </w:pPr>
            <w:r w:rsidRPr="00AD5A78">
              <w:rPr>
                <w:rFonts w:cs="Times New Roman"/>
              </w:rPr>
              <w:t>Non è possibile formulare raccomandazioni posologiche per l'uso di efavirenz/emtricitabina/tenofovir disoproxil con carbamazepina. Deve essere preso in considerazione un anticonvulsivo alternativo. Devono essere monitorate periodicamente le concentrazioni plasmatiche di carbamazepina.</w:t>
            </w:r>
          </w:p>
        </w:tc>
      </w:tr>
      <w:tr w:rsidR="004C3D01" w:rsidRPr="00AD5A78" w14:paraId="2521F84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E6B3AF1" w14:textId="77777777" w:rsidR="004C3D01" w:rsidRPr="00AD5A78" w:rsidRDefault="004C3D01" w:rsidP="006D7871">
            <w:pPr>
              <w:rPr>
                <w:rFonts w:cs="Times New Roman"/>
              </w:rPr>
            </w:pPr>
            <w:r w:rsidRPr="00AD5A78">
              <w:rPr>
                <w:rFonts w:cs="Times New Roman"/>
              </w:rPr>
              <w:t>Carbamazepina/Emtricitabina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2C103FF"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31C31C50" w14:textId="77777777" w:rsidR="004C3D01" w:rsidRPr="00AD5A78" w:rsidRDefault="004C3D01" w:rsidP="006D7871">
            <w:pPr>
              <w:rPr>
                <w:rFonts w:cs="Times New Roman"/>
              </w:rPr>
            </w:pPr>
          </w:p>
        </w:tc>
      </w:tr>
      <w:tr w:rsidR="004C3D01" w:rsidRPr="00AD5A78" w14:paraId="6B6C27E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33DFBF5" w14:textId="77777777" w:rsidR="004C3D01" w:rsidRPr="00AD5A78" w:rsidRDefault="004C3D01" w:rsidP="006D7871">
            <w:pPr>
              <w:rPr>
                <w:rFonts w:cs="Times New Roman"/>
              </w:rPr>
            </w:pPr>
            <w:r w:rsidRPr="00AD5A78">
              <w:rPr>
                <w:rFonts w:cs="Times New Roman"/>
              </w:rPr>
              <w:t>Carbamazepina/Tenofovir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BF7A2C6"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062C4553" w14:textId="77777777" w:rsidR="004C3D01" w:rsidRPr="00AD5A78" w:rsidRDefault="004C3D01" w:rsidP="006D7871">
            <w:pPr>
              <w:rPr>
                <w:rFonts w:cs="Times New Roman"/>
              </w:rPr>
            </w:pPr>
          </w:p>
        </w:tc>
      </w:tr>
      <w:tr w:rsidR="004C3D01" w:rsidRPr="00AD5A78" w14:paraId="72A9086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F432C26" w14:textId="77777777" w:rsidR="004C3D01" w:rsidRPr="00AD5A78" w:rsidRDefault="004C3D01" w:rsidP="006D7871">
            <w:pPr>
              <w:rPr>
                <w:rFonts w:cs="Times New Roman"/>
              </w:rPr>
            </w:pPr>
            <w:r w:rsidRPr="00AD5A78">
              <w:rPr>
                <w:rFonts w:cs="Times New Roman"/>
              </w:rPr>
              <w:t>Fenitoina, Fenobarbital e altri anticonvulsivanti che sono substrati degli isozimi del CYP</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F016ADF" w14:textId="77777777" w:rsidR="004C3D01" w:rsidRPr="00AD5A78" w:rsidRDefault="004C3D01" w:rsidP="006D7871">
            <w:pPr>
              <w:rPr>
                <w:rFonts w:cs="Times New Roman"/>
              </w:rPr>
            </w:pPr>
            <w:r w:rsidRPr="00AD5A78">
              <w:rPr>
                <w:rFonts w:cs="Times New Roman"/>
              </w:rPr>
              <w:t>Interazione non studiata con efavirenz, emtricitabina o tenofovir disoproxil. Esiste la possibilità di una riduzione o di un aumento delle concentrazioni plasmatiche di fenitoina, fenobarbital e altri anticonvulsivi che sono substrati degli isozimi del CYP se somministrati con efavirenz.</w:t>
            </w: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346DC847" w14:textId="77777777" w:rsidR="004C3D01" w:rsidRPr="00AD5A78" w:rsidRDefault="004C3D01" w:rsidP="006D7871">
            <w:pPr>
              <w:rPr>
                <w:rFonts w:cs="Times New Roman"/>
              </w:rPr>
            </w:pPr>
            <w:r w:rsidRPr="00AD5A78">
              <w:rPr>
                <w:rFonts w:cs="Times New Roman"/>
              </w:rPr>
              <w:t>Quando efavirenz/emtricitabina/tenofovir disoproxil è co-somministrato con un anticonvulsivo che è un substrato degli isozimi del CYP, è necessario il monitoraggio periodico delle concentrazioni dell'anticonvulsivo.</w:t>
            </w:r>
          </w:p>
        </w:tc>
      </w:tr>
      <w:tr w:rsidR="004C3D01" w:rsidRPr="00AD5A78" w14:paraId="25EE9636"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9B47BF6" w14:textId="77777777" w:rsidR="004C3D01" w:rsidRPr="00AD5A78" w:rsidRDefault="004C3D01" w:rsidP="006D7871">
            <w:pPr>
              <w:keepNext/>
              <w:rPr>
                <w:rFonts w:cs="Times New Roman"/>
              </w:rPr>
            </w:pPr>
            <w:r w:rsidRPr="00AD5A78">
              <w:rPr>
                <w:rFonts w:cs="Times New Roman"/>
              </w:rPr>
              <w:t>Acido valproico/Efavirenz</w:t>
            </w:r>
          </w:p>
          <w:p w14:paraId="7C0461B5" w14:textId="77777777" w:rsidR="004C3D01" w:rsidRPr="00AD5A78" w:rsidRDefault="004C3D01" w:rsidP="006D7871">
            <w:pPr>
              <w:keepNext/>
              <w:rPr>
                <w:rFonts w:cs="Times New Roman"/>
              </w:rPr>
            </w:pPr>
            <w:r w:rsidRPr="00AD5A78">
              <w:rPr>
                <w:rFonts w:cs="Times New Roman"/>
              </w:rPr>
              <w:t>(250 mg b.i.d./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F2558AF" w14:textId="77777777" w:rsidR="004C3D01" w:rsidRPr="00AD5A78" w:rsidRDefault="004C3D01" w:rsidP="006D7871">
            <w:pPr>
              <w:keepNext/>
              <w:rPr>
                <w:rFonts w:cs="Times New Roman"/>
              </w:rPr>
            </w:pPr>
            <w:r w:rsidRPr="00AD5A78">
              <w:rPr>
                <w:rFonts w:cs="Times New Roman"/>
              </w:rPr>
              <w:t>Nessun effetto clinicamente significativo sulla farmacocinetica di efavirenz. Dati limitati suggeriscono che non vi è nessun effetto clinicamente significativo sulla farmacocinetica dell'acido valproico.</w:t>
            </w:r>
          </w:p>
        </w:tc>
        <w:tc>
          <w:tcPr>
            <w:tcW w:w="3260" w:type="dxa"/>
            <w:vMerge w:val="restart"/>
            <w:tcBorders>
              <w:top w:val="single" w:sz="8" w:space="0" w:color="auto"/>
              <w:left w:val="single" w:sz="8" w:space="0" w:color="auto"/>
              <w:right w:val="single" w:sz="8" w:space="0" w:color="auto"/>
            </w:tcBorders>
            <w:shd w:val="clear" w:color="auto" w:fill="auto"/>
          </w:tcPr>
          <w:p w14:paraId="66C81C32" w14:textId="77777777" w:rsidR="004C3D01" w:rsidRPr="00AD5A78" w:rsidRDefault="004C3D01" w:rsidP="006D7871">
            <w:pPr>
              <w:keepNext/>
              <w:rPr>
                <w:rFonts w:cs="Times New Roman"/>
              </w:rPr>
            </w:pPr>
            <w:r w:rsidRPr="00AD5A78">
              <w:rPr>
                <w:rFonts w:cs="Times New Roman"/>
              </w:rPr>
              <w:t>Efavirenz/emtricitabina/tenofovir disoproxil e acido valproico possono essere co-somministrati senza adattamento della dose. I pazienti devono essere monitorati per il controllo delle crisi convulsive.</w:t>
            </w:r>
          </w:p>
        </w:tc>
      </w:tr>
      <w:tr w:rsidR="004C3D01" w:rsidRPr="00AD5A78" w14:paraId="7276E92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D056C9C" w14:textId="77777777" w:rsidR="004C3D01" w:rsidRPr="00AD5A78" w:rsidRDefault="004C3D01" w:rsidP="006D7871">
            <w:pPr>
              <w:rPr>
                <w:rFonts w:cs="Times New Roman"/>
              </w:rPr>
            </w:pPr>
            <w:r w:rsidRPr="00AD5A78">
              <w:rPr>
                <w:rFonts w:cs="Times New Roman"/>
              </w:rPr>
              <w:t>Acido valproico/Emtricitabina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4247217"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6539B8E4" w14:textId="77777777" w:rsidR="004C3D01" w:rsidRPr="00AD5A78" w:rsidRDefault="004C3D01" w:rsidP="006D7871">
            <w:pPr>
              <w:rPr>
                <w:rFonts w:cs="Times New Roman"/>
              </w:rPr>
            </w:pPr>
          </w:p>
        </w:tc>
      </w:tr>
      <w:tr w:rsidR="004C3D01" w:rsidRPr="00AD5A78" w14:paraId="1A3A2BD2"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6DC6832" w14:textId="77777777" w:rsidR="004C3D01" w:rsidRPr="00AD5A78" w:rsidRDefault="004C3D01" w:rsidP="006D7871">
            <w:pPr>
              <w:rPr>
                <w:rFonts w:cs="Times New Roman"/>
              </w:rPr>
            </w:pPr>
            <w:r w:rsidRPr="00AD5A78">
              <w:rPr>
                <w:rFonts w:cs="Times New Roman"/>
              </w:rPr>
              <w:t>Acido valproico/Tenofovir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09621F3"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7AA154AB" w14:textId="77777777" w:rsidR="004C3D01" w:rsidRPr="00AD5A78" w:rsidRDefault="004C3D01" w:rsidP="006D7871">
            <w:pPr>
              <w:rPr>
                <w:rFonts w:cs="Times New Roman"/>
              </w:rPr>
            </w:pPr>
          </w:p>
        </w:tc>
      </w:tr>
      <w:tr w:rsidR="004C3D01" w:rsidRPr="00AD5A78" w14:paraId="69D983D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4AFC8F7" w14:textId="77777777" w:rsidR="004C3D01" w:rsidRPr="00AD5A78" w:rsidRDefault="004C3D01" w:rsidP="006D7871">
            <w:pPr>
              <w:keepNext/>
              <w:keepLines/>
              <w:rPr>
                <w:rFonts w:cs="Times New Roman"/>
              </w:rPr>
            </w:pPr>
            <w:r w:rsidRPr="00AD5A78">
              <w:rPr>
                <w:rFonts w:cs="Times New Roman"/>
              </w:rPr>
              <w:lastRenderedPageBreak/>
              <w:t>Vigabatrin/Efavirenz</w:t>
            </w:r>
          </w:p>
          <w:p w14:paraId="26BD95FB" w14:textId="77777777" w:rsidR="004C3D01" w:rsidRPr="00AD5A78" w:rsidRDefault="004C3D01" w:rsidP="006D7871">
            <w:pPr>
              <w:keepNext/>
              <w:keepLines/>
              <w:rPr>
                <w:rFonts w:cs="Times New Roman"/>
              </w:rPr>
            </w:pPr>
            <w:r w:rsidRPr="00AD5A78">
              <w:rPr>
                <w:rFonts w:cs="Times New Roman"/>
              </w:rPr>
              <w:t>Gabapentin/Efavirenz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22F8763" w14:textId="77777777" w:rsidR="004C3D01" w:rsidRPr="00AD5A78" w:rsidRDefault="004C3D01" w:rsidP="006D7871">
            <w:pPr>
              <w:keepNext/>
              <w:keepLines/>
              <w:rPr>
                <w:rFonts w:cs="Times New Roman"/>
              </w:rPr>
            </w:pPr>
            <w:r w:rsidRPr="00AD5A78">
              <w:rPr>
                <w:rFonts w:cs="Times New Roman"/>
              </w:rPr>
              <w:t>Interazione non studiata. Non si prevedono interazioni clinicamente significative poiché vigabatrin e gabapentin sono esclusivamente eliminati inalterati nelle urine ed è improbabile che competano per gli stessi enzimi metabolici e le stesse vie di eliminazione di efavirenz.</w:t>
            </w:r>
          </w:p>
        </w:tc>
        <w:tc>
          <w:tcPr>
            <w:tcW w:w="3260" w:type="dxa"/>
            <w:vMerge w:val="restart"/>
            <w:tcBorders>
              <w:top w:val="single" w:sz="8" w:space="0" w:color="auto"/>
              <w:left w:val="single" w:sz="8" w:space="0" w:color="auto"/>
              <w:right w:val="single" w:sz="8" w:space="0" w:color="auto"/>
            </w:tcBorders>
            <w:shd w:val="clear" w:color="auto" w:fill="auto"/>
          </w:tcPr>
          <w:p w14:paraId="0469CC91" w14:textId="77777777" w:rsidR="004C3D01" w:rsidRPr="00AD5A78" w:rsidRDefault="004C3D01" w:rsidP="006D7871">
            <w:pPr>
              <w:keepNext/>
              <w:keepLines/>
              <w:rPr>
                <w:rFonts w:cs="Times New Roman"/>
              </w:rPr>
            </w:pPr>
            <w:r w:rsidRPr="00AD5A78">
              <w:rPr>
                <w:rFonts w:cs="Times New Roman"/>
              </w:rPr>
              <w:t>Efavirenz/emtricitabina/tenofovir disoproxil e vigabatrin o gabapentin possono essere co-somministrati senza adattamento della dose.</w:t>
            </w:r>
          </w:p>
        </w:tc>
      </w:tr>
      <w:tr w:rsidR="004C3D01" w:rsidRPr="00AD5A78" w14:paraId="29298B0C"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8A456B4" w14:textId="77777777" w:rsidR="004C3D01" w:rsidRPr="00AD5A78" w:rsidRDefault="004C3D01" w:rsidP="006D7871">
            <w:pPr>
              <w:rPr>
                <w:rFonts w:cs="Times New Roman"/>
              </w:rPr>
            </w:pPr>
            <w:r w:rsidRPr="00AD5A78">
              <w:rPr>
                <w:rFonts w:cs="Times New Roman"/>
              </w:rPr>
              <w:t>Vigabatrin/Emtricitabina</w:t>
            </w:r>
          </w:p>
          <w:p w14:paraId="339F11AE" w14:textId="77777777" w:rsidR="004C3D01" w:rsidRPr="00AD5A78" w:rsidRDefault="004C3D01" w:rsidP="006D7871">
            <w:pPr>
              <w:rPr>
                <w:rFonts w:cs="Times New Roman"/>
              </w:rPr>
            </w:pPr>
            <w:r w:rsidRPr="00AD5A78">
              <w:rPr>
                <w:rFonts w:cs="Times New Roman"/>
              </w:rPr>
              <w:t>Gabapentin/Emtricitabina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78761554"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651D1E8A" w14:textId="77777777" w:rsidR="004C3D01" w:rsidRPr="00AD5A78" w:rsidRDefault="004C3D01" w:rsidP="006D7871">
            <w:pPr>
              <w:rPr>
                <w:rFonts w:cs="Times New Roman"/>
              </w:rPr>
            </w:pPr>
          </w:p>
        </w:tc>
      </w:tr>
      <w:tr w:rsidR="004C3D01" w:rsidRPr="00AD5A78" w14:paraId="18B5083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9C808F3" w14:textId="77777777" w:rsidR="004C3D01" w:rsidRPr="00AD5A78" w:rsidRDefault="004C3D01" w:rsidP="006D7871">
            <w:pPr>
              <w:rPr>
                <w:rFonts w:cs="Times New Roman"/>
              </w:rPr>
            </w:pPr>
            <w:r w:rsidRPr="00AD5A78">
              <w:rPr>
                <w:rFonts w:cs="Times New Roman"/>
              </w:rPr>
              <w:t>Vigabatrin/Tenofovir disoproxil</w:t>
            </w:r>
          </w:p>
          <w:p w14:paraId="4A0C37F4" w14:textId="77777777" w:rsidR="004C3D01" w:rsidRPr="00AD5A78" w:rsidRDefault="004C3D01" w:rsidP="006D7871">
            <w:pPr>
              <w:rPr>
                <w:rFonts w:cs="Times New Roman"/>
              </w:rPr>
            </w:pPr>
            <w:r w:rsidRPr="00AD5A78">
              <w:rPr>
                <w:rFonts w:cs="Times New Roman"/>
              </w:rPr>
              <w:t>Gabapentin/Tenofovir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1CB7823"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05CCB128" w14:textId="77777777" w:rsidR="004C3D01" w:rsidRPr="00AD5A78" w:rsidRDefault="004C3D01" w:rsidP="006D7871">
            <w:pPr>
              <w:rPr>
                <w:rFonts w:cs="Times New Roman"/>
              </w:rPr>
            </w:pPr>
          </w:p>
        </w:tc>
      </w:tr>
      <w:tr w:rsidR="004C3D01" w:rsidRPr="00AD5A78" w14:paraId="24881FFF"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7409517D" w14:textId="77777777" w:rsidR="004C3D01" w:rsidRPr="00AD5A78" w:rsidRDefault="004C3D01" w:rsidP="006D7871">
            <w:pPr>
              <w:pStyle w:val="HeadingStrong"/>
              <w:rPr>
                <w:rStyle w:val="Emphasis"/>
                <w:szCs w:val="22"/>
              </w:rPr>
            </w:pPr>
            <w:r w:rsidRPr="00AD5A78">
              <w:rPr>
                <w:rStyle w:val="Emphasis"/>
                <w:szCs w:val="22"/>
              </w:rPr>
              <w:t>ANTICOAGULANTI</w:t>
            </w:r>
          </w:p>
        </w:tc>
      </w:tr>
      <w:tr w:rsidR="004C3D01" w:rsidRPr="00AD5A78" w14:paraId="1F02CC1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5404F95" w14:textId="77777777" w:rsidR="004C3D01" w:rsidRPr="00AD5A78" w:rsidRDefault="004C3D01" w:rsidP="006D7871">
            <w:pPr>
              <w:rPr>
                <w:rFonts w:cs="Times New Roman"/>
              </w:rPr>
            </w:pPr>
            <w:r w:rsidRPr="00AD5A78">
              <w:rPr>
                <w:rFonts w:cs="Times New Roman"/>
              </w:rPr>
              <w:t>Warfarin/Efavirenz</w:t>
            </w:r>
          </w:p>
          <w:p w14:paraId="5F39C7B7" w14:textId="77777777" w:rsidR="004C3D01" w:rsidRPr="00AD5A78" w:rsidRDefault="004C3D01" w:rsidP="006D7871">
            <w:pPr>
              <w:rPr>
                <w:rFonts w:cs="Times New Roman"/>
              </w:rPr>
            </w:pPr>
            <w:r w:rsidRPr="00AD5A78">
              <w:rPr>
                <w:rFonts w:cs="Times New Roman"/>
              </w:rPr>
              <w:t>Acenocumarolo/Efavirenz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6AFA759" w14:textId="77777777" w:rsidR="004C3D01" w:rsidRPr="00AD5A78" w:rsidRDefault="004C3D01" w:rsidP="006D7871">
            <w:pPr>
              <w:rPr>
                <w:rFonts w:cs="Times New Roman"/>
              </w:rPr>
            </w:pPr>
            <w:r w:rsidRPr="00AD5A78">
              <w:rPr>
                <w:rFonts w:cs="Times New Roman"/>
              </w:rPr>
              <w:t>Interazione non studiata. Le concentrazioni plasmatiche e gli effetti di warfarin o acenocumarolo sono potenzialmente aumentati o ridotti da efavirenz.</w:t>
            </w: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5BB3E270" w14:textId="77777777" w:rsidR="004C3D01" w:rsidRPr="00AD5A78" w:rsidRDefault="004C3D01" w:rsidP="006D7871">
            <w:pPr>
              <w:rPr>
                <w:rFonts w:cs="Times New Roman"/>
              </w:rPr>
            </w:pPr>
            <w:r w:rsidRPr="00AD5A78">
              <w:rPr>
                <w:rFonts w:cs="Times New Roman"/>
              </w:rPr>
              <w:t>Potrebbe essere necessario un adattamento della dose di warfarin o acenocumarolo quando vengono co-somministrati con efavirenz/emtricitabina/tenofovir disoproxil.</w:t>
            </w:r>
          </w:p>
        </w:tc>
      </w:tr>
      <w:tr w:rsidR="004C3D01" w:rsidRPr="00AD5A78" w14:paraId="19194721"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495D3DD1" w14:textId="77777777" w:rsidR="004C3D01" w:rsidRPr="00AD5A78" w:rsidRDefault="004C3D01" w:rsidP="006D7871">
            <w:pPr>
              <w:pStyle w:val="HeadingStrong"/>
              <w:rPr>
                <w:rStyle w:val="Emphasis"/>
                <w:szCs w:val="22"/>
              </w:rPr>
            </w:pPr>
            <w:r w:rsidRPr="00AD5A78">
              <w:rPr>
                <w:rStyle w:val="Emphasis"/>
                <w:szCs w:val="22"/>
              </w:rPr>
              <w:t>ANTIDEPRESSIVI</w:t>
            </w:r>
          </w:p>
        </w:tc>
      </w:tr>
      <w:tr w:rsidR="004C3D01" w:rsidRPr="00AD5A78" w14:paraId="6A7986A9"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79CA8C69" w14:textId="77777777" w:rsidR="004C3D01" w:rsidRPr="00AD5A78" w:rsidRDefault="004C3D01" w:rsidP="006D7871">
            <w:pPr>
              <w:pStyle w:val="HeadingStrong"/>
              <w:rPr>
                <w:szCs w:val="22"/>
              </w:rPr>
            </w:pPr>
            <w:r w:rsidRPr="00AD5A78">
              <w:rPr>
                <w:szCs w:val="22"/>
              </w:rPr>
              <w:t>Inibitori selettivi della ricaptazione della serotonina (SSRI)</w:t>
            </w:r>
          </w:p>
        </w:tc>
      </w:tr>
      <w:tr w:rsidR="004C3D01" w:rsidRPr="00AD5A78" w14:paraId="59F26425"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32FFE99" w14:textId="77777777" w:rsidR="004C3D01" w:rsidRPr="00AD5A78" w:rsidRDefault="004C3D01" w:rsidP="006D7871">
            <w:pPr>
              <w:rPr>
                <w:rFonts w:cs="Times New Roman"/>
              </w:rPr>
            </w:pPr>
            <w:r w:rsidRPr="00AD5A78">
              <w:rPr>
                <w:rFonts w:cs="Times New Roman"/>
              </w:rPr>
              <w:t>Sertralina/Efavirenz</w:t>
            </w:r>
          </w:p>
          <w:p w14:paraId="7347216D" w14:textId="77777777" w:rsidR="004C3D01" w:rsidRPr="00AD5A78" w:rsidRDefault="004C3D01" w:rsidP="006D7871">
            <w:pPr>
              <w:rPr>
                <w:rFonts w:cs="Times New Roman"/>
              </w:rPr>
            </w:pPr>
            <w:r w:rsidRPr="00AD5A78">
              <w:rPr>
                <w:rFonts w:cs="Times New Roman"/>
              </w:rPr>
              <w:t>(50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ADA3761" w14:textId="77777777" w:rsidR="004C3D01" w:rsidRPr="00AD5A78" w:rsidRDefault="004C3D01" w:rsidP="006D7871">
            <w:pPr>
              <w:rPr>
                <w:rFonts w:cs="Times New Roman"/>
              </w:rPr>
            </w:pPr>
            <w:r w:rsidRPr="00AD5A78">
              <w:rPr>
                <w:rFonts w:cs="Times New Roman"/>
              </w:rPr>
              <w:t>Sertralina:</w:t>
            </w:r>
          </w:p>
          <w:p w14:paraId="708B438D" w14:textId="77777777" w:rsidR="004C3D01" w:rsidRPr="00AD5A78" w:rsidRDefault="004C3D01" w:rsidP="006D7871">
            <w:pPr>
              <w:rPr>
                <w:rFonts w:cs="Times New Roman"/>
              </w:rPr>
            </w:pPr>
            <w:r w:rsidRPr="00AD5A78">
              <w:rPr>
                <w:rFonts w:cs="Times New Roman"/>
              </w:rPr>
              <w:t>AUC: ↓ 39% (↓ 27-↓ 50)</w:t>
            </w:r>
          </w:p>
          <w:p w14:paraId="29AB64B8"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29% (↓ 15-↓ 40)</w:t>
            </w:r>
          </w:p>
          <w:p w14:paraId="2F43C149"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46% (↓ 31-↓ 58)</w:t>
            </w:r>
          </w:p>
          <w:p w14:paraId="555ACA36" w14:textId="77777777" w:rsidR="004C3D01" w:rsidRPr="00AD5A78" w:rsidRDefault="004C3D01" w:rsidP="006D7871">
            <w:pPr>
              <w:rPr>
                <w:rFonts w:cs="Times New Roman"/>
              </w:rPr>
            </w:pPr>
            <w:r w:rsidRPr="00AD5A78">
              <w:rPr>
                <w:rFonts w:cs="Times New Roman"/>
              </w:rPr>
              <w:t>Efavirenz:</w:t>
            </w:r>
          </w:p>
          <w:p w14:paraId="170C5868" w14:textId="77777777" w:rsidR="004C3D01" w:rsidRPr="00AD5A78" w:rsidRDefault="004C3D01" w:rsidP="006D7871">
            <w:pPr>
              <w:rPr>
                <w:rFonts w:cs="Times New Roman"/>
              </w:rPr>
            </w:pPr>
            <w:r w:rsidRPr="00AD5A78">
              <w:rPr>
                <w:rFonts w:cs="Times New Roman"/>
              </w:rPr>
              <w:t>AUC: ↔</w:t>
            </w:r>
          </w:p>
          <w:p w14:paraId="4FA838A4"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11% (↑ 6-↑ 16)</w:t>
            </w:r>
          </w:p>
          <w:p w14:paraId="0391C186"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09B9F246" w14:textId="77777777" w:rsidR="004C3D01" w:rsidRPr="00AD5A78" w:rsidRDefault="004C3D01" w:rsidP="006D7871">
            <w:pPr>
              <w:rPr>
                <w:rFonts w:cs="Times New Roman"/>
              </w:rPr>
            </w:pPr>
            <w:r w:rsidRPr="00AD5A78">
              <w:rPr>
                <w:rFonts w:cs="Times New Roman"/>
              </w:rPr>
              <w:t>(induzione del CYP3A4)</w:t>
            </w:r>
          </w:p>
        </w:tc>
        <w:tc>
          <w:tcPr>
            <w:tcW w:w="3260" w:type="dxa"/>
            <w:vMerge w:val="restart"/>
            <w:tcBorders>
              <w:top w:val="single" w:sz="8" w:space="0" w:color="auto"/>
              <w:left w:val="single" w:sz="8" w:space="0" w:color="auto"/>
              <w:right w:val="single" w:sz="8" w:space="0" w:color="auto"/>
            </w:tcBorders>
            <w:shd w:val="clear" w:color="auto" w:fill="auto"/>
          </w:tcPr>
          <w:p w14:paraId="3D900A92" w14:textId="77777777" w:rsidR="004C3D01" w:rsidRPr="00AD5A78" w:rsidRDefault="004C3D01" w:rsidP="006D7871">
            <w:pPr>
              <w:rPr>
                <w:rFonts w:cs="Times New Roman"/>
              </w:rPr>
            </w:pPr>
            <w:r w:rsidRPr="00AD5A78">
              <w:rPr>
                <w:rFonts w:cs="Times New Roman"/>
              </w:rPr>
              <w:t>In caso di co-somministrazione con efavirenz/emtricitabina/tenofovir disoproxil, gli aumenti della dose di sertralina devono essere guidati dalla risposta clinica.</w:t>
            </w:r>
          </w:p>
        </w:tc>
      </w:tr>
      <w:tr w:rsidR="004C3D01" w:rsidRPr="00AD5A78" w14:paraId="3A22442F"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2F8C8DE" w14:textId="77777777" w:rsidR="004C3D01" w:rsidRPr="00AD5A78" w:rsidRDefault="004C3D01" w:rsidP="006D7871">
            <w:pPr>
              <w:rPr>
                <w:rFonts w:cs="Times New Roman"/>
              </w:rPr>
            </w:pPr>
            <w:r w:rsidRPr="00AD5A78">
              <w:rPr>
                <w:rFonts w:cs="Times New Roman"/>
              </w:rPr>
              <w:t>Sertralina/Emtricitabina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D3EB5ED"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49D637AA" w14:textId="77777777" w:rsidR="004C3D01" w:rsidRPr="00AD5A78" w:rsidRDefault="004C3D01" w:rsidP="006D7871">
            <w:pPr>
              <w:rPr>
                <w:rFonts w:cs="Times New Roman"/>
              </w:rPr>
            </w:pPr>
          </w:p>
        </w:tc>
      </w:tr>
      <w:tr w:rsidR="004C3D01" w:rsidRPr="00AD5A78" w14:paraId="42411851"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F9E873B" w14:textId="77777777" w:rsidR="004C3D01" w:rsidRPr="00AD5A78" w:rsidRDefault="004C3D01" w:rsidP="006D7871">
            <w:pPr>
              <w:rPr>
                <w:rFonts w:cs="Times New Roman"/>
              </w:rPr>
            </w:pPr>
            <w:r w:rsidRPr="00AD5A78">
              <w:rPr>
                <w:rFonts w:cs="Times New Roman"/>
              </w:rPr>
              <w:t>Sertralina/Tenofovir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FB6B934"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6FEBC067" w14:textId="77777777" w:rsidR="004C3D01" w:rsidRPr="00AD5A78" w:rsidRDefault="004C3D01" w:rsidP="006D7871">
            <w:pPr>
              <w:rPr>
                <w:rFonts w:cs="Times New Roman"/>
              </w:rPr>
            </w:pPr>
          </w:p>
        </w:tc>
      </w:tr>
      <w:tr w:rsidR="004C3D01" w:rsidRPr="00AD5A78" w14:paraId="29D11A6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64EC0A7" w14:textId="77777777" w:rsidR="004C3D01" w:rsidRPr="00AD5A78" w:rsidRDefault="004C3D01" w:rsidP="006D7871">
            <w:pPr>
              <w:rPr>
                <w:rFonts w:cs="Times New Roman"/>
              </w:rPr>
            </w:pPr>
            <w:r w:rsidRPr="00AD5A78">
              <w:rPr>
                <w:rFonts w:cs="Times New Roman"/>
              </w:rPr>
              <w:t>Paroxetina/Efavirenz</w:t>
            </w:r>
          </w:p>
          <w:p w14:paraId="2641AFB8" w14:textId="77777777" w:rsidR="004C3D01" w:rsidRPr="00AD5A78" w:rsidRDefault="004C3D01" w:rsidP="006D7871">
            <w:pPr>
              <w:rPr>
                <w:rFonts w:cs="Times New Roman"/>
              </w:rPr>
            </w:pPr>
            <w:r w:rsidRPr="00AD5A78">
              <w:rPr>
                <w:rFonts w:cs="Times New Roman"/>
              </w:rPr>
              <w:t>(20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0FEF2A5" w14:textId="77777777" w:rsidR="004C3D01" w:rsidRPr="00AD5A78" w:rsidRDefault="004C3D01" w:rsidP="006D7871">
            <w:pPr>
              <w:rPr>
                <w:rFonts w:cs="Times New Roman"/>
              </w:rPr>
            </w:pPr>
            <w:r w:rsidRPr="00AD5A78">
              <w:rPr>
                <w:rFonts w:cs="Times New Roman"/>
              </w:rPr>
              <w:t>Paroxetina:</w:t>
            </w:r>
          </w:p>
          <w:p w14:paraId="0FAF84C1" w14:textId="77777777" w:rsidR="004C3D01" w:rsidRPr="00AD5A78" w:rsidRDefault="004C3D01" w:rsidP="006D7871">
            <w:pPr>
              <w:rPr>
                <w:rFonts w:cs="Times New Roman"/>
              </w:rPr>
            </w:pPr>
            <w:r w:rsidRPr="00AD5A78">
              <w:rPr>
                <w:rFonts w:cs="Times New Roman"/>
              </w:rPr>
              <w:t>AUC: ↔</w:t>
            </w:r>
          </w:p>
          <w:p w14:paraId="5B84874D"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06476EBE"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7D70135C" w14:textId="77777777" w:rsidR="004C3D01" w:rsidRPr="00AD5A78" w:rsidRDefault="004C3D01" w:rsidP="006D7871">
            <w:pPr>
              <w:rPr>
                <w:rFonts w:cs="Times New Roman"/>
              </w:rPr>
            </w:pPr>
            <w:r w:rsidRPr="00AD5A78">
              <w:rPr>
                <w:rFonts w:cs="Times New Roman"/>
              </w:rPr>
              <w:t>Efavirenz:</w:t>
            </w:r>
          </w:p>
          <w:p w14:paraId="4FA3B44C" w14:textId="77777777" w:rsidR="004C3D01" w:rsidRPr="00AD5A78" w:rsidRDefault="004C3D01" w:rsidP="006D7871">
            <w:pPr>
              <w:rPr>
                <w:rFonts w:cs="Times New Roman"/>
              </w:rPr>
            </w:pPr>
            <w:r w:rsidRPr="00AD5A78">
              <w:rPr>
                <w:rFonts w:cs="Times New Roman"/>
              </w:rPr>
              <w:t>AUC: ↔</w:t>
            </w:r>
          </w:p>
          <w:p w14:paraId="56489575"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399A9F24"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w:t>
            </w:r>
          </w:p>
        </w:tc>
        <w:tc>
          <w:tcPr>
            <w:tcW w:w="3260" w:type="dxa"/>
            <w:vMerge w:val="restart"/>
            <w:tcBorders>
              <w:top w:val="single" w:sz="8" w:space="0" w:color="auto"/>
              <w:left w:val="single" w:sz="8" w:space="0" w:color="auto"/>
              <w:right w:val="single" w:sz="8" w:space="0" w:color="auto"/>
            </w:tcBorders>
            <w:shd w:val="clear" w:color="auto" w:fill="auto"/>
          </w:tcPr>
          <w:p w14:paraId="7BD808A8" w14:textId="77777777" w:rsidR="004C3D01" w:rsidRPr="00AD5A78" w:rsidRDefault="004C3D01" w:rsidP="006D7871">
            <w:pPr>
              <w:rPr>
                <w:rFonts w:cs="Times New Roman"/>
              </w:rPr>
            </w:pPr>
            <w:r w:rsidRPr="00AD5A78">
              <w:rPr>
                <w:rFonts w:cs="Times New Roman"/>
              </w:rPr>
              <w:t>Efavirenz/emtricitabina/tenofovir disoproxil e paroxetina possono essere co-somministrati senza adattamento della dose.</w:t>
            </w:r>
          </w:p>
        </w:tc>
      </w:tr>
      <w:tr w:rsidR="004C3D01" w:rsidRPr="00AD5A78" w14:paraId="126BD525"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5EEC78B" w14:textId="77777777" w:rsidR="004C3D01" w:rsidRPr="00AD5A78" w:rsidRDefault="004C3D01" w:rsidP="006D7871">
            <w:pPr>
              <w:rPr>
                <w:rFonts w:cs="Times New Roman"/>
              </w:rPr>
            </w:pPr>
            <w:r w:rsidRPr="00AD5A78">
              <w:rPr>
                <w:rFonts w:cs="Times New Roman"/>
              </w:rPr>
              <w:t>Paroxetina/Emtricitabina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46A0F70"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33DF23C4" w14:textId="77777777" w:rsidR="004C3D01" w:rsidRPr="00AD5A78" w:rsidRDefault="004C3D01" w:rsidP="006D7871">
            <w:pPr>
              <w:rPr>
                <w:rFonts w:cs="Times New Roman"/>
              </w:rPr>
            </w:pPr>
          </w:p>
        </w:tc>
      </w:tr>
      <w:tr w:rsidR="004C3D01" w:rsidRPr="00AD5A78" w14:paraId="5B59AF35"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DDCB618" w14:textId="77777777" w:rsidR="004C3D01" w:rsidRPr="00AD5A78" w:rsidRDefault="004C3D01" w:rsidP="006D7871">
            <w:pPr>
              <w:rPr>
                <w:rFonts w:cs="Times New Roman"/>
              </w:rPr>
            </w:pPr>
            <w:r w:rsidRPr="00AD5A78">
              <w:rPr>
                <w:rFonts w:cs="Times New Roman"/>
              </w:rPr>
              <w:t>Paroxetina/Tenofovir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742A5C4"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42DE0B06" w14:textId="77777777" w:rsidR="004C3D01" w:rsidRPr="00AD5A78" w:rsidRDefault="004C3D01" w:rsidP="006D7871">
            <w:pPr>
              <w:rPr>
                <w:rFonts w:cs="Times New Roman"/>
              </w:rPr>
            </w:pPr>
          </w:p>
        </w:tc>
      </w:tr>
      <w:tr w:rsidR="004C3D01" w:rsidRPr="00AD5A78" w14:paraId="3502C1EC"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AA36FC7" w14:textId="77777777" w:rsidR="004C3D01" w:rsidRPr="00AD5A78" w:rsidRDefault="004C3D01" w:rsidP="00C74C91">
            <w:pPr>
              <w:keepNext/>
              <w:rPr>
                <w:rFonts w:cs="Times New Roman"/>
              </w:rPr>
            </w:pPr>
            <w:r w:rsidRPr="00AD5A78">
              <w:rPr>
                <w:rFonts w:cs="Times New Roman"/>
              </w:rPr>
              <w:lastRenderedPageBreak/>
              <w:t>Fluoxetina/Efavirenz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B03F1E0" w14:textId="77777777" w:rsidR="004C3D01" w:rsidRPr="00AD5A78" w:rsidRDefault="004C3D01" w:rsidP="00C74C91">
            <w:pPr>
              <w:keepNext/>
              <w:rPr>
                <w:rFonts w:cs="Times New Roman"/>
              </w:rPr>
            </w:pPr>
            <w:r w:rsidRPr="00AD5A78">
              <w:rPr>
                <w:rFonts w:cs="Times New Roman"/>
              </w:rPr>
              <w:t>Interazione non studiata. Poiché la fluoxetina ha un profilo metabolico simile a quello della paroxetina, ovvero un forte effetto inibitorio del CYP2D6, ci si può attendere un'assenza di interazione simile per la fluoxetina.</w:t>
            </w:r>
          </w:p>
        </w:tc>
        <w:tc>
          <w:tcPr>
            <w:tcW w:w="3260" w:type="dxa"/>
            <w:vMerge w:val="restart"/>
            <w:tcBorders>
              <w:top w:val="single" w:sz="8" w:space="0" w:color="auto"/>
              <w:left w:val="single" w:sz="8" w:space="0" w:color="auto"/>
              <w:right w:val="single" w:sz="8" w:space="0" w:color="auto"/>
            </w:tcBorders>
            <w:shd w:val="clear" w:color="auto" w:fill="auto"/>
          </w:tcPr>
          <w:p w14:paraId="3162C3EA" w14:textId="77777777" w:rsidR="004C3D01" w:rsidRPr="00AD5A78" w:rsidRDefault="004C3D01" w:rsidP="00C74C91">
            <w:pPr>
              <w:keepNext/>
              <w:rPr>
                <w:rFonts w:cs="Times New Roman"/>
              </w:rPr>
            </w:pPr>
            <w:r w:rsidRPr="00AD5A78">
              <w:rPr>
                <w:rFonts w:cs="Times New Roman"/>
              </w:rPr>
              <w:t>Efavirenz/emtricitabina/tenofovir disoproxil e fluoxetina possono essere co-somministrati senza adattamento della dose.</w:t>
            </w:r>
          </w:p>
        </w:tc>
      </w:tr>
      <w:tr w:rsidR="004C3D01" w:rsidRPr="00AD5A78" w14:paraId="09D3B73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5D65360" w14:textId="77777777" w:rsidR="004C3D01" w:rsidRPr="00AD5A78" w:rsidRDefault="004C3D01" w:rsidP="006D7871">
            <w:pPr>
              <w:rPr>
                <w:rFonts w:cs="Times New Roman"/>
              </w:rPr>
            </w:pPr>
            <w:r w:rsidRPr="00AD5A78">
              <w:rPr>
                <w:rFonts w:cs="Times New Roman"/>
              </w:rPr>
              <w:t>Fluoxetina/Emtricitabina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A495F25"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BD3DD0A" w14:textId="77777777" w:rsidR="004C3D01" w:rsidRPr="00AD5A78" w:rsidRDefault="004C3D01" w:rsidP="006D7871">
            <w:pPr>
              <w:rPr>
                <w:rFonts w:cs="Times New Roman"/>
              </w:rPr>
            </w:pPr>
          </w:p>
        </w:tc>
      </w:tr>
      <w:tr w:rsidR="004C3D01" w:rsidRPr="00AD5A78" w14:paraId="5C23ABB2"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A2909CF" w14:textId="77777777" w:rsidR="004C3D01" w:rsidRPr="00AD5A78" w:rsidRDefault="004C3D01" w:rsidP="006D7871">
            <w:pPr>
              <w:rPr>
                <w:rFonts w:cs="Times New Roman"/>
              </w:rPr>
            </w:pPr>
            <w:r w:rsidRPr="00AD5A78">
              <w:rPr>
                <w:rFonts w:cs="Times New Roman"/>
              </w:rPr>
              <w:t>Fluoxetina/Tenofovir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36A0698"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058BB822" w14:textId="77777777" w:rsidR="004C3D01" w:rsidRPr="00AD5A78" w:rsidRDefault="004C3D01" w:rsidP="006D7871">
            <w:pPr>
              <w:rPr>
                <w:rFonts w:cs="Times New Roman"/>
              </w:rPr>
            </w:pPr>
          </w:p>
        </w:tc>
      </w:tr>
      <w:tr w:rsidR="004C3D01" w:rsidRPr="00AD5A78" w14:paraId="17D120D9"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5F7EA01B" w14:textId="77777777" w:rsidR="004C3D01" w:rsidRPr="00AD5A78" w:rsidRDefault="004C3D01" w:rsidP="006D7871">
            <w:pPr>
              <w:pStyle w:val="HeadingStrong"/>
              <w:rPr>
                <w:szCs w:val="22"/>
              </w:rPr>
            </w:pPr>
            <w:r w:rsidRPr="00AD5A78">
              <w:rPr>
                <w:szCs w:val="22"/>
              </w:rPr>
              <w:t>Inibitori della ricaptazione della noradrenalina e della dopamina</w:t>
            </w:r>
          </w:p>
        </w:tc>
      </w:tr>
      <w:tr w:rsidR="004C3D01" w:rsidRPr="00AD5A78" w14:paraId="235AA48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CE5F408" w14:textId="77777777" w:rsidR="004C3D01" w:rsidRPr="00AD5A78" w:rsidRDefault="004C3D01" w:rsidP="006D7871">
            <w:pPr>
              <w:rPr>
                <w:rFonts w:cs="Times New Roman"/>
              </w:rPr>
            </w:pPr>
            <w:r w:rsidRPr="00AD5A78">
              <w:rPr>
                <w:rFonts w:cs="Times New Roman"/>
              </w:rPr>
              <w:t>Bupropione/efavirenz</w:t>
            </w:r>
          </w:p>
          <w:p w14:paraId="2CCFB086" w14:textId="77777777" w:rsidR="004C3D01" w:rsidRPr="00AD5A78" w:rsidRDefault="004C3D01" w:rsidP="006D7871">
            <w:pPr>
              <w:rPr>
                <w:rFonts w:cs="Times New Roman"/>
              </w:rPr>
            </w:pPr>
            <w:r w:rsidRPr="00AD5A78">
              <w:rPr>
                <w:rFonts w:cs="Times New Roman"/>
              </w:rPr>
              <w:t>[150 mg dose singola (rilascio prolungato)/600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6B3C173" w14:textId="77777777" w:rsidR="004C3D01" w:rsidRPr="00AD5A78" w:rsidRDefault="004C3D01" w:rsidP="006D7871">
            <w:pPr>
              <w:rPr>
                <w:rFonts w:cs="Times New Roman"/>
              </w:rPr>
            </w:pPr>
            <w:r w:rsidRPr="00AD5A78">
              <w:rPr>
                <w:rFonts w:cs="Times New Roman"/>
              </w:rPr>
              <w:t>Bupropione:</w:t>
            </w:r>
          </w:p>
          <w:p w14:paraId="2911182B" w14:textId="77777777" w:rsidR="004C3D01" w:rsidRPr="00AD5A78" w:rsidRDefault="004C3D01" w:rsidP="006D7871">
            <w:pPr>
              <w:rPr>
                <w:rFonts w:cs="Times New Roman"/>
              </w:rPr>
            </w:pPr>
            <w:r w:rsidRPr="00AD5A78">
              <w:rPr>
                <w:rFonts w:cs="Times New Roman"/>
              </w:rPr>
              <w:t>AUC: ↓ 55% (↓ 48-↓ 62)</w:t>
            </w:r>
          </w:p>
          <w:p w14:paraId="0FD8F6BA"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34% (↓ 21-↓ 47)</w:t>
            </w:r>
          </w:p>
          <w:p w14:paraId="117DED87" w14:textId="77777777" w:rsidR="004C3D01" w:rsidRPr="00AD5A78" w:rsidRDefault="004C3D01" w:rsidP="006D7871">
            <w:pPr>
              <w:rPr>
                <w:rFonts w:cs="Times New Roman"/>
              </w:rPr>
            </w:pPr>
            <w:r w:rsidRPr="00AD5A78">
              <w:rPr>
                <w:rFonts w:cs="Times New Roman"/>
              </w:rPr>
              <w:t>Idrossibupropione:</w:t>
            </w:r>
          </w:p>
          <w:p w14:paraId="270E111D" w14:textId="77777777" w:rsidR="004C3D01" w:rsidRPr="00AD5A78" w:rsidRDefault="004C3D01" w:rsidP="006D7871">
            <w:pPr>
              <w:rPr>
                <w:rFonts w:cs="Times New Roman"/>
              </w:rPr>
            </w:pPr>
            <w:r w:rsidRPr="00AD5A78">
              <w:rPr>
                <w:rFonts w:cs="Times New Roman"/>
              </w:rPr>
              <w:t>AUC: ↔</w:t>
            </w:r>
          </w:p>
          <w:p w14:paraId="61B33A6F"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50% (↑ 20-↑ 80)</w:t>
            </w:r>
          </w:p>
          <w:p w14:paraId="33D5974E" w14:textId="77777777" w:rsidR="004C3D01" w:rsidRPr="00AD5A78" w:rsidRDefault="004C3D01" w:rsidP="006D7871">
            <w:pPr>
              <w:rPr>
                <w:rFonts w:cs="Times New Roman"/>
              </w:rPr>
            </w:pPr>
            <w:r w:rsidRPr="00AD5A78">
              <w:rPr>
                <w:rFonts w:cs="Times New Roman"/>
              </w:rPr>
              <w:t>(induzione del CYP2B6)</w:t>
            </w:r>
          </w:p>
        </w:tc>
        <w:tc>
          <w:tcPr>
            <w:tcW w:w="3260" w:type="dxa"/>
            <w:vMerge w:val="restart"/>
            <w:tcBorders>
              <w:top w:val="single" w:sz="8" w:space="0" w:color="auto"/>
              <w:left w:val="single" w:sz="8" w:space="0" w:color="auto"/>
              <w:right w:val="single" w:sz="8" w:space="0" w:color="auto"/>
            </w:tcBorders>
            <w:shd w:val="clear" w:color="auto" w:fill="auto"/>
          </w:tcPr>
          <w:p w14:paraId="241A6327" w14:textId="71421E91" w:rsidR="004C3D01" w:rsidRPr="00AD5A78" w:rsidRDefault="004C3D01" w:rsidP="006D7871">
            <w:pPr>
              <w:rPr>
                <w:rFonts w:cs="Times New Roman"/>
              </w:rPr>
            </w:pPr>
            <w:r w:rsidRPr="00AD5A78">
              <w:rPr>
                <w:rFonts w:cs="Times New Roman"/>
              </w:rPr>
              <w:t>Gli aumenti del</w:t>
            </w:r>
            <w:r w:rsidR="00F83318" w:rsidRPr="00AD5A78">
              <w:rPr>
                <w:rFonts w:cs="Times New Roman"/>
              </w:rPr>
              <w:t>la</w:t>
            </w:r>
            <w:r w:rsidRPr="00AD5A78">
              <w:rPr>
                <w:rFonts w:cs="Times New Roman"/>
              </w:rPr>
              <w:t xml:space="preserve"> </w:t>
            </w:r>
            <w:r w:rsidR="00F83318" w:rsidRPr="00AD5A78">
              <w:rPr>
                <w:rFonts w:cs="Times New Roman"/>
              </w:rPr>
              <w:t xml:space="preserve">dose </w:t>
            </w:r>
            <w:r w:rsidRPr="00AD5A78">
              <w:rPr>
                <w:rFonts w:cs="Times New Roman"/>
              </w:rPr>
              <w:t>di bupropione devono essere guidati dalla risposta clinica, ma non deve essere superata la dose massima raccomandata di bupropione. Non è necessario nessun adattamento della dose per efavirenz.</w:t>
            </w:r>
          </w:p>
        </w:tc>
      </w:tr>
      <w:tr w:rsidR="004C3D01" w:rsidRPr="00AD5A78" w14:paraId="3AE59D31"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7660B28" w14:textId="77777777" w:rsidR="004C3D01" w:rsidRPr="00AD5A78" w:rsidRDefault="004C3D01" w:rsidP="006D7871">
            <w:pPr>
              <w:rPr>
                <w:rFonts w:cs="Times New Roman"/>
              </w:rPr>
            </w:pPr>
            <w:r w:rsidRPr="00AD5A78">
              <w:rPr>
                <w:rFonts w:cs="Times New Roman"/>
              </w:rPr>
              <w:t>Bupropione/Emtricitabina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0C6E801"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9BF4C78" w14:textId="77777777" w:rsidR="004C3D01" w:rsidRPr="00AD5A78" w:rsidRDefault="004C3D01" w:rsidP="006D7871">
            <w:pPr>
              <w:rPr>
                <w:rFonts w:cs="Times New Roman"/>
              </w:rPr>
            </w:pPr>
          </w:p>
        </w:tc>
      </w:tr>
      <w:tr w:rsidR="004C3D01" w:rsidRPr="00AD5A78" w14:paraId="75E1330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5CC358C" w14:textId="77777777" w:rsidR="004C3D01" w:rsidRPr="00AD5A78" w:rsidRDefault="004C3D01" w:rsidP="006D7871">
            <w:pPr>
              <w:rPr>
                <w:rFonts w:cs="Times New Roman"/>
              </w:rPr>
            </w:pPr>
            <w:r w:rsidRPr="00AD5A78">
              <w:rPr>
                <w:rFonts w:cs="Times New Roman"/>
              </w:rPr>
              <w:t>Bupropione/Tenofovir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62F000B"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64218B13" w14:textId="77777777" w:rsidR="004C3D01" w:rsidRPr="00AD5A78" w:rsidRDefault="004C3D01" w:rsidP="006D7871">
            <w:pPr>
              <w:rPr>
                <w:rFonts w:cs="Times New Roman"/>
              </w:rPr>
            </w:pPr>
          </w:p>
        </w:tc>
      </w:tr>
      <w:tr w:rsidR="004C3D01" w:rsidRPr="00AD5A78" w14:paraId="4ACCE945"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5B6EF57F" w14:textId="77777777" w:rsidR="004C3D01" w:rsidRPr="00AD5A78" w:rsidRDefault="004C3D01" w:rsidP="006D7871">
            <w:pPr>
              <w:pStyle w:val="HeadingStrong"/>
              <w:rPr>
                <w:rStyle w:val="Emphasis"/>
                <w:szCs w:val="22"/>
              </w:rPr>
            </w:pPr>
            <w:r w:rsidRPr="00AD5A78">
              <w:rPr>
                <w:rStyle w:val="Emphasis"/>
                <w:szCs w:val="22"/>
              </w:rPr>
              <w:t>AGENTI CARDIOVASCOLARI</w:t>
            </w:r>
          </w:p>
        </w:tc>
      </w:tr>
      <w:tr w:rsidR="004C3D01" w:rsidRPr="00AD5A78" w14:paraId="3DE613FB"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321DD7A1" w14:textId="77777777" w:rsidR="004C3D01" w:rsidRPr="00AD5A78" w:rsidRDefault="004C3D01" w:rsidP="006D7871">
            <w:pPr>
              <w:pStyle w:val="HeadingStrong"/>
              <w:rPr>
                <w:szCs w:val="22"/>
              </w:rPr>
            </w:pPr>
            <w:r w:rsidRPr="00AD5A78">
              <w:rPr>
                <w:szCs w:val="22"/>
              </w:rPr>
              <w:t>Calcio-antagonisti</w:t>
            </w:r>
          </w:p>
        </w:tc>
      </w:tr>
      <w:tr w:rsidR="004C3D01" w:rsidRPr="00AD5A78" w14:paraId="60F2FC1E"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E994B84" w14:textId="77777777" w:rsidR="004C3D01" w:rsidRPr="00AD5A78" w:rsidRDefault="004C3D01" w:rsidP="006D7871">
            <w:pPr>
              <w:rPr>
                <w:rFonts w:cs="Times New Roman"/>
              </w:rPr>
            </w:pPr>
            <w:r w:rsidRPr="00AD5A78">
              <w:rPr>
                <w:rFonts w:cs="Times New Roman"/>
              </w:rPr>
              <w:t>Diltiazem/Efavirenz</w:t>
            </w:r>
          </w:p>
          <w:p w14:paraId="19F2DDCC" w14:textId="77777777" w:rsidR="004C3D01" w:rsidRPr="00AD5A78" w:rsidRDefault="004C3D01" w:rsidP="006D7871">
            <w:pPr>
              <w:rPr>
                <w:rFonts w:cs="Times New Roman"/>
              </w:rPr>
            </w:pPr>
            <w:r w:rsidRPr="00AD5A78">
              <w:rPr>
                <w:rFonts w:cs="Times New Roman"/>
              </w:rPr>
              <w:t>(240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533A298" w14:textId="77777777" w:rsidR="004C3D01" w:rsidRPr="00AD5A78" w:rsidRDefault="004C3D01" w:rsidP="006D7871">
            <w:pPr>
              <w:rPr>
                <w:rFonts w:cs="Times New Roman"/>
              </w:rPr>
            </w:pPr>
            <w:r w:rsidRPr="00AD5A78">
              <w:rPr>
                <w:rFonts w:cs="Times New Roman"/>
              </w:rPr>
              <w:t>Diltiazem:</w:t>
            </w:r>
          </w:p>
          <w:p w14:paraId="78F15FA2" w14:textId="77777777" w:rsidR="004C3D01" w:rsidRPr="00AD5A78" w:rsidRDefault="004C3D01" w:rsidP="006D7871">
            <w:pPr>
              <w:rPr>
                <w:rFonts w:cs="Times New Roman"/>
              </w:rPr>
            </w:pPr>
            <w:r w:rsidRPr="00AD5A78">
              <w:rPr>
                <w:rFonts w:cs="Times New Roman"/>
              </w:rPr>
              <w:t>AUC: ↓ 69% (↓ 55-↓ 79)</w:t>
            </w:r>
          </w:p>
          <w:p w14:paraId="5EEEAF74"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60% (↓ 50-↓ 68)</w:t>
            </w:r>
          </w:p>
          <w:p w14:paraId="05CDDAAC"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63% (↓ 44-↓ 75)</w:t>
            </w:r>
          </w:p>
          <w:p w14:paraId="454AB0AE" w14:textId="77777777" w:rsidR="004C3D01" w:rsidRPr="00AD5A78" w:rsidRDefault="004C3D01" w:rsidP="006D7871">
            <w:pPr>
              <w:rPr>
                <w:rFonts w:cs="Times New Roman"/>
              </w:rPr>
            </w:pPr>
            <w:r w:rsidRPr="00AD5A78">
              <w:rPr>
                <w:rFonts w:cs="Times New Roman"/>
              </w:rPr>
              <w:t>Desacetil diltiazem:</w:t>
            </w:r>
          </w:p>
          <w:p w14:paraId="5D68E5E4" w14:textId="77777777" w:rsidR="004C3D01" w:rsidRPr="00AD5A78" w:rsidRDefault="004C3D01" w:rsidP="006D7871">
            <w:pPr>
              <w:rPr>
                <w:rFonts w:cs="Times New Roman"/>
              </w:rPr>
            </w:pPr>
            <w:r w:rsidRPr="00AD5A78">
              <w:rPr>
                <w:rFonts w:cs="Times New Roman"/>
              </w:rPr>
              <w:t>AUC: ↓ 75% (↓ 59-↓ 84)</w:t>
            </w:r>
          </w:p>
          <w:p w14:paraId="1C483E23"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64% (↓ 57-↓ 69)</w:t>
            </w:r>
          </w:p>
          <w:p w14:paraId="1A84842F"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62% (↓ 44-↓ 75)</w:t>
            </w:r>
          </w:p>
          <w:p w14:paraId="68CFACC7" w14:textId="77777777" w:rsidR="004C3D01" w:rsidRPr="00AD5A78" w:rsidRDefault="004C3D01" w:rsidP="006D7871">
            <w:pPr>
              <w:rPr>
                <w:rFonts w:cs="Times New Roman"/>
              </w:rPr>
            </w:pPr>
            <w:r w:rsidRPr="00AD5A78">
              <w:rPr>
                <w:rFonts w:cs="Times New Roman"/>
              </w:rPr>
              <w:t>N­monodesmetil diltiazem:</w:t>
            </w:r>
          </w:p>
          <w:p w14:paraId="022446DB" w14:textId="77777777" w:rsidR="004C3D01" w:rsidRPr="00AD5A78" w:rsidRDefault="004C3D01" w:rsidP="006D7871">
            <w:pPr>
              <w:rPr>
                <w:rFonts w:cs="Times New Roman"/>
              </w:rPr>
            </w:pPr>
            <w:r w:rsidRPr="00AD5A78">
              <w:rPr>
                <w:rFonts w:cs="Times New Roman"/>
              </w:rPr>
              <w:t>AUC: ↓ 37% (↓ 17-↓ 52)</w:t>
            </w:r>
          </w:p>
          <w:p w14:paraId="44BEFD00"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28% (↓ 7-↓ 44)</w:t>
            </w:r>
          </w:p>
          <w:p w14:paraId="6DFCC0BE"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37% (↓ 17-↓ 52)</w:t>
            </w:r>
          </w:p>
          <w:p w14:paraId="147B1E68" w14:textId="77777777" w:rsidR="004C3D01" w:rsidRPr="00AD5A78" w:rsidRDefault="004C3D01" w:rsidP="006D7871">
            <w:pPr>
              <w:rPr>
                <w:rFonts w:cs="Times New Roman"/>
              </w:rPr>
            </w:pPr>
            <w:r w:rsidRPr="00AD5A78">
              <w:rPr>
                <w:rFonts w:cs="Times New Roman"/>
              </w:rPr>
              <w:t>Efavirenz:</w:t>
            </w:r>
          </w:p>
          <w:p w14:paraId="524A261D" w14:textId="77777777" w:rsidR="004C3D01" w:rsidRPr="00AD5A78" w:rsidRDefault="004C3D01" w:rsidP="006D7871">
            <w:pPr>
              <w:rPr>
                <w:rFonts w:cs="Times New Roman"/>
              </w:rPr>
            </w:pPr>
            <w:r w:rsidRPr="00AD5A78">
              <w:rPr>
                <w:rFonts w:cs="Times New Roman"/>
              </w:rPr>
              <w:t>AUC: ↑ 11% (↑ 5-↑ 18)</w:t>
            </w:r>
          </w:p>
          <w:p w14:paraId="01A5186E"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16% (↑ 6-↑ 26)</w:t>
            </w:r>
          </w:p>
          <w:p w14:paraId="35A6EB09"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min</w:t>
            </w:r>
            <w:r w:rsidRPr="00AD5A78">
              <w:rPr>
                <w:rFonts w:cs="Times New Roman"/>
              </w:rPr>
              <w:t>: ↑ 13% (↑ 1-↑ 26)</w:t>
            </w:r>
          </w:p>
          <w:p w14:paraId="5F937F27" w14:textId="77777777" w:rsidR="004C3D01" w:rsidRPr="00AD5A78" w:rsidRDefault="004C3D01" w:rsidP="006D7871">
            <w:pPr>
              <w:rPr>
                <w:rFonts w:cs="Times New Roman"/>
              </w:rPr>
            </w:pPr>
            <w:r w:rsidRPr="00AD5A78">
              <w:rPr>
                <w:rFonts w:cs="Times New Roman"/>
              </w:rPr>
              <w:t>(induzione del CYP3A4)</w:t>
            </w:r>
          </w:p>
          <w:p w14:paraId="3881DA07" w14:textId="77777777" w:rsidR="004C3D01" w:rsidRPr="00AD5A78" w:rsidRDefault="004C3D01" w:rsidP="006D7871">
            <w:pPr>
              <w:rPr>
                <w:rFonts w:cs="Times New Roman"/>
              </w:rPr>
            </w:pPr>
            <w:r w:rsidRPr="00AD5A78">
              <w:rPr>
                <w:rFonts w:cs="Times New Roman"/>
              </w:rPr>
              <w:t>L'aumento dei parametri farmacocinetici di efavirenz non è considerato clinicamente significativo.</w:t>
            </w:r>
          </w:p>
        </w:tc>
        <w:tc>
          <w:tcPr>
            <w:tcW w:w="3260" w:type="dxa"/>
            <w:vMerge w:val="restart"/>
            <w:tcBorders>
              <w:top w:val="single" w:sz="8" w:space="0" w:color="auto"/>
              <w:left w:val="single" w:sz="8" w:space="0" w:color="auto"/>
              <w:right w:val="single" w:sz="8" w:space="0" w:color="auto"/>
            </w:tcBorders>
            <w:shd w:val="clear" w:color="auto" w:fill="auto"/>
          </w:tcPr>
          <w:p w14:paraId="689616BB" w14:textId="77777777" w:rsidR="004C3D01" w:rsidRPr="00AD5A78" w:rsidRDefault="004C3D01" w:rsidP="006D7871">
            <w:pPr>
              <w:rPr>
                <w:rFonts w:cs="Times New Roman"/>
              </w:rPr>
            </w:pPr>
            <w:r w:rsidRPr="00AD5A78">
              <w:rPr>
                <w:rFonts w:cs="Times New Roman"/>
              </w:rPr>
              <w:t>Gli aggiustamenti della dose di diltiazem quando co-somministrato con efavirenz/emtricitabina/tenofovir disoproxil devono essere guidati dalla risposta clinica (si rimanda al Riassunto delle Caratteristiche del Prodotto di diltiazem).</w:t>
            </w:r>
          </w:p>
        </w:tc>
      </w:tr>
      <w:tr w:rsidR="004C3D01" w:rsidRPr="00AD5A78" w14:paraId="260ABFC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4BEF239" w14:textId="77777777" w:rsidR="004C3D01" w:rsidRPr="00AD5A78" w:rsidRDefault="004C3D01" w:rsidP="006D7871">
            <w:pPr>
              <w:rPr>
                <w:rFonts w:cs="Times New Roman"/>
              </w:rPr>
            </w:pPr>
            <w:r w:rsidRPr="00AD5A78">
              <w:rPr>
                <w:rFonts w:cs="Times New Roman"/>
              </w:rPr>
              <w:t>Diltiazem/Emtricitabina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C5F610F"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421B2297" w14:textId="77777777" w:rsidR="004C3D01" w:rsidRPr="00AD5A78" w:rsidRDefault="004C3D01" w:rsidP="006D7871">
            <w:pPr>
              <w:rPr>
                <w:rFonts w:cs="Times New Roman"/>
              </w:rPr>
            </w:pPr>
          </w:p>
        </w:tc>
      </w:tr>
      <w:tr w:rsidR="004C3D01" w:rsidRPr="00AD5A78" w14:paraId="70B4DA11"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056C866C" w14:textId="77777777" w:rsidR="004C3D01" w:rsidRPr="00AD5A78" w:rsidRDefault="004C3D01" w:rsidP="006D7871">
            <w:pPr>
              <w:rPr>
                <w:rFonts w:cs="Times New Roman"/>
              </w:rPr>
            </w:pPr>
            <w:r w:rsidRPr="00AD5A78">
              <w:rPr>
                <w:rFonts w:cs="Times New Roman"/>
              </w:rPr>
              <w:t>Diltiazem/Tenofovir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F6D8F23"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19190A82" w14:textId="77777777" w:rsidR="004C3D01" w:rsidRPr="00AD5A78" w:rsidRDefault="004C3D01" w:rsidP="006D7871">
            <w:pPr>
              <w:rPr>
                <w:rFonts w:cs="Times New Roman"/>
              </w:rPr>
            </w:pPr>
          </w:p>
        </w:tc>
      </w:tr>
      <w:tr w:rsidR="004C3D01" w:rsidRPr="00AD5A78" w14:paraId="5F3AB0A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51EAAE5" w14:textId="77777777" w:rsidR="004C3D01" w:rsidRPr="00AD5A78" w:rsidRDefault="004C3D01" w:rsidP="00C74C91">
            <w:pPr>
              <w:keepNext/>
              <w:rPr>
                <w:rFonts w:cs="Times New Roman"/>
              </w:rPr>
            </w:pPr>
            <w:r w:rsidRPr="00AD5A78">
              <w:rPr>
                <w:rFonts w:cs="Times New Roman"/>
              </w:rPr>
              <w:lastRenderedPageBreak/>
              <w:t>Verapamil, Felodipina, Nifedipina e Nicardipina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48F029C" w14:textId="77777777" w:rsidR="004C3D01" w:rsidRPr="00AD5A78" w:rsidRDefault="004C3D01" w:rsidP="00C74C91">
            <w:pPr>
              <w:keepNext/>
              <w:rPr>
                <w:rFonts w:cs="Times New Roman"/>
              </w:rPr>
            </w:pPr>
            <w:r w:rsidRPr="00AD5A78">
              <w:rPr>
                <w:rFonts w:cs="Times New Roman"/>
              </w:rPr>
              <w:t>Interazione non studiata con efavirenz, emtricitabina o tenofovir disoproxil. Quando efavirenz è co-somministrato con un calcio-antagonista che è un substrato degli enzimi del CYP3A4, esiste la possibilità di una riduzione delle concentrazioni plasmatiche del calcio-antagonista.</w:t>
            </w:r>
          </w:p>
        </w:tc>
        <w:tc>
          <w:tcPr>
            <w:tcW w:w="3260" w:type="dxa"/>
            <w:tcBorders>
              <w:top w:val="single" w:sz="8" w:space="0" w:color="auto"/>
              <w:left w:val="single" w:sz="8" w:space="0" w:color="auto"/>
              <w:bottom w:val="single" w:sz="8" w:space="0" w:color="auto"/>
              <w:right w:val="single" w:sz="8" w:space="0" w:color="auto"/>
            </w:tcBorders>
            <w:shd w:val="clear" w:color="auto" w:fill="auto"/>
          </w:tcPr>
          <w:p w14:paraId="5D63F855" w14:textId="77777777" w:rsidR="004C3D01" w:rsidRPr="00AD5A78" w:rsidRDefault="004C3D01" w:rsidP="00C74C91">
            <w:pPr>
              <w:keepNext/>
              <w:rPr>
                <w:rFonts w:cs="Times New Roman"/>
              </w:rPr>
            </w:pPr>
            <w:r w:rsidRPr="00AD5A78">
              <w:rPr>
                <w:rFonts w:cs="Times New Roman"/>
              </w:rPr>
              <w:t>Gli aggiustamenti della dose di calcio-antagonisti quando co-somministrati con efavirenz/emtricitabina/tenofovir disoproxil devono essere guidati dalla risposta clinica (si rimanda al Riassunto delle Caratteristiche del Prodotto del calcio-antagonista).</w:t>
            </w:r>
          </w:p>
        </w:tc>
      </w:tr>
      <w:tr w:rsidR="004C3D01" w:rsidRPr="00AD5A78" w14:paraId="14545481"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69985727" w14:textId="77777777" w:rsidR="004C3D01" w:rsidRPr="00AD5A78" w:rsidRDefault="004C3D01" w:rsidP="006D7871">
            <w:pPr>
              <w:pStyle w:val="HeadingStrong"/>
              <w:rPr>
                <w:rStyle w:val="Emphasis"/>
                <w:szCs w:val="22"/>
              </w:rPr>
            </w:pPr>
            <w:r w:rsidRPr="00AD5A78">
              <w:rPr>
                <w:rStyle w:val="Emphasis"/>
                <w:szCs w:val="22"/>
              </w:rPr>
              <w:t>MEDICINALI IPOLIPEMIZZANTI</w:t>
            </w:r>
          </w:p>
        </w:tc>
      </w:tr>
      <w:tr w:rsidR="004C3D01" w:rsidRPr="00AD5A78" w14:paraId="1ADEDA83"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023A8A78" w14:textId="77777777" w:rsidR="004C3D01" w:rsidRPr="00AD5A78" w:rsidRDefault="004C3D01" w:rsidP="006D7871">
            <w:pPr>
              <w:pStyle w:val="HeadingStrong"/>
              <w:rPr>
                <w:szCs w:val="22"/>
              </w:rPr>
            </w:pPr>
            <w:r w:rsidRPr="00AD5A78">
              <w:rPr>
                <w:szCs w:val="22"/>
              </w:rPr>
              <w:t>Inibitori della HMG-CoA reduttasi</w:t>
            </w:r>
          </w:p>
        </w:tc>
      </w:tr>
      <w:tr w:rsidR="004C3D01" w:rsidRPr="00AD5A78" w14:paraId="3546AAD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7271A0EA" w14:textId="77777777" w:rsidR="004C3D01" w:rsidRPr="00AD5A78" w:rsidRDefault="004C3D01" w:rsidP="006D7871">
            <w:pPr>
              <w:rPr>
                <w:rFonts w:cs="Times New Roman"/>
              </w:rPr>
            </w:pPr>
            <w:r w:rsidRPr="00AD5A78">
              <w:rPr>
                <w:rFonts w:cs="Times New Roman"/>
              </w:rPr>
              <w:t>Atorvastatina/Efavirenz</w:t>
            </w:r>
          </w:p>
          <w:p w14:paraId="0C37333D" w14:textId="77777777" w:rsidR="004C3D01" w:rsidRPr="00AD5A78" w:rsidRDefault="004C3D01" w:rsidP="006D7871">
            <w:pPr>
              <w:rPr>
                <w:rFonts w:cs="Times New Roman"/>
              </w:rPr>
            </w:pPr>
            <w:r w:rsidRPr="00AD5A78">
              <w:rPr>
                <w:rFonts w:cs="Times New Roman"/>
              </w:rPr>
              <w:t>(10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CB552F3" w14:textId="77777777" w:rsidR="004C3D01" w:rsidRPr="00AD5A78" w:rsidRDefault="004C3D01" w:rsidP="006D7871">
            <w:pPr>
              <w:rPr>
                <w:rFonts w:cs="Times New Roman"/>
              </w:rPr>
            </w:pPr>
            <w:r w:rsidRPr="00AD5A78">
              <w:rPr>
                <w:rFonts w:cs="Times New Roman"/>
              </w:rPr>
              <w:t>Atorvastatina:</w:t>
            </w:r>
          </w:p>
          <w:p w14:paraId="133BF911" w14:textId="77777777" w:rsidR="004C3D01" w:rsidRPr="00AD5A78" w:rsidRDefault="004C3D01" w:rsidP="006D7871">
            <w:pPr>
              <w:rPr>
                <w:rFonts w:cs="Times New Roman"/>
              </w:rPr>
            </w:pPr>
            <w:r w:rsidRPr="00AD5A78">
              <w:rPr>
                <w:rFonts w:cs="Times New Roman"/>
              </w:rPr>
              <w:t>AUC: ↓ 43% (↓ 34-↓ 50)</w:t>
            </w:r>
          </w:p>
          <w:p w14:paraId="7ECEAAE8"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12% (↓ 1-↓ 26)</w:t>
            </w:r>
          </w:p>
          <w:p w14:paraId="597F8D27" w14:textId="77777777" w:rsidR="004C3D01" w:rsidRPr="00AD5A78" w:rsidRDefault="004C3D01" w:rsidP="006D7871">
            <w:pPr>
              <w:rPr>
                <w:rFonts w:cs="Times New Roman"/>
              </w:rPr>
            </w:pPr>
            <w:r w:rsidRPr="00AD5A78">
              <w:rPr>
                <w:rFonts w:cs="Times New Roman"/>
              </w:rPr>
              <w:t>2­idrossi atorvastatina:</w:t>
            </w:r>
          </w:p>
          <w:p w14:paraId="0D56E936" w14:textId="77777777" w:rsidR="004C3D01" w:rsidRPr="00AD5A78" w:rsidRDefault="004C3D01" w:rsidP="006D7871">
            <w:pPr>
              <w:rPr>
                <w:rFonts w:cs="Times New Roman"/>
              </w:rPr>
            </w:pPr>
            <w:r w:rsidRPr="00AD5A78">
              <w:rPr>
                <w:rFonts w:cs="Times New Roman"/>
              </w:rPr>
              <w:t>AUC: ↓ 35% (↓ 13-↓ 40)</w:t>
            </w:r>
          </w:p>
          <w:p w14:paraId="5A3D8080"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13% (↓ 0-↓ 23)</w:t>
            </w:r>
          </w:p>
          <w:p w14:paraId="04779E12" w14:textId="77777777" w:rsidR="004C3D01" w:rsidRPr="00AD5A78" w:rsidRDefault="004C3D01" w:rsidP="006D7871">
            <w:pPr>
              <w:rPr>
                <w:rFonts w:cs="Times New Roman"/>
              </w:rPr>
            </w:pPr>
            <w:r w:rsidRPr="00AD5A78">
              <w:rPr>
                <w:rFonts w:cs="Times New Roman"/>
              </w:rPr>
              <w:t>4­idrossi atorvastatina:</w:t>
            </w:r>
          </w:p>
          <w:p w14:paraId="7BF7DDC5" w14:textId="77777777" w:rsidR="004C3D01" w:rsidRPr="00AD5A78" w:rsidRDefault="004C3D01" w:rsidP="006D7871">
            <w:pPr>
              <w:rPr>
                <w:rFonts w:cs="Times New Roman"/>
              </w:rPr>
            </w:pPr>
            <w:r w:rsidRPr="00AD5A78">
              <w:rPr>
                <w:rFonts w:cs="Times New Roman"/>
              </w:rPr>
              <w:t>AUC: ↓ 4% (↓ 0-↓ 31)</w:t>
            </w:r>
          </w:p>
          <w:p w14:paraId="6F03C879"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47% (↓ 9-↓ 51)</w:t>
            </w:r>
          </w:p>
          <w:p w14:paraId="7F2EB82C" w14:textId="77777777" w:rsidR="004C3D01" w:rsidRPr="00AD5A78" w:rsidRDefault="004C3D01" w:rsidP="006D7871">
            <w:pPr>
              <w:rPr>
                <w:rFonts w:cs="Times New Roman"/>
              </w:rPr>
            </w:pPr>
            <w:r w:rsidRPr="00AD5A78">
              <w:rPr>
                <w:rFonts w:cs="Times New Roman"/>
              </w:rPr>
              <w:t>Inibitori della HMG-CoA reduttasi attivi totali:</w:t>
            </w:r>
          </w:p>
          <w:p w14:paraId="3E5C77AE" w14:textId="77777777" w:rsidR="004C3D01" w:rsidRPr="00AD5A78" w:rsidRDefault="004C3D01" w:rsidP="006D7871">
            <w:pPr>
              <w:rPr>
                <w:rFonts w:cs="Times New Roman"/>
              </w:rPr>
            </w:pPr>
            <w:r w:rsidRPr="00AD5A78">
              <w:rPr>
                <w:rFonts w:cs="Times New Roman"/>
              </w:rPr>
              <w:t>AUC: ↓ 34% (↓ 21-↓ 41)</w:t>
            </w:r>
          </w:p>
          <w:p w14:paraId="7C682640"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20% (↓ 2-↓ 26)</w:t>
            </w:r>
          </w:p>
        </w:tc>
        <w:tc>
          <w:tcPr>
            <w:tcW w:w="3260" w:type="dxa"/>
            <w:vMerge w:val="restart"/>
            <w:tcBorders>
              <w:top w:val="single" w:sz="8" w:space="0" w:color="auto"/>
              <w:left w:val="single" w:sz="8" w:space="0" w:color="auto"/>
              <w:right w:val="single" w:sz="8" w:space="0" w:color="auto"/>
            </w:tcBorders>
            <w:shd w:val="clear" w:color="auto" w:fill="auto"/>
          </w:tcPr>
          <w:p w14:paraId="42904F80" w14:textId="109B9CD6" w:rsidR="004C3D01" w:rsidRPr="00AD5A78" w:rsidRDefault="004C3D01" w:rsidP="006D7871">
            <w:pPr>
              <w:rPr>
                <w:rFonts w:cs="Times New Roman"/>
              </w:rPr>
            </w:pPr>
            <w:r w:rsidRPr="00AD5A78">
              <w:rPr>
                <w:rFonts w:cs="Times New Roman"/>
              </w:rPr>
              <w:t>I livelli di colesterolo devono essere monitorati periodicamente. Potrebbero essere necessari aggiustamenti del</w:t>
            </w:r>
            <w:r w:rsidR="00533A98" w:rsidRPr="00AD5A78">
              <w:rPr>
                <w:rFonts w:cs="Times New Roman"/>
              </w:rPr>
              <w:t>la</w:t>
            </w:r>
            <w:r w:rsidRPr="00AD5A78">
              <w:rPr>
                <w:rFonts w:cs="Times New Roman"/>
              </w:rPr>
              <w:t xml:space="preserve"> </w:t>
            </w:r>
            <w:r w:rsidR="00533A98" w:rsidRPr="00AD5A78">
              <w:rPr>
                <w:rFonts w:cs="Times New Roman"/>
              </w:rPr>
              <w:t xml:space="preserve">dose </w:t>
            </w:r>
            <w:r w:rsidRPr="00AD5A78">
              <w:rPr>
                <w:rFonts w:cs="Times New Roman"/>
              </w:rPr>
              <w:t>di atorvastatina quando co-somministrata con efavirenz/emtricitabina/tenofovir disoproxil (si rimanda al Riassunto delle Caratteristiche del Prodotto di atorvastatina).</w:t>
            </w:r>
          </w:p>
        </w:tc>
      </w:tr>
      <w:tr w:rsidR="004C3D01" w:rsidRPr="00AD5A78" w14:paraId="209D0C6B"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731566BA" w14:textId="77777777" w:rsidR="004C3D01" w:rsidRPr="00AD5A78" w:rsidRDefault="004C3D01" w:rsidP="006D7871">
            <w:pPr>
              <w:rPr>
                <w:rFonts w:cs="Times New Roman"/>
              </w:rPr>
            </w:pPr>
            <w:r w:rsidRPr="00AD5A78">
              <w:rPr>
                <w:rFonts w:cs="Times New Roman"/>
              </w:rPr>
              <w:t>Atorvastatina/Emtricitabina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712DF3D"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4A0AEFC4" w14:textId="77777777" w:rsidR="004C3D01" w:rsidRPr="00AD5A78" w:rsidRDefault="004C3D01" w:rsidP="006D7871">
            <w:pPr>
              <w:rPr>
                <w:rFonts w:cs="Times New Roman"/>
              </w:rPr>
            </w:pPr>
          </w:p>
        </w:tc>
      </w:tr>
      <w:tr w:rsidR="004C3D01" w:rsidRPr="00AD5A78" w14:paraId="2067C587"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3F23305" w14:textId="77777777" w:rsidR="004C3D01" w:rsidRPr="00AD5A78" w:rsidRDefault="004C3D01" w:rsidP="006D7871">
            <w:pPr>
              <w:rPr>
                <w:rFonts w:cs="Times New Roman"/>
              </w:rPr>
            </w:pPr>
            <w:r w:rsidRPr="00AD5A78">
              <w:rPr>
                <w:rFonts w:cs="Times New Roman"/>
              </w:rPr>
              <w:t>Atorvastatina/Tenofovir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D9C31F7"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2C35A0D5" w14:textId="77777777" w:rsidR="004C3D01" w:rsidRPr="00AD5A78" w:rsidRDefault="004C3D01" w:rsidP="006D7871">
            <w:pPr>
              <w:rPr>
                <w:rFonts w:cs="Times New Roman"/>
              </w:rPr>
            </w:pPr>
          </w:p>
        </w:tc>
      </w:tr>
      <w:tr w:rsidR="004C3D01" w:rsidRPr="00AD5A78" w14:paraId="1F4E6866"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8117DB8" w14:textId="77777777" w:rsidR="004C3D01" w:rsidRPr="00AD5A78" w:rsidRDefault="004C3D01" w:rsidP="006D7871">
            <w:pPr>
              <w:rPr>
                <w:rFonts w:cs="Times New Roman"/>
              </w:rPr>
            </w:pPr>
            <w:r w:rsidRPr="00AD5A78">
              <w:rPr>
                <w:rFonts w:cs="Times New Roman"/>
              </w:rPr>
              <w:t>Pravastatina/Efavirenz</w:t>
            </w:r>
          </w:p>
          <w:p w14:paraId="6210E617" w14:textId="77777777" w:rsidR="004C3D01" w:rsidRPr="00AD5A78" w:rsidRDefault="004C3D01" w:rsidP="006D7871">
            <w:pPr>
              <w:rPr>
                <w:rFonts w:cs="Times New Roman"/>
              </w:rPr>
            </w:pPr>
            <w:r w:rsidRPr="00AD5A78">
              <w:rPr>
                <w:rFonts w:cs="Times New Roman"/>
              </w:rPr>
              <w:t>(40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D57EFED" w14:textId="77777777" w:rsidR="004C3D01" w:rsidRPr="00AD5A78" w:rsidRDefault="004C3D01" w:rsidP="006D7871">
            <w:pPr>
              <w:rPr>
                <w:rFonts w:cs="Times New Roman"/>
              </w:rPr>
            </w:pPr>
            <w:r w:rsidRPr="00AD5A78">
              <w:rPr>
                <w:rFonts w:cs="Times New Roman"/>
              </w:rPr>
              <w:t>Pravastatina:</w:t>
            </w:r>
          </w:p>
          <w:p w14:paraId="719C1C54" w14:textId="77777777" w:rsidR="004C3D01" w:rsidRPr="00AD5A78" w:rsidRDefault="004C3D01" w:rsidP="006D7871">
            <w:pPr>
              <w:rPr>
                <w:rFonts w:cs="Times New Roman"/>
              </w:rPr>
            </w:pPr>
            <w:r w:rsidRPr="00AD5A78">
              <w:rPr>
                <w:rFonts w:cs="Times New Roman"/>
              </w:rPr>
              <w:t>AUC: ↓ 40% (↓ 26-↓ 57)</w:t>
            </w:r>
          </w:p>
          <w:p w14:paraId="0CF7BC6D"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18% (↓ 59-↑ 12)</w:t>
            </w:r>
          </w:p>
        </w:tc>
        <w:tc>
          <w:tcPr>
            <w:tcW w:w="3260" w:type="dxa"/>
            <w:vMerge w:val="restart"/>
            <w:tcBorders>
              <w:top w:val="single" w:sz="8" w:space="0" w:color="auto"/>
              <w:left w:val="single" w:sz="8" w:space="0" w:color="auto"/>
              <w:right w:val="single" w:sz="8" w:space="0" w:color="auto"/>
            </w:tcBorders>
            <w:shd w:val="clear" w:color="auto" w:fill="auto"/>
          </w:tcPr>
          <w:p w14:paraId="17046975" w14:textId="3CDC7078" w:rsidR="004C3D01" w:rsidRPr="00AD5A78" w:rsidRDefault="004C3D01" w:rsidP="006D7871">
            <w:pPr>
              <w:rPr>
                <w:rFonts w:cs="Times New Roman"/>
              </w:rPr>
            </w:pPr>
            <w:r w:rsidRPr="00AD5A78">
              <w:rPr>
                <w:rFonts w:cs="Times New Roman"/>
              </w:rPr>
              <w:t>I livelli di colesterolo devono essere monitorati periodicamente. Potrebbero essere necessari aggiustamenti del</w:t>
            </w:r>
            <w:r w:rsidR="00634F1C" w:rsidRPr="00AD5A78">
              <w:rPr>
                <w:rFonts w:cs="Times New Roman"/>
              </w:rPr>
              <w:t>la</w:t>
            </w:r>
            <w:r w:rsidRPr="00AD5A78">
              <w:rPr>
                <w:rFonts w:cs="Times New Roman"/>
              </w:rPr>
              <w:t xml:space="preserve"> </w:t>
            </w:r>
            <w:r w:rsidR="00634F1C" w:rsidRPr="00AD5A78">
              <w:rPr>
                <w:rFonts w:cs="Times New Roman"/>
              </w:rPr>
              <w:t xml:space="preserve">dose </w:t>
            </w:r>
            <w:r w:rsidRPr="00AD5A78">
              <w:rPr>
                <w:rFonts w:cs="Times New Roman"/>
              </w:rPr>
              <w:t>di pravastatina quando co-somministrata con efavirenz/emtricitabina/tenofovir disoproxil (si rimanda al Riassunto delle Caratteristiche del Prodotto di pravastatina).</w:t>
            </w:r>
          </w:p>
        </w:tc>
      </w:tr>
      <w:tr w:rsidR="004C3D01" w:rsidRPr="00AD5A78" w14:paraId="6D69C225"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E07E20E" w14:textId="77777777" w:rsidR="004C3D01" w:rsidRPr="00AD5A78" w:rsidRDefault="004C3D01" w:rsidP="006D7871">
            <w:pPr>
              <w:rPr>
                <w:rFonts w:cs="Times New Roman"/>
              </w:rPr>
            </w:pPr>
            <w:r w:rsidRPr="00AD5A78">
              <w:rPr>
                <w:rFonts w:cs="Times New Roman"/>
              </w:rPr>
              <w:t>Pravastatina/Emtricitabina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F77F420"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27DD3C94" w14:textId="77777777" w:rsidR="004C3D01" w:rsidRPr="00AD5A78" w:rsidRDefault="004C3D01" w:rsidP="006D7871">
            <w:pPr>
              <w:rPr>
                <w:rFonts w:cs="Times New Roman"/>
              </w:rPr>
            </w:pPr>
          </w:p>
        </w:tc>
      </w:tr>
      <w:tr w:rsidR="004C3D01" w:rsidRPr="00AD5A78" w14:paraId="369FD22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0D49F11E" w14:textId="77777777" w:rsidR="004C3D01" w:rsidRPr="00AD5A78" w:rsidRDefault="004C3D01" w:rsidP="006D7871">
            <w:pPr>
              <w:rPr>
                <w:rFonts w:cs="Times New Roman"/>
              </w:rPr>
            </w:pPr>
            <w:r w:rsidRPr="00AD5A78">
              <w:rPr>
                <w:rFonts w:cs="Times New Roman"/>
              </w:rPr>
              <w:t>Pravastatina/Tenofovir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8B3C01F"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52DE5641" w14:textId="77777777" w:rsidR="004C3D01" w:rsidRPr="00AD5A78" w:rsidRDefault="004C3D01" w:rsidP="006D7871">
            <w:pPr>
              <w:rPr>
                <w:rFonts w:cs="Times New Roman"/>
              </w:rPr>
            </w:pPr>
          </w:p>
        </w:tc>
      </w:tr>
      <w:tr w:rsidR="004C3D01" w:rsidRPr="00AD5A78" w14:paraId="2FF33CC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C4E1A81" w14:textId="77777777" w:rsidR="004C3D01" w:rsidRPr="00AD5A78" w:rsidRDefault="004C3D01" w:rsidP="006D7871">
            <w:pPr>
              <w:keepNext/>
              <w:keepLines/>
              <w:rPr>
                <w:rFonts w:cs="Times New Roman"/>
              </w:rPr>
            </w:pPr>
            <w:r w:rsidRPr="00AD5A78">
              <w:rPr>
                <w:rFonts w:cs="Times New Roman"/>
              </w:rPr>
              <w:lastRenderedPageBreak/>
              <w:t>Simvastatina/Efavirenz</w:t>
            </w:r>
          </w:p>
          <w:p w14:paraId="4B5B95C3" w14:textId="77777777" w:rsidR="004C3D01" w:rsidRPr="00AD5A78" w:rsidRDefault="004C3D01" w:rsidP="006D7871">
            <w:pPr>
              <w:keepNext/>
              <w:keepLines/>
              <w:rPr>
                <w:rFonts w:cs="Times New Roman"/>
              </w:rPr>
            </w:pPr>
            <w:r w:rsidRPr="00AD5A78">
              <w:rPr>
                <w:rFonts w:cs="Times New Roman"/>
              </w:rPr>
              <w:t>(40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38D3DF2" w14:textId="77777777" w:rsidR="004C3D01" w:rsidRPr="00AD5A78" w:rsidRDefault="004C3D01" w:rsidP="006D7871">
            <w:pPr>
              <w:keepNext/>
              <w:keepLines/>
              <w:rPr>
                <w:rFonts w:cs="Times New Roman"/>
              </w:rPr>
            </w:pPr>
            <w:r w:rsidRPr="00AD5A78">
              <w:rPr>
                <w:rFonts w:cs="Times New Roman"/>
              </w:rPr>
              <w:t>Simvastatina:</w:t>
            </w:r>
          </w:p>
          <w:p w14:paraId="2C8E3A2B" w14:textId="77777777" w:rsidR="004C3D01" w:rsidRPr="00AD5A78" w:rsidRDefault="004C3D01" w:rsidP="006D7871">
            <w:pPr>
              <w:keepNext/>
              <w:keepLines/>
              <w:rPr>
                <w:rFonts w:cs="Times New Roman"/>
              </w:rPr>
            </w:pPr>
            <w:r w:rsidRPr="00AD5A78">
              <w:rPr>
                <w:rFonts w:cs="Times New Roman"/>
              </w:rPr>
              <w:t>AUC: ↓ 69% (↓ 62-↓ 73)</w:t>
            </w:r>
          </w:p>
          <w:p w14:paraId="675A4183"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76% (↓ 63-↓ 79)</w:t>
            </w:r>
          </w:p>
          <w:p w14:paraId="0C9019C8" w14:textId="77777777" w:rsidR="004C3D01" w:rsidRPr="00AD5A78" w:rsidRDefault="004C3D01" w:rsidP="006D7871">
            <w:pPr>
              <w:keepNext/>
              <w:keepLines/>
              <w:rPr>
                <w:rFonts w:cs="Times New Roman"/>
              </w:rPr>
            </w:pPr>
            <w:r w:rsidRPr="00AD5A78">
              <w:rPr>
                <w:rFonts w:cs="Times New Roman"/>
              </w:rPr>
              <w:t>Acido di simvastatina:</w:t>
            </w:r>
          </w:p>
          <w:p w14:paraId="0F39C34F" w14:textId="77777777" w:rsidR="004C3D01" w:rsidRPr="00AD5A78" w:rsidRDefault="004C3D01" w:rsidP="006D7871">
            <w:pPr>
              <w:keepNext/>
              <w:keepLines/>
              <w:rPr>
                <w:rFonts w:cs="Times New Roman"/>
              </w:rPr>
            </w:pPr>
            <w:r w:rsidRPr="00AD5A78">
              <w:rPr>
                <w:rFonts w:cs="Times New Roman"/>
              </w:rPr>
              <w:t>AUC: ↓ 58% (↓ 39-↓ 68)</w:t>
            </w:r>
          </w:p>
          <w:p w14:paraId="36066346"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51% (↓ 32-↓ 58)</w:t>
            </w:r>
          </w:p>
          <w:p w14:paraId="2E1B4966" w14:textId="77777777" w:rsidR="004C3D01" w:rsidRPr="00AD5A78" w:rsidRDefault="004C3D01" w:rsidP="006D7871">
            <w:pPr>
              <w:keepNext/>
              <w:keepLines/>
              <w:rPr>
                <w:rFonts w:cs="Times New Roman"/>
              </w:rPr>
            </w:pPr>
            <w:r w:rsidRPr="00AD5A78">
              <w:rPr>
                <w:rFonts w:cs="Times New Roman"/>
              </w:rPr>
              <w:t>Inibitori della HMG-CoA reduttasi attivi totali:</w:t>
            </w:r>
          </w:p>
          <w:p w14:paraId="67DBA724" w14:textId="77777777" w:rsidR="004C3D01" w:rsidRPr="00AD5A78" w:rsidRDefault="004C3D01" w:rsidP="006D7871">
            <w:pPr>
              <w:keepNext/>
              <w:keepLines/>
              <w:rPr>
                <w:rFonts w:cs="Times New Roman"/>
              </w:rPr>
            </w:pPr>
            <w:r w:rsidRPr="00AD5A78">
              <w:rPr>
                <w:rFonts w:cs="Times New Roman"/>
              </w:rPr>
              <w:t>AUC: ↓ 60% (↓ 52-↓ 68)</w:t>
            </w:r>
          </w:p>
          <w:p w14:paraId="70A80F27"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62% (↓ 55-↓ 78)</w:t>
            </w:r>
          </w:p>
          <w:p w14:paraId="7A5A4DC4" w14:textId="77777777" w:rsidR="004C3D01" w:rsidRPr="00AD5A78" w:rsidRDefault="004C3D01" w:rsidP="006D7871">
            <w:pPr>
              <w:keepNext/>
              <w:keepLines/>
              <w:rPr>
                <w:rFonts w:cs="Times New Roman"/>
              </w:rPr>
            </w:pPr>
            <w:r w:rsidRPr="00AD5A78">
              <w:rPr>
                <w:rFonts w:cs="Times New Roman"/>
              </w:rPr>
              <w:t>(induzione del CYP3A4)</w:t>
            </w:r>
          </w:p>
          <w:p w14:paraId="7566491E" w14:textId="77777777" w:rsidR="004C3D01" w:rsidRPr="00AD5A78" w:rsidRDefault="004C3D01" w:rsidP="006D7871">
            <w:pPr>
              <w:keepNext/>
              <w:keepLines/>
              <w:rPr>
                <w:rFonts w:cs="Times New Roman"/>
              </w:rPr>
            </w:pPr>
            <w:r w:rsidRPr="00AD5A78">
              <w:rPr>
                <w:rFonts w:cs="Times New Roman"/>
              </w:rPr>
              <w:t>La co-somministrazione di efavirenz e atorvastatina, pravastatina o simvastatina non ha determinato effetti sui valori di AUC o C</w:t>
            </w:r>
            <w:r w:rsidRPr="00AD5A78">
              <w:rPr>
                <w:rStyle w:val="Subscript"/>
                <w:rFonts w:cs="Times New Roman"/>
              </w:rPr>
              <w:t>max</w:t>
            </w:r>
            <w:r w:rsidRPr="00AD5A78">
              <w:rPr>
                <w:rFonts w:cs="Times New Roman"/>
              </w:rPr>
              <w:t xml:space="preserve"> di efavirenz.</w:t>
            </w:r>
          </w:p>
        </w:tc>
        <w:tc>
          <w:tcPr>
            <w:tcW w:w="3260" w:type="dxa"/>
            <w:vMerge w:val="restart"/>
            <w:tcBorders>
              <w:top w:val="single" w:sz="8" w:space="0" w:color="auto"/>
              <w:left w:val="single" w:sz="8" w:space="0" w:color="auto"/>
              <w:right w:val="single" w:sz="8" w:space="0" w:color="auto"/>
            </w:tcBorders>
            <w:shd w:val="clear" w:color="auto" w:fill="auto"/>
          </w:tcPr>
          <w:p w14:paraId="700FF9E8" w14:textId="6FD3844E" w:rsidR="004C3D01" w:rsidRPr="00AD5A78" w:rsidRDefault="004C3D01" w:rsidP="006D7871">
            <w:pPr>
              <w:keepNext/>
              <w:keepLines/>
              <w:rPr>
                <w:rFonts w:cs="Times New Roman"/>
              </w:rPr>
            </w:pPr>
            <w:r w:rsidRPr="00AD5A78">
              <w:rPr>
                <w:rFonts w:cs="Times New Roman"/>
              </w:rPr>
              <w:t>I livelli di colesterolo devono essere monitorati periodicamente. Potrebbero essere necessari aggiustamenti del</w:t>
            </w:r>
            <w:r w:rsidR="00722746" w:rsidRPr="00AD5A78">
              <w:rPr>
                <w:rFonts w:cs="Times New Roman"/>
              </w:rPr>
              <w:t>la</w:t>
            </w:r>
            <w:r w:rsidRPr="00AD5A78">
              <w:rPr>
                <w:rFonts w:cs="Times New Roman"/>
              </w:rPr>
              <w:t xml:space="preserve"> </w:t>
            </w:r>
            <w:r w:rsidR="00722746" w:rsidRPr="00AD5A78">
              <w:rPr>
                <w:rFonts w:cs="Times New Roman"/>
              </w:rPr>
              <w:t xml:space="preserve">dose </w:t>
            </w:r>
            <w:r w:rsidRPr="00AD5A78">
              <w:rPr>
                <w:rFonts w:cs="Times New Roman"/>
              </w:rPr>
              <w:t>di simvastatina quando co-somministrata con efavirenz/emtricitabina/tenofovir disoproxil (si rimanda al Riassunto delle Caratteristiche del Prodotto di simvastatina).</w:t>
            </w:r>
          </w:p>
        </w:tc>
      </w:tr>
      <w:tr w:rsidR="004C3D01" w:rsidRPr="00AD5A78" w14:paraId="5678755F"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16F961B" w14:textId="77777777" w:rsidR="004C3D01" w:rsidRPr="00AD5A78" w:rsidRDefault="004C3D01" w:rsidP="006D7871">
            <w:pPr>
              <w:rPr>
                <w:rFonts w:cs="Times New Roman"/>
              </w:rPr>
            </w:pPr>
            <w:r w:rsidRPr="00AD5A78">
              <w:rPr>
                <w:rFonts w:cs="Times New Roman"/>
              </w:rPr>
              <w:t>Simvastatina/Emtricitabina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0DE4E4B"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B6E6DD5" w14:textId="77777777" w:rsidR="004C3D01" w:rsidRPr="00AD5A78" w:rsidRDefault="004C3D01" w:rsidP="006D7871">
            <w:pPr>
              <w:rPr>
                <w:rFonts w:cs="Times New Roman"/>
              </w:rPr>
            </w:pPr>
          </w:p>
        </w:tc>
      </w:tr>
      <w:tr w:rsidR="004C3D01" w:rsidRPr="00AD5A78" w14:paraId="49A5B770"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63B940D" w14:textId="77777777" w:rsidR="004C3D01" w:rsidRPr="00AD5A78" w:rsidRDefault="004C3D01" w:rsidP="006D7871">
            <w:pPr>
              <w:rPr>
                <w:rFonts w:cs="Times New Roman"/>
              </w:rPr>
            </w:pPr>
            <w:r w:rsidRPr="00AD5A78">
              <w:rPr>
                <w:rFonts w:cs="Times New Roman"/>
              </w:rPr>
              <w:t>Simvastatina/Tenofovir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6ABAF0F"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5367A159" w14:textId="77777777" w:rsidR="004C3D01" w:rsidRPr="00AD5A78" w:rsidRDefault="004C3D01" w:rsidP="006D7871">
            <w:pPr>
              <w:rPr>
                <w:rFonts w:cs="Times New Roman"/>
              </w:rPr>
            </w:pPr>
          </w:p>
        </w:tc>
      </w:tr>
      <w:tr w:rsidR="004C3D01" w:rsidRPr="00AD5A78" w14:paraId="50DC64E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757B10F0" w14:textId="77777777" w:rsidR="004C3D01" w:rsidRPr="00AD5A78" w:rsidRDefault="004C3D01" w:rsidP="006D7871">
            <w:pPr>
              <w:rPr>
                <w:rFonts w:cs="Times New Roman"/>
              </w:rPr>
            </w:pPr>
            <w:r w:rsidRPr="00AD5A78">
              <w:rPr>
                <w:rFonts w:cs="Times New Roman"/>
              </w:rPr>
              <w:t>Rosuvastatina/Efavirenz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D45AB72" w14:textId="77777777" w:rsidR="004C3D01" w:rsidRPr="00AD5A78" w:rsidRDefault="004C3D01" w:rsidP="006D7871">
            <w:pPr>
              <w:rPr>
                <w:rFonts w:cs="Times New Roman"/>
              </w:rPr>
            </w:pPr>
            <w:r w:rsidRPr="00AD5A78">
              <w:rPr>
                <w:rFonts w:cs="Times New Roman"/>
              </w:rPr>
              <w:t>Interazione non studiata. Rosuvastatina viene ampiamente escreta inalterata per via fecale, pertanto non è attesa un'interazione con efavirenz.</w:t>
            </w:r>
          </w:p>
        </w:tc>
        <w:tc>
          <w:tcPr>
            <w:tcW w:w="3260" w:type="dxa"/>
            <w:vMerge w:val="restart"/>
            <w:tcBorders>
              <w:top w:val="single" w:sz="8" w:space="0" w:color="auto"/>
              <w:left w:val="single" w:sz="8" w:space="0" w:color="auto"/>
              <w:right w:val="single" w:sz="8" w:space="0" w:color="auto"/>
            </w:tcBorders>
            <w:shd w:val="clear" w:color="auto" w:fill="auto"/>
          </w:tcPr>
          <w:p w14:paraId="44CEE963" w14:textId="77777777" w:rsidR="004C3D01" w:rsidRPr="00AD5A78" w:rsidRDefault="004C3D01" w:rsidP="006D7871">
            <w:pPr>
              <w:rPr>
                <w:rFonts w:cs="Times New Roman"/>
              </w:rPr>
            </w:pPr>
            <w:r w:rsidRPr="00AD5A78">
              <w:rPr>
                <w:rFonts w:cs="Times New Roman"/>
              </w:rPr>
              <w:t>Efavirenz/emtricitabina/tenofovir disoproxil e rosuvastatina possono essere co-somministrati senza adattamento della dose.</w:t>
            </w:r>
          </w:p>
        </w:tc>
      </w:tr>
      <w:tr w:rsidR="004C3D01" w:rsidRPr="00AD5A78" w14:paraId="2C294D37"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21838B4" w14:textId="77777777" w:rsidR="004C3D01" w:rsidRPr="00AD5A78" w:rsidRDefault="004C3D01" w:rsidP="006D7871">
            <w:pPr>
              <w:rPr>
                <w:rFonts w:cs="Times New Roman"/>
              </w:rPr>
            </w:pPr>
            <w:r w:rsidRPr="00AD5A78">
              <w:rPr>
                <w:rFonts w:cs="Times New Roman"/>
              </w:rPr>
              <w:t>Rosuvastatina/Emtricitabina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644271B"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5F9D2F37" w14:textId="77777777" w:rsidR="004C3D01" w:rsidRPr="00AD5A78" w:rsidRDefault="004C3D01" w:rsidP="006D7871">
            <w:pPr>
              <w:rPr>
                <w:rFonts w:cs="Times New Roman"/>
              </w:rPr>
            </w:pPr>
          </w:p>
        </w:tc>
      </w:tr>
      <w:tr w:rsidR="004C3D01" w:rsidRPr="00AD5A78" w14:paraId="13CCE884"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783F09A" w14:textId="77777777" w:rsidR="004C3D01" w:rsidRPr="00AD5A78" w:rsidRDefault="004C3D01" w:rsidP="006D7871">
            <w:pPr>
              <w:rPr>
                <w:rFonts w:cs="Times New Roman"/>
              </w:rPr>
            </w:pPr>
            <w:r w:rsidRPr="00AD5A78">
              <w:rPr>
                <w:rFonts w:cs="Times New Roman"/>
              </w:rPr>
              <w:t>Rosuvastatina/Tenofovir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BB21193"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6958EEC5" w14:textId="77777777" w:rsidR="004C3D01" w:rsidRPr="00AD5A78" w:rsidRDefault="004C3D01" w:rsidP="006D7871">
            <w:pPr>
              <w:rPr>
                <w:rFonts w:cs="Times New Roman"/>
              </w:rPr>
            </w:pPr>
          </w:p>
        </w:tc>
      </w:tr>
      <w:tr w:rsidR="004C3D01" w:rsidRPr="00AD5A78" w14:paraId="33F15DA6"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3700C77A" w14:textId="77777777" w:rsidR="004C3D01" w:rsidRPr="00AD5A78" w:rsidRDefault="004C3D01" w:rsidP="006D7871">
            <w:pPr>
              <w:pStyle w:val="HeadingStrong"/>
              <w:rPr>
                <w:rStyle w:val="Emphasis"/>
                <w:szCs w:val="22"/>
              </w:rPr>
            </w:pPr>
            <w:r w:rsidRPr="00AD5A78">
              <w:rPr>
                <w:rStyle w:val="Emphasis"/>
                <w:szCs w:val="22"/>
              </w:rPr>
              <w:lastRenderedPageBreak/>
              <w:t>CONTRACCETTIVI ORMONALI</w:t>
            </w:r>
          </w:p>
        </w:tc>
      </w:tr>
      <w:tr w:rsidR="004C3D01" w:rsidRPr="00AD5A78" w14:paraId="53D2F5A0"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DA28A56" w14:textId="77777777" w:rsidR="004C3D01" w:rsidRPr="00AD5A78" w:rsidRDefault="004C3D01" w:rsidP="006D7871">
            <w:pPr>
              <w:keepNext/>
              <w:keepLines/>
              <w:rPr>
                <w:rFonts w:cs="Times New Roman"/>
              </w:rPr>
            </w:pPr>
            <w:r w:rsidRPr="00AD5A78">
              <w:rPr>
                <w:rFonts w:cs="Times New Roman"/>
              </w:rPr>
              <w:t>Orali:</w:t>
            </w:r>
          </w:p>
          <w:p w14:paraId="6FA1E7B2" w14:textId="49166DFE" w:rsidR="004C3D01" w:rsidRPr="00AD5A78" w:rsidRDefault="004C3D01" w:rsidP="006D7871">
            <w:pPr>
              <w:keepNext/>
              <w:keepLines/>
              <w:rPr>
                <w:rFonts w:cs="Times New Roman"/>
              </w:rPr>
            </w:pPr>
            <w:r w:rsidRPr="00AD5A78">
              <w:rPr>
                <w:rFonts w:cs="Times New Roman"/>
              </w:rPr>
              <w:t>Etinilestradiolo+Norgestimate/</w:t>
            </w:r>
            <w:r w:rsidR="00BC07D1" w:rsidRPr="00AD5A78">
              <w:rPr>
                <w:rFonts w:cs="Times New Roman"/>
              </w:rPr>
              <w:br/>
            </w:r>
            <w:r w:rsidRPr="00AD5A78">
              <w:rPr>
                <w:rFonts w:cs="Times New Roman"/>
              </w:rPr>
              <w:t>Efavirenz</w:t>
            </w:r>
          </w:p>
          <w:p w14:paraId="31428B6E" w14:textId="77777777" w:rsidR="004C3D01" w:rsidRPr="00AD5A78" w:rsidRDefault="004C3D01" w:rsidP="006D7871">
            <w:pPr>
              <w:keepNext/>
              <w:keepLines/>
              <w:rPr>
                <w:rFonts w:cs="Times New Roman"/>
              </w:rPr>
            </w:pPr>
            <w:r w:rsidRPr="00AD5A78">
              <w:rPr>
                <w:rFonts w:cs="Times New Roman"/>
              </w:rPr>
              <w:t>(0,035 mg+0,25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0EBC6DD" w14:textId="77777777" w:rsidR="004C3D01" w:rsidRPr="00AD5A78" w:rsidRDefault="004C3D01" w:rsidP="006D7871">
            <w:pPr>
              <w:keepNext/>
              <w:keepLines/>
              <w:rPr>
                <w:rFonts w:cs="Times New Roman"/>
              </w:rPr>
            </w:pPr>
            <w:r w:rsidRPr="00AD5A78">
              <w:rPr>
                <w:rFonts w:cs="Times New Roman"/>
              </w:rPr>
              <w:t>Etinilestradiolo:</w:t>
            </w:r>
          </w:p>
          <w:p w14:paraId="5038E633" w14:textId="77777777" w:rsidR="004C3D01" w:rsidRPr="00AD5A78" w:rsidRDefault="004C3D01" w:rsidP="006D7871">
            <w:pPr>
              <w:keepNext/>
              <w:keepLines/>
              <w:rPr>
                <w:rFonts w:cs="Times New Roman"/>
              </w:rPr>
            </w:pPr>
            <w:r w:rsidRPr="00AD5A78">
              <w:rPr>
                <w:rFonts w:cs="Times New Roman"/>
              </w:rPr>
              <w:t>AUC: ↔</w:t>
            </w:r>
          </w:p>
          <w:p w14:paraId="31E40B2B"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148D45E4"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8% (↑ 14-↓ 25)</w:t>
            </w:r>
          </w:p>
          <w:p w14:paraId="0ABF0A6E" w14:textId="77777777" w:rsidR="004C3D01" w:rsidRPr="00AD5A78" w:rsidRDefault="004C3D01" w:rsidP="006D7871">
            <w:pPr>
              <w:keepNext/>
              <w:keepLines/>
              <w:rPr>
                <w:rFonts w:cs="Times New Roman"/>
              </w:rPr>
            </w:pPr>
            <w:r w:rsidRPr="00AD5A78">
              <w:rPr>
                <w:rFonts w:cs="Times New Roman"/>
              </w:rPr>
              <w:t>Norelgestromina (metabolita attivo):</w:t>
            </w:r>
          </w:p>
          <w:p w14:paraId="5DFFE631" w14:textId="77777777" w:rsidR="004C3D01" w:rsidRPr="00AD5A78" w:rsidRDefault="004C3D01" w:rsidP="006D7871">
            <w:pPr>
              <w:keepNext/>
              <w:keepLines/>
              <w:rPr>
                <w:rFonts w:cs="Times New Roman"/>
              </w:rPr>
            </w:pPr>
            <w:r w:rsidRPr="00AD5A78">
              <w:rPr>
                <w:rFonts w:cs="Times New Roman"/>
              </w:rPr>
              <w:t>AUC: ↓ 64% (↓ 62-↓ 67)</w:t>
            </w:r>
          </w:p>
          <w:p w14:paraId="3D2EC389"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46% (↓ 39-↓ 52)</w:t>
            </w:r>
          </w:p>
          <w:p w14:paraId="46104186"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82% (↓ 79-↓ 85)</w:t>
            </w:r>
          </w:p>
          <w:p w14:paraId="78AE9AF3" w14:textId="77777777" w:rsidR="004C3D01" w:rsidRPr="00AD5A78" w:rsidRDefault="004C3D01" w:rsidP="006D7871">
            <w:pPr>
              <w:keepNext/>
              <w:keepLines/>
              <w:rPr>
                <w:rFonts w:cs="Times New Roman"/>
              </w:rPr>
            </w:pPr>
            <w:r w:rsidRPr="00AD5A78">
              <w:rPr>
                <w:rFonts w:cs="Times New Roman"/>
              </w:rPr>
              <w:t>Levonorgestrel (metabolita attivo):</w:t>
            </w:r>
          </w:p>
          <w:p w14:paraId="5D7B6458" w14:textId="77777777" w:rsidR="004C3D01" w:rsidRPr="00AD5A78" w:rsidRDefault="004C3D01" w:rsidP="006D7871">
            <w:pPr>
              <w:keepNext/>
              <w:keepLines/>
              <w:rPr>
                <w:rFonts w:cs="Times New Roman"/>
              </w:rPr>
            </w:pPr>
            <w:r w:rsidRPr="00AD5A78">
              <w:rPr>
                <w:rFonts w:cs="Times New Roman"/>
              </w:rPr>
              <w:t>AUC: ↓ 83% (↓ 79-↓ 87)</w:t>
            </w:r>
          </w:p>
          <w:p w14:paraId="61C57EC6"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max</w:t>
            </w:r>
            <w:r w:rsidRPr="00AD5A78">
              <w:rPr>
                <w:rFonts w:cs="Times New Roman"/>
              </w:rPr>
              <w:t>: ↓ 80% (↓ 77-↓ 83)</w:t>
            </w:r>
          </w:p>
          <w:p w14:paraId="709D66F7" w14:textId="77777777" w:rsidR="004C3D01" w:rsidRPr="00AD5A78" w:rsidRDefault="004C3D01" w:rsidP="006D7871">
            <w:pPr>
              <w:keepNext/>
              <w:keepLines/>
              <w:rPr>
                <w:rFonts w:cs="Times New Roman"/>
              </w:rPr>
            </w:pPr>
            <w:r w:rsidRPr="00AD5A78">
              <w:rPr>
                <w:rFonts w:cs="Times New Roman"/>
              </w:rPr>
              <w:t>C</w:t>
            </w:r>
            <w:r w:rsidRPr="00AD5A78">
              <w:rPr>
                <w:rStyle w:val="Subscript"/>
                <w:rFonts w:cs="Times New Roman"/>
              </w:rPr>
              <w:t>min</w:t>
            </w:r>
            <w:r w:rsidRPr="00AD5A78">
              <w:rPr>
                <w:rFonts w:cs="Times New Roman"/>
              </w:rPr>
              <w:t>: ↓ 86% (↓ 80-↓ 90)</w:t>
            </w:r>
          </w:p>
          <w:p w14:paraId="6184074B" w14:textId="77777777" w:rsidR="004C3D01" w:rsidRPr="00AD5A78" w:rsidRDefault="004C3D01" w:rsidP="006D7871">
            <w:pPr>
              <w:keepNext/>
              <w:keepLines/>
              <w:rPr>
                <w:rFonts w:cs="Times New Roman"/>
              </w:rPr>
            </w:pPr>
            <w:r w:rsidRPr="00AD5A78">
              <w:rPr>
                <w:rFonts w:cs="Times New Roman"/>
              </w:rPr>
              <w:t>(induzione del metabolismo)</w:t>
            </w:r>
          </w:p>
          <w:p w14:paraId="2118A1F0" w14:textId="77777777" w:rsidR="004C3D01" w:rsidRPr="00AD5A78" w:rsidRDefault="004C3D01" w:rsidP="006D7871">
            <w:pPr>
              <w:keepNext/>
              <w:keepLines/>
              <w:rPr>
                <w:rFonts w:cs="Times New Roman"/>
              </w:rPr>
            </w:pPr>
            <w:r w:rsidRPr="00AD5A78">
              <w:rPr>
                <w:rFonts w:cs="Times New Roman"/>
              </w:rPr>
              <w:t>Efavirenz: nessuna interazione clinicamente significativa.</w:t>
            </w:r>
          </w:p>
          <w:p w14:paraId="490937EC" w14:textId="77777777" w:rsidR="004C3D01" w:rsidRPr="00AD5A78" w:rsidRDefault="004C3D01" w:rsidP="006D7871">
            <w:pPr>
              <w:keepNext/>
              <w:keepLines/>
              <w:rPr>
                <w:rFonts w:cs="Times New Roman"/>
              </w:rPr>
            </w:pPr>
            <w:r w:rsidRPr="00AD5A78">
              <w:rPr>
                <w:rFonts w:cs="Times New Roman"/>
              </w:rPr>
              <w:t>La significatività clinica di questi effetti non è nota.</w:t>
            </w:r>
          </w:p>
        </w:tc>
        <w:tc>
          <w:tcPr>
            <w:tcW w:w="3260" w:type="dxa"/>
            <w:vMerge w:val="restart"/>
            <w:tcBorders>
              <w:top w:val="single" w:sz="8" w:space="0" w:color="auto"/>
              <w:left w:val="single" w:sz="8" w:space="0" w:color="auto"/>
              <w:right w:val="single" w:sz="8" w:space="0" w:color="auto"/>
            </w:tcBorders>
            <w:shd w:val="clear" w:color="auto" w:fill="auto"/>
          </w:tcPr>
          <w:p w14:paraId="01B33A5F" w14:textId="77777777" w:rsidR="004C3D01" w:rsidRPr="00AD5A78" w:rsidRDefault="004C3D01" w:rsidP="006D7871">
            <w:pPr>
              <w:keepNext/>
              <w:keepLines/>
              <w:rPr>
                <w:rFonts w:cs="Times New Roman"/>
              </w:rPr>
            </w:pPr>
            <w:r w:rsidRPr="00AD5A78">
              <w:rPr>
                <w:rFonts w:cs="Times New Roman"/>
              </w:rPr>
              <w:t>Deve essere utilizzato un metodo affidabile di contraccezione di barriera in aggiunta ai contraccettivi ormonali (vedere paragrafo 4.6).</w:t>
            </w:r>
          </w:p>
        </w:tc>
      </w:tr>
      <w:tr w:rsidR="004C3D01" w:rsidRPr="00AD5A78" w14:paraId="05997888"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5F25CDEC" w14:textId="77777777" w:rsidR="004C3D01" w:rsidRPr="00AD5A78" w:rsidRDefault="004C3D01" w:rsidP="00C74C91">
            <w:pPr>
              <w:keepNext/>
              <w:rPr>
                <w:rFonts w:cs="Times New Roman"/>
              </w:rPr>
            </w:pPr>
            <w:r w:rsidRPr="00AD5A78">
              <w:rPr>
                <w:rFonts w:cs="Times New Roman"/>
              </w:rPr>
              <w:t>Etinilestradiolo/Tenofovir disoproxil</w:t>
            </w:r>
          </w:p>
          <w:p w14:paraId="4859BC90" w14:textId="77777777" w:rsidR="004C3D01" w:rsidRPr="00AD5A78" w:rsidRDefault="004C3D01" w:rsidP="00C74C91">
            <w:pPr>
              <w:keepNext/>
              <w:rPr>
                <w:rFonts w:cs="Times New Roman"/>
              </w:rPr>
            </w:pPr>
            <w:r w:rsidRPr="00AD5A78">
              <w:rPr>
                <w:rFonts w:cs="Times New Roman"/>
              </w:rPr>
              <w:t>(−/245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5A3B462" w14:textId="77777777" w:rsidR="004C3D01" w:rsidRPr="00AD5A78" w:rsidRDefault="004C3D01" w:rsidP="00C74C91">
            <w:pPr>
              <w:keepNext/>
              <w:rPr>
                <w:rFonts w:cs="Times New Roman"/>
              </w:rPr>
            </w:pPr>
            <w:r w:rsidRPr="00AD5A78">
              <w:rPr>
                <w:rFonts w:cs="Times New Roman"/>
              </w:rPr>
              <w:t>Etinilestradiolo:</w:t>
            </w:r>
          </w:p>
          <w:p w14:paraId="644BE5CC" w14:textId="77777777" w:rsidR="004C3D01" w:rsidRPr="00AD5A78" w:rsidRDefault="004C3D01" w:rsidP="00C74C91">
            <w:pPr>
              <w:keepNext/>
              <w:rPr>
                <w:rFonts w:cs="Times New Roman"/>
              </w:rPr>
            </w:pPr>
            <w:r w:rsidRPr="00AD5A78">
              <w:rPr>
                <w:rFonts w:cs="Times New Roman"/>
              </w:rPr>
              <w:t>AUC: ↔</w:t>
            </w:r>
          </w:p>
          <w:p w14:paraId="4EBBA6EA"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0FFF36C1" w14:textId="77777777" w:rsidR="004C3D01" w:rsidRPr="00AD5A78" w:rsidRDefault="004C3D01" w:rsidP="00C74C91">
            <w:pPr>
              <w:keepNext/>
              <w:rPr>
                <w:rFonts w:cs="Times New Roman"/>
              </w:rPr>
            </w:pPr>
            <w:r w:rsidRPr="00AD5A78">
              <w:rPr>
                <w:rFonts w:cs="Times New Roman"/>
              </w:rPr>
              <w:t>Tenofovir:</w:t>
            </w:r>
          </w:p>
          <w:p w14:paraId="4CE43220" w14:textId="77777777" w:rsidR="004C3D01" w:rsidRPr="00AD5A78" w:rsidRDefault="004C3D01" w:rsidP="00C74C91">
            <w:pPr>
              <w:keepNext/>
              <w:rPr>
                <w:rFonts w:cs="Times New Roman"/>
              </w:rPr>
            </w:pPr>
            <w:r w:rsidRPr="00AD5A78">
              <w:rPr>
                <w:rFonts w:cs="Times New Roman"/>
              </w:rPr>
              <w:t>AUC: ↔</w:t>
            </w:r>
          </w:p>
          <w:p w14:paraId="6963CF50"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tc>
        <w:tc>
          <w:tcPr>
            <w:tcW w:w="3260" w:type="dxa"/>
            <w:vMerge/>
            <w:tcBorders>
              <w:left w:val="single" w:sz="8" w:space="0" w:color="auto"/>
              <w:right w:val="single" w:sz="8" w:space="0" w:color="auto"/>
            </w:tcBorders>
            <w:shd w:val="clear" w:color="auto" w:fill="auto"/>
          </w:tcPr>
          <w:p w14:paraId="35151A29" w14:textId="77777777" w:rsidR="004C3D01" w:rsidRPr="00AD5A78" w:rsidRDefault="004C3D01" w:rsidP="00C74C91">
            <w:pPr>
              <w:keepNext/>
              <w:rPr>
                <w:rFonts w:cs="Times New Roman"/>
              </w:rPr>
            </w:pPr>
          </w:p>
        </w:tc>
      </w:tr>
      <w:tr w:rsidR="004C3D01" w:rsidRPr="00AD5A78" w14:paraId="35CF5A6E"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BB1A084" w14:textId="42F4EC34" w:rsidR="004C3D01" w:rsidRPr="00AD5A78" w:rsidRDefault="004C3D01" w:rsidP="006D7871">
            <w:pPr>
              <w:rPr>
                <w:rFonts w:cs="Times New Roman"/>
              </w:rPr>
            </w:pPr>
            <w:r w:rsidRPr="00AD5A78">
              <w:rPr>
                <w:rFonts w:cs="Times New Roman"/>
              </w:rPr>
              <w:t>Norgestimate/Etinilestradiolo/</w:t>
            </w:r>
            <w:r w:rsidR="00BC07D1" w:rsidRPr="00AD5A78">
              <w:rPr>
                <w:rFonts w:cs="Times New Roman"/>
              </w:rPr>
              <w:br/>
            </w:r>
            <w:r w:rsidRPr="00AD5A78">
              <w:rPr>
                <w:rFonts w:cs="Times New Roman"/>
              </w:rPr>
              <w:t>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1867E11D"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6433E46F" w14:textId="77777777" w:rsidR="004C3D01" w:rsidRPr="00AD5A78" w:rsidRDefault="004C3D01" w:rsidP="006D7871">
            <w:pPr>
              <w:rPr>
                <w:rFonts w:cs="Times New Roman"/>
              </w:rPr>
            </w:pPr>
          </w:p>
        </w:tc>
      </w:tr>
      <w:tr w:rsidR="004C3D01" w:rsidRPr="00AD5A78" w14:paraId="60B971E9"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ECCFB36" w14:textId="77777777" w:rsidR="004C3D01" w:rsidRPr="00AD5A78" w:rsidRDefault="004C3D01" w:rsidP="00C74C91">
            <w:pPr>
              <w:keepNext/>
              <w:rPr>
                <w:rFonts w:cs="Times New Roman"/>
              </w:rPr>
            </w:pPr>
            <w:r w:rsidRPr="00AD5A78">
              <w:rPr>
                <w:rFonts w:cs="Times New Roman"/>
              </w:rPr>
              <w:lastRenderedPageBreak/>
              <w:t>Iniezione:</w:t>
            </w:r>
          </w:p>
          <w:p w14:paraId="48CE2ADF" w14:textId="77777777" w:rsidR="004C3D01" w:rsidRPr="00AD5A78" w:rsidRDefault="004C3D01" w:rsidP="00C74C91">
            <w:pPr>
              <w:keepNext/>
              <w:rPr>
                <w:rFonts w:cs="Times New Roman"/>
              </w:rPr>
            </w:pPr>
            <w:r w:rsidRPr="00AD5A78">
              <w:rPr>
                <w:rFonts w:cs="Times New Roman"/>
              </w:rPr>
              <w:t>Depomedrossiprogesterone acetato (DMPA)/Efavirenz</w:t>
            </w:r>
          </w:p>
          <w:p w14:paraId="284F885A" w14:textId="77777777" w:rsidR="004C3D01" w:rsidRPr="00AD5A78" w:rsidRDefault="004C3D01" w:rsidP="00C74C91">
            <w:pPr>
              <w:keepNext/>
              <w:rPr>
                <w:rFonts w:cs="Times New Roman"/>
              </w:rPr>
            </w:pPr>
            <w:r w:rsidRPr="00AD5A78">
              <w:rPr>
                <w:rFonts w:cs="Times New Roman"/>
              </w:rPr>
              <w:t>(DMPA 150 mg IM dose singola)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E2EA849" w14:textId="77777777" w:rsidR="004C3D01" w:rsidRPr="00AD5A78" w:rsidRDefault="004C3D01" w:rsidP="00C74C91">
            <w:pPr>
              <w:keepNext/>
              <w:rPr>
                <w:rFonts w:cs="Times New Roman"/>
              </w:rPr>
            </w:pPr>
            <w:r w:rsidRPr="00AD5A78">
              <w:rPr>
                <w:rFonts w:cs="Times New Roman"/>
              </w:rPr>
              <w:t>In uno studio d'interazione farmacologica di 3 mesi, non si sono osservate differenze significative nei parametri farmacocinetici di MPA tra i soggetti sottoposti a terapia antiretrovirale contenente efavirenz e i soggetti non sottoposti a terapia antiretrovirale. Risultati simili sono stati osservati da altri sperimentatori, sebbene le concentrazioni plasmatiche di MPA fossero più variabili nel secondo studio. In entrambi gli studi, le concentrazioni plasmatiche di progesterone per i soggetti trattati con efavirenz e DMPA sono rimasti bassi, compatibilmente con la soppressione dell'ovulazione.</w:t>
            </w:r>
          </w:p>
        </w:tc>
        <w:tc>
          <w:tcPr>
            <w:tcW w:w="3260" w:type="dxa"/>
            <w:vMerge w:val="restart"/>
            <w:tcBorders>
              <w:top w:val="single" w:sz="8" w:space="0" w:color="auto"/>
              <w:left w:val="single" w:sz="8" w:space="0" w:color="auto"/>
              <w:right w:val="single" w:sz="8" w:space="0" w:color="auto"/>
            </w:tcBorders>
            <w:shd w:val="clear" w:color="auto" w:fill="auto"/>
          </w:tcPr>
          <w:p w14:paraId="2EFAA5DA" w14:textId="77777777" w:rsidR="004C3D01" w:rsidRPr="00AD5A78" w:rsidRDefault="004C3D01" w:rsidP="00C74C91">
            <w:pPr>
              <w:keepNext/>
              <w:rPr>
                <w:rFonts w:cs="Times New Roman"/>
              </w:rPr>
            </w:pPr>
            <w:r w:rsidRPr="00AD5A78">
              <w:rPr>
                <w:rFonts w:cs="Times New Roman"/>
              </w:rPr>
              <w:t>A causa delle informazioni limitate disponibili, deve essere utilizzato un metodo affidabile di contraccezione di barriera in aggiunta ai contraccettivi ormonali (vedere paragrafo 4.6).</w:t>
            </w:r>
          </w:p>
        </w:tc>
      </w:tr>
      <w:tr w:rsidR="004C3D01" w:rsidRPr="00AD5A78" w14:paraId="674D05C0"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553F00E" w14:textId="77777777" w:rsidR="004C3D01" w:rsidRPr="00AD5A78" w:rsidRDefault="004C3D01" w:rsidP="00C74C91">
            <w:pPr>
              <w:keepNext/>
              <w:rPr>
                <w:rFonts w:cs="Times New Roman"/>
              </w:rPr>
            </w:pPr>
            <w:r w:rsidRPr="00AD5A78">
              <w:rPr>
                <w:rFonts w:cs="Times New Roman"/>
              </w:rPr>
              <w:t>DMPA/Tenofovir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402D1EF4" w14:textId="77777777" w:rsidR="004C3D01" w:rsidRPr="00AD5A78" w:rsidRDefault="004C3D01" w:rsidP="00C74C91">
            <w:pPr>
              <w:keepNext/>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1E0956A0" w14:textId="77777777" w:rsidR="004C3D01" w:rsidRPr="00AD5A78" w:rsidRDefault="004C3D01" w:rsidP="00C74C91">
            <w:pPr>
              <w:keepNext/>
              <w:rPr>
                <w:rFonts w:cs="Times New Roman"/>
              </w:rPr>
            </w:pPr>
          </w:p>
        </w:tc>
      </w:tr>
      <w:tr w:rsidR="004C3D01" w:rsidRPr="00AD5A78" w14:paraId="22713935"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0E2777C" w14:textId="77777777" w:rsidR="004C3D01" w:rsidRPr="00AD5A78" w:rsidRDefault="004C3D01" w:rsidP="006D7871">
            <w:pPr>
              <w:rPr>
                <w:rFonts w:cs="Times New Roman"/>
              </w:rPr>
            </w:pPr>
            <w:r w:rsidRPr="00AD5A78">
              <w:rPr>
                <w:rFonts w:cs="Times New Roman"/>
              </w:rPr>
              <w:t>DMPA/Emtricitabina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B0E96A1"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59B57C5F" w14:textId="77777777" w:rsidR="004C3D01" w:rsidRPr="00AD5A78" w:rsidRDefault="004C3D01" w:rsidP="006D7871">
            <w:pPr>
              <w:rPr>
                <w:rFonts w:cs="Times New Roman"/>
              </w:rPr>
            </w:pPr>
          </w:p>
        </w:tc>
      </w:tr>
      <w:tr w:rsidR="004C3D01" w:rsidRPr="00AD5A78" w14:paraId="26E1649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CAC60EC" w14:textId="77777777" w:rsidR="004C3D01" w:rsidRPr="00AD5A78" w:rsidRDefault="004C3D01" w:rsidP="006D7871">
            <w:pPr>
              <w:rPr>
                <w:rFonts w:cs="Times New Roman"/>
              </w:rPr>
            </w:pPr>
            <w:r w:rsidRPr="00AD5A78">
              <w:rPr>
                <w:rFonts w:cs="Times New Roman"/>
              </w:rPr>
              <w:t>Impianto:</w:t>
            </w:r>
          </w:p>
          <w:p w14:paraId="2C0F2031" w14:textId="77777777" w:rsidR="004C3D01" w:rsidRPr="00AD5A78" w:rsidRDefault="004C3D01" w:rsidP="006D7871">
            <w:pPr>
              <w:rPr>
                <w:rFonts w:cs="Times New Roman"/>
              </w:rPr>
            </w:pPr>
            <w:r w:rsidRPr="00AD5A78">
              <w:rPr>
                <w:rFonts w:cs="Times New Roman"/>
              </w:rPr>
              <w:t>Etonogestrel/Efavirenz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B52C55A" w14:textId="77777777" w:rsidR="004C3D01" w:rsidRPr="00AD5A78" w:rsidRDefault="004C3D01" w:rsidP="006D7871">
            <w:pPr>
              <w:rPr>
                <w:rFonts w:cs="Times New Roman"/>
              </w:rPr>
            </w:pPr>
            <w:r w:rsidRPr="00AD5A78">
              <w:rPr>
                <w:rFonts w:cs="Times New Roman"/>
              </w:rPr>
              <w:t>Ci si può attendere una riduzione dell'esposizione a etonogestrel (induzione del CYP3A4). Occasionalmente sono stati segnalati casi post-marketing di insuccesso della contraccezione con etonogestrel in pazienti esposte a efavirenz.</w:t>
            </w:r>
          </w:p>
        </w:tc>
        <w:tc>
          <w:tcPr>
            <w:tcW w:w="3260" w:type="dxa"/>
            <w:vMerge w:val="restart"/>
            <w:tcBorders>
              <w:top w:val="single" w:sz="8" w:space="0" w:color="auto"/>
              <w:left w:val="single" w:sz="8" w:space="0" w:color="auto"/>
              <w:right w:val="single" w:sz="8" w:space="0" w:color="auto"/>
            </w:tcBorders>
            <w:shd w:val="clear" w:color="auto" w:fill="auto"/>
          </w:tcPr>
          <w:p w14:paraId="1169E776" w14:textId="77777777" w:rsidR="004C3D01" w:rsidRPr="00AD5A78" w:rsidRDefault="004C3D01" w:rsidP="006D7871">
            <w:pPr>
              <w:rPr>
                <w:rFonts w:cs="Times New Roman"/>
              </w:rPr>
            </w:pPr>
            <w:r w:rsidRPr="00AD5A78">
              <w:rPr>
                <w:rFonts w:cs="Times New Roman"/>
              </w:rPr>
              <w:t>Deve essere utilizzato un metodo affidabile di contraccezione di barriera in aggiunta ai contraccettivi ormonali (vedere paragrafo 4.6).</w:t>
            </w:r>
          </w:p>
        </w:tc>
      </w:tr>
      <w:tr w:rsidR="004C3D01" w:rsidRPr="00AD5A78" w14:paraId="2227A7EF"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FDC128D" w14:textId="77777777" w:rsidR="004C3D01" w:rsidRPr="00AD5A78" w:rsidRDefault="004C3D01" w:rsidP="006D7871">
            <w:pPr>
              <w:rPr>
                <w:rFonts w:cs="Times New Roman"/>
              </w:rPr>
            </w:pPr>
            <w:r w:rsidRPr="00AD5A78">
              <w:rPr>
                <w:rFonts w:cs="Times New Roman"/>
              </w:rPr>
              <w:t>Etonogestrel/Tenofovir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8C07913"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AF19D2C" w14:textId="77777777" w:rsidR="004C3D01" w:rsidRPr="00AD5A78" w:rsidRDefault="004C3D01" w:rsidP="006D7871">
            <w:pPr>
              <w:rPr>
                <w:rFonts w:cs="Times New Roman"/>
              </w:rPr>
            </w:pPr>
          </w:p>
        </w:tc>
      </w:tr>
      <w:tr w:rsidR="004C3D01" w:rsidRPr="00AD5A78" w14:paraId="0A613E4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662348B" w14:textId="77777777" w:rsidR="004C3D01" w:rsidRPr="00AD5A78" w:rsidRDefault="004C3D01" w:rsidP="006D7871">
            <w:pPr>
              <w:rPr>
                <w:rFonts w:cs="Times New Roman"/>
              </w:rPr>
            </w:pPr>
            <w:r w:rsidRPr="00AD5A78">
              <w:rPr>
                <w:rFonts w:cs="Times New Roman"/>
              </w:rPr>
              <w:t>Etonogestrel/Emtricitabina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086A597"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288B7DAE" w14:textId="77777777" w:rsidR="004C3D01" w:rsidRPr="00AD5A78" w:rsidRDefault="004C3D01" w:rsidP="006D7871">
            <w:pPr>
              <w:rPr>
                <w:rFonts w:cs="Times New Roman"/>
              </w:rPr>
            </w:pPr>
          </w:p>
        </w:tc>
      </w:tr>
      <w:tr w:rsidR="004C3D01" w:rsidRPr="00AD5A78" w14:paraId="404A96BE"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4F9FCB64" w14:textId="77777777" w:rsidR="004C3D01" w:rsidRPr="00AD5A78" w:rsidRDefault="004C3D01" w:rsidP="006D7871">
            <w:pPr>
              <w:pStyle w:val="HeadingStrong"/>
              <w:rPr>
                <w:rStyle w:val="Emphasis"/>
                <w:szCs w:val="22"/>
              </w:rPr>
            </w:pPr>
            <w:r w:rsidRPr="00AD5A78">
              <w:rPr>
                <w:rStyle w:val="Emphasis"/>
                <w:szCs w:val="22"/>
              </w:rPr>
              <w:lastRenderedPageBreak/>
              <w:t>IMMUNOSOPPRESSORI</w:t>
            </w:r>
          </w:p>
        </w:tc>
      </w:tr>
      <w:tr w:rsidR="004C3D01" w:rsidRPr="00AD5A78" w14:paraId="68594CC3"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0885C195" w14:textId="77777777" w:rsidR="004C3D01" w:rsidRPr="00AD5A78" w:rsidRDefault="004C3D01" w:rsidP="00C74C91">
            <w:pPr>
              <w:keepNext/>
              <w:rPr>
                <w:rFonts w:cs="Times New Roman"/>
              </w:rPr>
            </w:pPr>
            <w:r w:rsidRPr="00AD5A78">
              <w:rPr>
                <w:rFonts w:cs="Times New Roman"/>
              </w:rPr>
              <w:t>Immunosoppressori metabolizzati dal CYP3A4 (ad es. ciclosporina, tacrolimus, sirolimus)/Efavirenz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0E601A58" w14:textId="77777777" w:rsidR="004C3D01" w:rsidRPr="00AD5A78" w:rsidRDefault="004C3D01" w:rsidP="00C74C91">
            <w:pPr>
              <w:keepNext/>
              <w:rPr>
                <w:rFonts w:cs="Times New Roman"/>
              </w:rPr>
            </w:pPr>
            <w:r w:rsidRPr="00AD5A78">
              <w:rPr>
                <w:rFonts w:cs="Times New Roman"/>
              </w:rPr>
              <w:t>Interazione non studiata.</w:t>
            </w:r>
          </w:p>
          <w:p w14:paraId="17DF51B3" w14:textId="77777777" w:rsidR="004C3D01" w:rsidRPr="00AD5A78" w:rsidRDefault="004C3D01" w:rsidP="00C74C91">
            <w:pPr>
              <w:keepNext/>
              <w:rPr>
                <w:rFonts w:cs="Times New Roman"/>
              </w:rPr>
            </w:pPr>
            <w:r w:rsidRPr="00AD5A78">
              <w:rPr>
                <w:rFonts w:cs="Times New Roman"/>
              </w:rPr>
              <w:t>Ci si può attendere una riduzione dell'esposizione all'immunosoppressore (induzione del CYP3A4).</w:t>
            </w:r>
          </w:p>
          <w:p w14:paraId="6D4E0E8D" w14:textId="77777777" w:rsidR="004C3D01" w:rsidRPr="00AD5A78" w:rsidRDefault="004C3D01" w:rsidP="00C74C91">
            <w:pPr>
              <w:keepNext/>
              <w:rPr>
                <w:rFonts w:cs="Times New Roman"/>
              </w:rPr>
            </w:pPr>
            <w:r w:rsidRPr="00AD5A78">
              <w:rPr>
                <w:rFonts w:cs="Times New Roman"/>
              </w:rPr>
              <w:t>Non si prevede che questi immunosoppressori influiscano sull'esposizione a efavirenz.</w:t>
            </w:r>
          </w:p>
        </w:tc>
        <w:tc>
          <w:tcPr>
            <w:tcW w:w="3260" w:type="dxa"/>
            <w:vMerge w:val="restart"/>
            <w:tcBorders>
              <w:top w:val="single" w:sz="8" w:space="0" w:color="auto"/>
              <w:left w:val="single" w:sz="8" w:space="0" w:color="auto"/>
              <w:right w:val="single" w:sz="8" w:space="0" w:color="auto"/>
            </w:tcBorders>
            <w:shd w:val="clear" w:color="auto" w:fill="auto"/>
          </w:tcPr>
          <w:p w14:paraId="66911ED9" w14:textId="77777777" w:rsidR="004C3D01" w:rsidRPr="00AD5A78" w:rsidRDefault="004C3D01" w:rsidP="00C74C91">
            <w:pPr>
              <w:keepNext/>
              <w:rPr>
                <w:rFonts w:cs="Times New Roman"/>
              </w:rPr>
            </w:pPr>
            <w:r w:rsidRPr="00AD5A78">
              <w:rPr>
                <w:rFonts w:cs="Times New Roman"/>
              </w:rPr>
              <w:t>Potrebbero essere necessari aggiustamenti della dose dell'immunosoppressore. Quando si inizia o si interrompe il trattamento con efavirenz/emtricitabina/tenofovir disoproxil si raccomanda un attento monitoraggio delle concentrazioni degli immunosoppressori per almeno due settimane (fino al raggiungimento di concentrazioni stabili).</w:t>
            </w:r>
          </w:p>
        </w:tc>
      </w:tr>
      <w:tr w:rsidR="004C3D01" w:rsidRPr="00AD5A78" w14:paraId="1BCD88CB" w14:textId="77777777" w:rsidTr="00944B70">
        <w:trPr>
          <w:trHeight w:val="1807"/>
          <w:jc w:val="center"/>
        </w:trPr>
        <w:tc>
          <w:tcPr>
            <w:tcW w:w="3251" w:type="dxa"/>
            <w:tcBorders>
              <w:top w:val="single" w:sz="8" w:space="0" w:color="auto"/>
              <w:left w:val="single" w:sz="8" w:space="0" w:color="auto"/>
              <w:right w:val="single" w:sz="8" w:space="0" w:color="auto"/>
            </w:tcBorders>
            <w:shd w:val="clear" w:color="auto" w:fill="auto"/>
          </w:tcPr>
          <w:p w14:paraId="44E2BE30" w14:textId="77777777" w:rsidR="004C3D01" w:rsidRPr="00AD5A78" w:rsidRDefault="004C3D01" w:rsidP="00C74C91">
            <w:pPr>
              <w:keepNext/>
              <w:rPr>
                <w:rFonts w:cs="Times New Roman"/>
              </w:rPr>
            </w:pPr>
            <w:r w:rsidRPr="00AD5A78">
              <w:rPr>
                <w:rFonts w:cs="Times New Roman"/>
              </w:rPr>
              <w:t>Tacrolimus/Emtricitabina/Tenofovir disoproxil</w:t>
            </w:r>
          </w:p>
          <w:p w14:paraId="49A7201D" w14:textId="77777777" w:rsidR="004C3D01" w:rsidRPr="00AD5A78" w:rsidRDefault="004C3D01" w:rsidP="00C74C91">
            <w:pPr>
              <w:keepNext/>
              <w:rPr>
                <w:rFonts w:cs="Times New Roman"/>
              </w:rPr>
            </w:pPr>
            <w:r w:rsidRPr="00AD5A78">
              <w:rPr>
                <w:rFonts w:cs="Times New Roman"/>
              </w:rPr>
              <w:t>(0,1 mg/kg q.d./ 200 mg/245 mg q.d.)</w:t>
            </w:r>
          </w:p>
        </w:tc>
        <w:tc>
          <w:tcPr>
            <w:tcW w:w="3118" w:type="dxa"/>
            <w:tcBorders>
              <w:top w:val="single" w:sz="8" w:space="0" w:color="auto"/>
              <w:left w:val="single" w:sz="8" w:space="0" w:color="auto"/>
              <w:right w:val="single" w:sz="8" w:space="0" w:color="auto"/>
            </w:tcBorders>
            <w:shd w:val="clear" w:color="auto" w:fill="auto"/>
          </w:tcPr>
          <w:p w14:paraId="2B87C8DC" w14:textId="77777777" w:rsidR="004C3D01" w:rsidRPr="00AD5A78" w:rsidRDefault="004C3D01" w:rsidP="00C74C91">
            <w:pPr>
              <w:keepNext/>
              <w:rPr>
                <w:rFonts w:cs="Times New Roman"/>
              </w:rPr>
            </w:pPr>
            <w:r w:rsidRPr="00AD5A78">
              <w:rPr>
                <w:rFonts w:cs="Times New Roman"/>
              </w:rPr>
              <w:t>Tacrolimus:</w:t>
            </w:r>
          </w:p>
          <w:p w14:paraId="13316EF9" w14:textId="77777777" w:rsidR="004C3D01" w:rsidRPr="00AD5A78" w:rsidRDefault="004C3D01" w:rsidP="00C74C91">
            <w:pPr>
              <w:keepNext/>
              <w:rPr>
                <w:rFonts w:cs="Times New Roman"/>
              </w:rPr>
            </w:pPr>
            <w:r w:rsidRPr="00AD5A78">
              <w:rPr>
                <w:rFonts w:cs="Times New Roman"/>
              </w:rPr>
              <w:t>AUC: ↔</w:t>
            </w:r>
          </w:p>
          <w:p w14:paraId="6A7B1222"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0E738DBA"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24h</w:t>
            </w:r>
            <w:r w:rsidRPr="00AD5A78">
              <w:rPr>
                <w:rFonts w:cs="Times New Roman"/>
              </w:rPr>
              <w:t>: ↔</w:t>
            </w:r>
          </w:p>
          <w:p w14:paraId="0210D737" w14:textId="77777777" w:rsidR="004C3D01" w:rsidRPr="00AD5A78" w:rsidRDefault="004C3D01" w:rsidP="00C74C91">
            <w:pPr>
              <w:keepNext/>
              <w:rPr>
                <w:rFonts w:cs="Times New Roman"/>
              </w:rPr>
            </w:pPr>
            <w:r w:rsidRPr="00AD5A78">
              <w:rPr>
                <w:rFonts w:cs="Times New Roman"/>
              </w:rPr>
              <w:t>Emtricitabina:</w:t>
            </w:r>
          </w:p>
          <w:p w14:paraId="5B1D06C3" w14:textId="77777777" w:rsidR="004C3D01" w:rsidRPr="00AD5A78" w:rsidRDefault="004C3D01" w:rsidP="00C74C91">
            <w:pPr>
              <w:keepNext/>
              <w:rPr>
                <w:rFonts w:cs="Times New Roman"/>
              </w:rPr>
            </w:pPr>
            <w:r w:rsidRPr="00AD5A78">
              <w:rPr>
                <w:rFonts w:cs="Times New Roman"/>
              </w:rPr>
              <w:t>AUC: ↔</w:t>
            </w:r>
          </w:p>
          <w:p w14:paraId="03994003"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29395D0D"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24h</w:t>
            </w:r>
            <w:r w:rsidRPr="00AD5A78">
              <w:rPr>
                <w:rFonts w:cs="Times New Roman"/>
              </w:rPr>
              <w:t>: ↔</w:t>
            </w:r>
          </w:p>
          <w:p w14:paraId="18B38AC6" w14:textId="77777777" w:rsidR="004C3D01" w:rsidRPr="00AD5A78" w:rsidRDefault="004C3D01" w:rsidP="00C74C91">
            <w:pPr>
              <w:keepNext/>
              <w:rPr>
                <w:rFonts w:cs="Times New Roman"/>
              </w:rPr>
            </w:pPr>
            <w:r w:rsidRPr="00AD5A78">
              <w:rPr>
                <w:rFonts w:cs="Times New Roman"/>
              </w:rPr>
              <w:t>Tenofovir disoproxil:</w:t>
            </w:r>
          </w:p>
          <w:p w14:paraId="3ADF999C" w14:textId="77777777" w:rsidR="004C3D01" w:rsidRPr="00AD5A78" w:rsidRDefault="004C3D01" w:rsidP="00C74C91">
            <w:pPr>
              <w:keepNext/>
              <w:rPr>
                <w:rFonts w:cs="Times New Roman"/>
              </w:rPr>
            </w:pPr>
            <w:r w:rsidRPr="00AD5A78">
              <w:rPr>
                <w:rFonts w:cs="Times New Roman"/>
              </w:rPr>
              <w:t>AUC: ↔</w:t>
            </w:r>
          </w:p>
          <w:p w14:paraId="2F14BAAF"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494A8A37" w14:textId="77777777" w:rsidR="004C3D01" w:rsidRPr="00AD5A78" w:rsidRDefault="004C3D01" w:rsidP="00C74C91">
            <w:pPr>
              <w:keepNext/>
              <w:rPr>
                <w:rFonts w:cs="Times New Roman"/>
              </w:rPr>
            </w:pPr>
            <w:r w:rsidRPr="00AD5A78">
              <w:rPr>
                <w:rFonts w:cs="Times New Roman"/>
              </w:rPr>
              <w:t>C</w:t>
            </w:r>
            <w:r w:rsidRPr="00AD5A78">
              <w:rPr>
                <w:rStyle w:val="Subscript"/>
                <w:rFonts w:cs="Times New Roman"/>
              </w:rPr>
              <w:t>24h</w:t>
            </w:r>
            <w:r w:rsidRPr="00AD5A78">
              <w:rPr>
                <w:rFonts w:cs="Times New Roman"/>
              </w:rPr>
              <w:t>: ↔</w:t>
            </w:r>
          </w:p>
        </w:tc>
        <w:tc>
          <w:tcPr>
            <w:tcW w:w="3260" w:type="dxa"/>
            <w:vMerge/>
            <w:tcBorders>
              <w:left w:val="single" w:sz="8" w:space="0" w:color="auto"/>
              <w:right w:val="single" w:sz="8" w:space="0" w:color="auto"/>
            </w:tcBorders>
            <w:shd w:val="clear" w:color="auto" w:fill="auto"/>
          </w:tcPr>
          <w:p w14:paraId="4BA53420" w14:textId="77777777" w:rsidR="004C3D01" w:rsidRPr="00AD5A78" w:rsidRDefault="004C3D01" w:rsidP="00C74C91">
            <w:pPr>
              <w:keepNext/>
              <w:rPr>
                <w:rFonts w:cs="Times New Roman"/>
              </w:rPr>
            </w:pPr>
          </w:p>
        </w:tc>
      </w:tr>
      <w:tr w:rsidR="004C3D01" w:rsidRPr="00AD5A78" w14:paraId="6B019D4A" w14:textId="77777777" w:rsidTr="00944B70">
        <w:trPr>
          <w:jc w:val="center"/>
        </w:trPr>
        <w:tc>
          <w:tcPr>
            <w:tcW w:w="9629" w:type="dxa"/>
            <w:gridSpan w:val="3"/>
            <w:tcBorders>
              <w:top w:val="single" w:sz="8" w:space="0" w:color="auto"/>
              <w:left w:val="single" w:sz="8" w:space="0" w:color="auto"/>
              <w:bottom w:val="single" w:sz="8" w:space="0" w:color="auto"/>
              <w:right w:val="single" w:sz="8" w:space="0" w:color="auto"/>
            </w:tcBorders>
            <w:shd w:val="clear" w:color="auto" w:fill="auto"/>
          </w:tcPr>
          <w:p w14:paraId="37058D11" w14:textId="77777777" w:rsidR="004C3D01" w:rsidRPr="00AD5A78" w:rsidRDefault="004C3D01" w:rsidP="006D7871">
            <w:pPr>
              <w:pStyle w:val="HeadingStrong"/>
              <w:rPr>
                <w:rStyle w:val="Emphasis"/>
                <w:szCs w:val="22"/>
              </w:rPr>
            </w:pPr>
            <w:r w:rsidRPr="00AD5A78">
              <w:rPr>
                <w:rStyle w:val="Emphasis"/>
                <w:szCs w:val="22"/>
              </w:rPr>
              <w:t>OPPIACEI</w:t>
            </w:r>
          </w:p>
        </w:tc>
      </w:tr>
      <w:tr w:rsidR="004C3D01" w:rsidRPr="00AD5A78" w14:paraId="72CFA79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37FC111A" w14:textId="77777777" w:rsidR="004C3D01" w:rsidRPr="00AD5A78" w:rsidRDefault="004C3D01" w:rsidP="006D7871">
            <w:pPr>
              <w:rPr>
                <w:rFonts w:cs="Times New Roman"/>
              </w:rPr>
            </w:pPr>
            <w:r w:rsidRPr="00AD5A78">
              <w:rPr>
                <w:rFonts w:cs="Times New Roman"/>
              </w:rPr>
              <w:t>Metadone/Efavirenz</w:t>
            </w:r>
          </w:p>
          <w:p w14:paraId="5C28D79A" w14:textId="77777777" w:rsidR="004C3D01" w:rsidRPr="00AD5A78" w:rsidRDefault="004C3D01" w:rsidP="006D7871">
            <w:pPr>
              <w:rPr>
                <w:rFonts w:cs="Times New Roman"/>
              </w:rPr>
            </w:pPr>
            <w:r w:rsidRPr="00AD5A78">
              <w:rPr>
                <w:rFonts w:cs="Times New Roman"/>
              </w:rPr>
              <w:t>(35-100 mg q.d./ 600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25E421E3" w14:textId="77777777" w:rsidR="004C3D01" w:rsidRPr="00AD5A78" w:rsidRDefault="004C3D01" w:rsidP="006D7871">
            <w:pPr>
              <w:rPr>
                <w:rFonts w:cs="Times New Roman"/>
              </w:rPr>
            </w:pPr>
            <w:r w:rsidRPr="00AD5A78">
              <w:rPr>
                <w:rFonts w:cs="Times New Roman"/>
              </w:rPr>
              <w:t>Metadone:</w:t>
            </w:r>
          </w:p>
          <w:p w14:paraId="3BF4CD5E" w14:textId="77777777" w:rsidR="004C3D01" w:rsidRPr="00AD5A78" w:rsidRDefault="004C3D01" w:rsidP="006D7871">
            <w:pPr>
              <w:rPr>
                <w:rFonts w:cs="Times New Roman"/>
              </w:rPr>
            </w:pPr>
            <w:r w:rsidRPr="00AD5A78">
              <w:rPr>
                <w:rFonts w:cs="Times New Roman"/>
              </w:rPr>
              <w:t>AUC: ↓ 52% (↓ 33-↓ 66)</w:t>
            </w:r>
          </w:p>
          <w:p w14:paraId="39776910" w14:textId="77777777" w:rsidR="004C3D01" w:rsidRPr="00AD5A78" w:rsidRDefault="004C3D01" w:rsidP="006D7871">
            <w:pPr>
              <w:rPr>
                <w:rFonts w:cs="Times New Roman"/>
              </w:rPr>
            </w:pPr>
            <w:r w:rsidRPr="00AD5A78">
              <w:rPr>
                <w:rFonts w:cs="Times New Roman"/>
              </w:rPr>
              <w:t>C</w:t>
            </w:r>
            <w:r w:rsidRPr="00AD5A78">
              <w:rPr>
                <w:rStyle w:val="Subscript"/>
                <w:rFonts w:cs="Times New Roman"/>
              </w:rPr>
              <w:t>max</w:t>
            </w:r>
            <w:r w:rsidRPr="00AD5A78">
              <w:rPr>
                <w:rFonts w:cs="Times New Roman"/>
              </w:rPr>
              <w:t>: ↓ 45% (↓ 25-↓ 59)</w:t>
            </w:r>
          </w:p>
          <w:p w14:paraId="35066374" w14:textId="77777777" w:rsidR="004C3D01" w:rsidRPr="00AD5A78" w:rsidRDefault="004C3D01" w:rsidP="006D7871">
            <w:pPr>
              <w:rPr>
                <w:rFonts w:cs="Times New Roman"/>
              </w:rPr>
            </w:pPr>
            <w:r w:rsidRPr="00AD5A78">
              <w:rPr>
                <w:rFonts w:cs="Times New Roman"/>
              </w:rPr>
              <w:t>(induzione del CYP3A4)</w:t>
            </w:r>
          </w:p>
          <w:p w14:paraId="51222E69" w14:textId="77777777" w:rsidR="004C3D01" w:rsidRPr="00AD5A78" w:rsidRDefault="004C3D01" w:rsidP="006D7871">
            <w:pPr>
              <w:rPr>
                <w:rFonts w:cs="Times New Roman"/>
              </w:rPr>
            </w:pPr>
            <w:r w:rsidRPr="00AD5A78">
              <w:rPr>
                <w:rFonts w:cs="Times New Roman"/>
              </w:rPr>
              <w:t>In uno studio su utilizzatori di droghe endovenose infettati da HIV, la co-somministrazione di efavirenz e metadone ha determinato una riduzione delle concentrazioni plasmatiche di metadone e sintomi da astinenza da oppiacei. La dose di metadone è stata aumentata in media del 22% per alleviare i sintomi da astinenza.</w:t>
            </w:r>
          </w:p>
        </w:tc>
        <w:tc>
          <w:tcPr>
            <w:tcW w:w="3260" w:type="dxa"/>
            <w:vMerge w:val="restart"/>
            <w:tcBorders>
              <w:top w:val="single" w:sz="8" w:space="0" w:color="auto"/>
              <w:left w:val="single" w:sz="8" w:space="0" w:color="auto"/>
              <w:right w:val="single" w:sz="8" w:space="0" w:color="auto"/>
            </w:tcBorders>
            <w:shd w:val="clear" w:color="auto" w:fill="auto"/>
          </w:tcPr>
          <w:p w14:paraId="275B40BF" w14:textId="77777777" w:rsidR="004C3D01" w:rsidRPr="00AD5A78" w:rsidRDefault="004C3D01" w:rsidP="006D7871">
            <w:pPr>
              <w:rPr>
                <w:rFonts w:cs="Times New Roman"/>
              </w:rPr>
            </w:pPr>
            <w:r w:rsidRPr="00AD5A78">
              <w:rPr>
                <w:rFonts w:cs="Times New Roman"/>
              </w:rPr>
              <w:t>I pazienti trattati in concomitanza con metadone ed efavirenz/emtricitabina/tenofovir disoproxil devono essere monitorati per individuare i sintomi da astinenza e la loro dose di metadone deve essere aumentata per alleviare tali sintomi.</w:t>
            </w:r>
          </w:p>
        </w:tc>
      </w:tr>
      <w:tr w:rsidR="004C3D01" w:rsidRPr="00AD5A78" w14:paraId="12B524D4"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235E3623" w14:textId="77777777" w:rsidR="004C3D01" w:rsidRPr="00AD5A78" w:rsidRDefault="004C3D01" w:rsidP="006D7871">
            <w:pPr>
              <w:keepNext/>
              <w:rPr>
                <w:rFonts w:cs="Times New Roman"/>
              </w:rPr>
            </w:pPr>
            <w:r w:rsidRPr="00AD5A78">
              <w:rPr>
                <w:rFonts w:cs="Times New Roman"/>
              </w:rPr>
              <w:t>Metadone/Tenofovir disoproxil</w:t>
            </w:r>
          </w:p>
          <w:p w14:paraId="704F992E" w14:textId="77777777" w:rsidR="004C3D01" w:rsidRPr="00AD5A78" w:rsidRDefault="004C3D01" w:rsidP="006D7871">
            <w:pPr>
              <w:keepNext/>
              <w:rPr>
                <w:rFonts w:cs="Times New Roman"/>
              </w:rPr>
            </w:pPr>
            <w:r w:rsidRPr="00AD5A78">
              <w:rPr>
                <w:rFonts w:cs="Times New Roman"/>
              </w:rPr>
              <w:t>(40-110 mg q.d./ 245 mg q.d.)</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38B469F4" w14:textId="77777777" w:rsidR="004C3D01" w:rsidRPr="00AD5A78" w:rsidRDefault="004C3D01" w:rsidP="006D7871">
            <w:pPr>
              <w:keepNext/>
              <w:rPr>
                <w:rFonts w:cs="Times New Roman"/>
              </w:rPr>
            </w:pPr>
            <w:r w:rsidRPr="00AD5A78">
              <w:rPr>
                <w:rFonts w:cs="Times New Roman"/>
              </w:rPr>
              <w:t>Metadone:</w:t>
            </w:r>
          </w:p>
          <w:p w14:paraId="7C51935F" w14:textId="77777777" w:rsidR="004C3D01" w:rsidRPr="00AD5A78" w:rsidRDefault="004C3D01" w:rsidP="006D7871">
            <w:pPr>
              <w:keepNext/>
              <w:rPr>
                <w:rFonts w:cs="Times New Roman"/>
              </w:rPr>
            </w:pPr>
            <w:r w:rsidRPr="00AD5A78">
              <w:rPr>
                <w:rFonts w:cs="Times New Roman"/>
              </w:rPr>
              <w:t>AUC: ↔</w:t>
            </w:r>
          </w:p>
          <w:p w14:paraId="608FACA1" w14:textId="77777777" w:rsidR="004C3D01" w:rsidRPr="00AD5A78" w:rsidRDefault="004C3D01"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02DE85EB" w14:textId="77777777" w:rsidR="004C3D01" w:rsidRPr="00AD5A78" w:rsidRDefault="004C3D01"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p w14:paraId="2DC42B4A" w14:textId="77777777" w:rsidR="004C3D01" w:rsidRPr="00AD5A78" w:rsidRDefault="004C3D01" w:rsidP="006D7871">
            <w:pPr>
              <w:keepNext/>
              <w:rPr>
                <w:rFonts w:cs="Times New Roman"/>
              </w:rPr>
            </w:pPr>
            <w:r w:rsidRPr="00AD5A78">
              <w:rPr>
                <w:rFonts w:cs="Times New Roman"/>
              </w:rPr>
              <w:t>Tenofovir:</w:t>
            </w:r>
          </w:p>
          <w:p w14:paraId="59BD8216" w14:textId="77777777" w:rsidR="004C3D01" w:rsidRPr="00AD5A78" w:rsidRDefault="004C3D01" w:rsidP="006D7871">
            <w:pPr>
              <w:keepNext/>
              <w:rPr>
                <w:rFonts w:cs="Times New Roman"/>
              </w:rPr>
            </w:pPr>
            <w:r w:rsidRPr="00AD5A78">
              <w:rPr>
                <w:rFonts w:cs="Times New Roman"/>
              </w:rPr>
              <w:t>AUC: ↔</w:t>
            </w:r>
          </w:p>
          <w:p w14:paraId="56346C6B" w14:textId="77777777" w:rsidR="004C3D01" w:rsidRPr="00AD5A78" w:rsidRDefault="004C3D01" w:rsidP="006D7871">
            <w:pPr>
              <w:keepNext/>
              <w:rPr>
                <w:rFonts w:cs="Times New Roman"/>
              </w:rPr>
            </w:pPr>
            <w:r w:rsidRPr="00AD5A78">
              <w:rPr>
                <w:rFonts w:cs="Times New Roman"/>
              </w:rPr>
              <w:t>C</w:t>
            </w:r>
            <w:r w:rsidRPr="00AD5A78">
              <w:rPr>
                <w:rStyle w:val="Subscript"/>
                <w:rFonts w:cs="Times New Roman"/>
              </w:rPr>
              <w:t>max</w:t>
            </w:r>
            <w:r w:rsidRPr="00AD5A78">
              <w:rPr>
                <w:rFonts w:cs="Times New Roman"/>
              </w:rPr>
              <w:t>: ↔</w:t>
            </w:r>
          </w:p>
          <w:p w14:paraId="34302A53" w14:textId="77777777" w:rsidR="004C3D01" w:rsidRPr="00AD5A78" w:rsidRDefault="004C3D01" w:rsidP="006D7871">
            <w:pPr>
              <w:keepNext/>
              <w:rPr>
                <w:rFonts w:cs="Times New Roman"/>
              </w:rPr>
            </w:pPr>
            <w:r w:rsidRPr="00AD5A78">
              <w:rPr>
                <w:rFonts w:cs="Times New Roman"/>
              </w:rPr>
              <w:t>C</w:t>
            </w:r>
            <w:r w:rsidRPr="00AD5A78">
              <w:rPr>
                <w:rStyle w:val="Subscript"/>
                <w:rFonts w:cs="Times New Roman"/>
              </w:rPr>
              <w:t>min</w:t>
            </w:r>
            <w:r w:rsidRPr="00AD5A78">
              <w:rPr>
                <w:rFonts w:cs="Times New Roman"/>
              </w:rPr>
              <w:t>: ↔</w:t>
            </w:r>
          </w:p>
        </w:tc>
        <w:tc>
          <w:tcPr>
            <w:tcW w:w="3260" w:type="dxa"/>
            <w:vMerge/>
            <w:tcBorders>
              <w:left w:val="single" w:sz="8" w:space="0" w:color="auto"/>
              <w:right w:val="single" w:sz="8" w:space="0" w:color="auto"/>
            </w:tcBorders>
            <w:shd w:val="clear" w:color="auto" w:fill="auto"/>
          </w:tcPr>
          <w:p w14:paraId="36D489BF" w14:textId="77777777" w:rsidR="004C3D01" w:rsidRPr="00AD5A78" w:rsidRDefault="004C3D01" w:rsidP="006D7871">
            <w:pPr>
              <w:rPr>
                <w:rFonts w:cs="Times New Roman"/>
              </w:rPr>
            </w:pPr>
          </w:p>
        </w:tc>
      </w:tr>
      <w:tr w:rsidR="004C3D01" w:rsidRPr="00AD5A78" w14:paraId="5F983FF5"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4A529495" w14:textId="77777777" w:rsidR="004C3D01" w:rsidRPr="00AD5A78" w:rsidRDefault="004C3D01" w:rsidP="006D7871">
            <w:pPr>
              <w:rPr>
                <w:rFonts w:cs="Times New Roman"/>
              </w:rPr>
            </w:pPr>
            <w:r w:rsidRPr="00AD5A78">
              <w:rPr>
                <w:rFonts w:cs="Times New Roman"/>
              </w:rPr>
              <w:t>Metadone/Emtricitabina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D1B017A"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70148DFE" w14:textId="77777777" w:rsidR="004C3D01" w:rsidRPr="00AD5A78" w:rsidRDefault="004C3D01" w:rsidP="006D7871">
            <w:pPr>
              <w:rPr>
                <w:rFonts w:cs="Times New Roman"/>
              </w:rPr>
            </w:pPr>
          </w:p>
        </w:tc>
      </w:tr>
      <w:tr w:rsidR="004C3D01" w:rsidRPr="00AD5A78" w14:paraId="60F7B52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6EDA8F6A" w14:textId="77777777" w:rsidR="004C3D01" w:rsidRPr="00AD5A78" w:rsidRDefault="004C3D01" w:rsidP="00C74C91">
            <w:pPr>
              <w:keepNext/>
              <w:rPr>
                <w:rFonts w:cs="Times New Roman"/>
              </w:rPr>
            </w:pPr>
            <w:r w:rsidRPr="00AD5A78">
              <w:rPr>
                <w:rFonts w:cs="Times New Roman"/>
              </w:rPr>
              <w:lastRenderedPageBreak/>
              <w:t>Buprenorfina/Naloxone/Efavirenz</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51BCC78C" w14:textId="77777777" w:rsidR="004C3D01" w:rsidRPr="00AD5A78" w:rsidRDefault="004C3D01" w:rsidP="00C74C91">
            <w:pPr>
              <w:keepNext/>
              <w:rPr>
                <w:rFonts w:cs="Times New Roman"/>
              </w:rPr>
            </w:pPr>
            <w:r w:rsidRPr="00AD5A78">
              <w:rPr>
                <w:rFonts w:cs="Times New Roman"/>
              </w:rPr>
              <w:t>Buprenorfina:</w:t>
            </w:r>
          </w:p>
          <w:p w14:paraId="52403161" w14:textId="77777777" w:rsidR="004C3D01" w:rsidRPr="00AD5A78" w:rsidRDefault="004C3D01" w:rsidP="00C74C91">
            <w:pPr>
              <w:keepNext/>
              <w:rPr>
                <w:rFonts w:cs="Times New Roman"/>
              </w:rPr>
            </w:pPr>
            <w:r w:rsidRPr="00AD5A78">
              <w:rPr>
                <w:rFonts w:cs="Times New Roman"/>
              </w:rPr>
              <w:t>AUC: ↓ 50%</w:t>
            </w:r>
          </w:p>
          <w:p w14:paraId="03B3492F" w14:textId="77777777" w:rsidR="004C3D01" w:rsidRPr="00AD5A78" w:rsidRDefault="004C3D01" w:rsidP="00C74C91">
            <w:pPr>
              <w:keepNext/>
              <w:rPr>
                <w:rFonts w:cs="Times New Roman"/>
              </w:rPr>
            </w:pPr>
            <w:r w:rsidRPr="00AD5A78">
              <w:rPr>
                <w:rFonts w:cs="Times New Roman"/>
              </w:rPr>
              <w:t>Norbuprenorfina:</w:t>
            </w:r>
          </w:p>
          <w:p w14:paraId="100B359E" w14:textId="77777777" w:rsidR="004C3D01" w:rsidRPr="00AD5A78" w:rsidRDefault="004C3D01" w:rsidP="00C74C91">
            <w:pPr>
              <w:keepNext/>
              <w:rPr>
                <w:rFonts w:cs="Times New Roman"/>
              </w:rPr>
            </w:pPr>
            <w:r w:rsidRPr="00AD5A78">
              <w:rPr>
                <w:rFonts w:cs="Times New Roman"/>
              </w:rPr>
              <w:t>AUC: ↓ 71%</w:t>
            </w:r>
          </w:p>
          <w:p w14:paraId="1914A1F4" w14:textId="77777777" w:rsidR="004C3D01" w:rsidRPr="00AD5A78" w:rsidRDefault="004C3D01" w:rsidP="00C74C91">
            <w:pPr>
              <w:keepNext/>
              <w:rPr>
                <w:rFonts w:cs="Times New Roman"/>
              </w:rPr>
            </w:pPr>
            <w:r w:rsidRPr="00AD5A78">
              <w:rPr>
                <w:rFonts w:cs="Times New Roman"/>
              </w:rPr>
              <w:t>Efavirenz:</w:t>
            </w:r>
          </w:p>
          <w:p w14:paraId="4795BFEB" w14:textId="77777777" w:rsidR="004C3D01" w:rsidRPr="00AD5A78" w:rsidRDefault="004C3D01" w:rsidP="00C74C91">
            <w:pPr>
              <w:keepNext/>
              <w:rPr>
                <w:rFonts w:cs="Times New Roman"/>
              </w:rPr>
            </w:pPr>
            <w:r w:rsidRPr="00AD5A78">
              <w:rPr>
                <w:rFonts w:cs="Times New Roman"/>
              </w:rPr>
              <w:t>Nessuna interazione farmacocinetica clinicamente significativa.</w:t>
            </w:r>
          </w:p>
        </w:tc>
        <w:tc>
          <w:tcPr>
            <w:tcW w:w="3260" w:type="dxa"/>
            <w:vMerge w:val="restart"/>
            <w:tcBorders>
              <w:top w:val="single" w:sz="8" w:space="0" w:color="auto"/>
              <w:left w:val="single" w:sz="8" w:space="0" w:color="auto"/>
              <w:right w:val="single" w:sz="8" w:space="0" w:color="auto"/>
            </w:tcBorders>
            <w:shd w:val="clear" w:color="auto" w:fill="auto"/>
          </w:tcPr>
          <w:p w14:paraId="56F06FA3" w14:textId="77777777" w:rsidR="004C3D01" w:rsidRPr="00AD5A78" w:rsidRDefault="004C3D01" w:rsidP="00C74C91">
            <w:pPr>
              <w:keepNext/>
              <w:rPr>
                <w:rFonts w:cs="Times New Roman"/>
              </w:rPr>
            </w:pPr>
            <w:r w:rsidRPr="00AD5A78">
              <w:rPr>
                <w:rFonts w:cs="Times New Roman"/>
              </w:rPr>
              <w:t>Nonostante la riduzione dell'esposizione a buprenorfina, nessun paziente ha mostrato sintomi da astinenza. Potrebbe non essere necessario un adattamento della dose di buprenorfina quando viene co-somministrata con efavirenz/emtricitabina/tenofovir disoproxil.</w:t>
            </w:r>
          </w:p>
        </w:tc>
      </w:tr>
      <w:tr w:rsidR="004C3D01" w:rsidRPr="00AD5A78" w14:paraId="61A541DA"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9EE6DF2" w14:textId="77777777" w:rsidR="004C3D01" w:rsidRPr="00AD5A78" w:rsidRDefault="004C3D01" w:rsidP="006D7871">
            <w:pPr>
              <w:ind w:right="921"/>
              <w:rPr>
                <w:rFonts w:cs="Times New Roman"/>
              </w:rPr>
            </w:pPr>
            <w:r w:rsidRPr="00AD5A78">
              <w:rPr>
                <w:rFonts w:cs="Times New Roman"/>
              </w:rPr>
              <w:t>Buprenorfina/Naloxone/Emtricitabina</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AFC9449"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right w:val="single" w:sz="8" w:space="0" w:color="auto"/>
            </w:tcBorders>
            <w:shd w:val="clear" w:color="auto" w:fill="auto"/>
          </w:tcPr>
          <w:p w14:paraId="76D19746" w14:textId="77777777" w:rsidR="004C3D01" w:rsidRPr="00AD5A78" w:rsidRDefault="004C3D01" w:rsidP="006D7871">
            <w:pPr>
              <w:rPr>
                <w:rFonts w:cs="Times New Roman"/>
              </w:rPr>
            </w:pPr>
          </w:p>
        </w:tc>
      </w:tr>
      <w:tr w:rsidR="004C3D01" w:rsidRPr="00AD5A78" w14:paraId="188768FD" w14:textId="77777777" w:rsidTr="00944B70">
        <w:trPr>
          <w:jc w:val="center"/>
        </w:trPr>
        <w:tc>
          <w:tcPr>
            <w:tcW w:w="3251" w:type="dxa"/>
            <w:tcBorders>
              <w:top w:val="single" w:sz="8" w:space="0" w:color="auto"/>
              <w:left w:val="single" w:sz="8" w:space="0" w:color="auto"/>
              <w:bottom w:val="single" w:sz="8" w:space="0" w:color="auto"/>
              <w:right w:val="single" w:sz="8" w:space="0" w:color="auto"/>
            </w:tcBorders>
            <w:shd w:val="clear" w:color="auto" w:fill="auto"/>
          </w:tcPr>
          <w:p w14:paraId="1BDC37EA" w14:textId="77777777" w:rsidR="004C3D01" w:rsidRPr="00AD5A78" w:rsidRDefault="004C3D01" w:rsidP="006D7871">
            <w:pPr>
              <w:rPr>
                <w:rFonts w:cs="Times New Roman"/>
              </w:rPr>
            </w:pPr>
            <w:r w:rsidRPr="00AD5A78">
              <w:rPr>
                <w:rFonts w:cs="Times New Roman"/>
              </w:rPr>
              <w:t>Buprenorfina/Naloxone/Tenofovir disoproxil</w:t>
            </w:r>
          </w:p>
        </w:tc>
        <w:tc>
          <w:tcPr>
            <w:tcW w:w="3118" w:type="dxa"/>
            <w:tcBorders>
              <w:top w:val="single" w:sz="8" w:space="0" w:color="auto"/>
              <w:left w:val="single" w:sz="8" w:space="0" w:color="auto"/>
              <w:bottom w:val="single" w:sz="8" w:space="0" w:color="auto"/>
              <w:right w:val="single" w:sz="8" w:space="0" w:color="auto"/>
            </w:tcBorders>
            <w:shd w:val="clear" w:color="auto" w:fill="auto"/>
          </w:tcPr>
          <w:p w14:paraId="6A59DF2D" w14:textId="77777777" w:rsidR="004C3D01" w:rsidRPr="00AD5A78" w:rsidRDefault="004C3D01" w:rsidP="006D7871">
            <w:pPr>
              <w:rPr>
                <w:rFonts w:cs="Times New Roman"/>
              </w:rPr>
            </w:pPr>
            <w:r w:rsidRPr="00AD5A78">
              <w:rPr>
                <w:rFonts w:cs="Times New Roman"/>
              </w:rPr>
              <w:t>Interazione non studiata.</w:t>
            </w:r>
          </w:p>
        </w:tc>
        <w:tc>
          <w:tcPr>
            <w:tcW w:w="3260" w:type="dxa"/>
            <w:vMerge/>
            <w:tcBorders>
              <w:left w:val="single" w:sz="8" w:space="0" w:color="auto"/>
              <w:bottom w:val="single" w:sz="8" w:space="0" w:color="auto"/>
              <w:right w:val="single" w:sz="8" w:space="0" w:color="auto"/>
            </w:tcBorders>
            <w:shd w:val="clear" w:color="auto" w:fill="auto"/>
          </w:tcPr>
          <w:p w14:paraId="14D3B304" w14:textId="77777777" w:rsidR="004C3D01" w:rsidRPr="00AD5A78" w:rsidRDefault="004C3D01" w:rsidP="006D7871">
            <w:pPr>
              <w:rPr>
                <w:rFonts w:cs="Times New Roman"/>
              </w:rPr>
            </w:pPr>
          </w:p>
        </w:tc>
      </w:tr>
    </w:tbl>
    <w:p w14:paraId="1DD35ECB" w14:textId="77777777" w:rsidR="00692EE0" w:rsidRPr="00AD5A78" w:rsidRDefault="00692EE0" w:rsidP="00944B70">
      <w:pPr>
        <w:pStyle w:val="TableFootnote"/>
        <w:ind w:left="284" w:hanging="284"/>
        <w:rPr>
          <w:sz w:val="18"/>
          <w:szCs w:val="18"/>
        </w:rPr>
      </w:pPr>
      <w:r w:rsidRPr="00AD5A78">
        <w:rPr>
          <w:rStyle w:val="Superscript"/>
          <w:sz w:val="18"/>
          <w:szCs w:val="18"/>
        </w:rPr>
        <w:t>1</w:t>
      </w:r>
      <w:r w:rsidRPr="00AD5A78">
        <w:rPr>
          <w:sz w:val="18"/>
          <w:szCs w:val="18"/>
        </w:rPr>
        <w:tab/>
        <w:t>Il principale metabolita circolante di sofosbuvir.</w:t>
      </w:r>
    </w:p>
    <w:p w14:paraId="50E86404" w14:textId="77777777" w:rsidR="00692EE0" w:rsidRPr="005A566B" w:rsidRDefault="00692EE0" w:rsidP="00944B70">
      <w:pPr>
        <w:rPr>
          <w:rFonts w:cs="Times New Roman"/>
        </w:rPr>
      </w:pPr>
    </w:p>
    <w:p w14:paraId="7E51D839" w14:textId="77777777" w:rsidR="00E90CA3" w:rsidRPr="005A566B" w:rsidRDefault="00692EE0" w:rsidP="00944B70">
      <w:pPr>
        <w:pStyle w:val="HeadingUnderlined"/>
      </w:pPr>
      <w:r w:rsidRPr="005A566B">
        <w:t>Studi condotti con altri medicinali</w:t>
      </w:r>
    </w:p>
    <w:p w14:paraId="0EBD8AAD" w14:textId="77777777" w:rsidR="00403A98" w:rsidRPr="005A566B" w:rsidRDefault="00403A98" w:rsidP="00AD5A78">
      <w:pPr>
        <w:keepNext/>
      </w:pPr>
    </w:p>
    <w:p w14:paraId="24E0FCB1" w14:textId="77777777" w:rsidR="00692EE0" w:rsidRPr="005A566B" w:rsidRDefault="00692EE0" w:rsidP="00944B70">
      <w:pPr>
        <w:rPr>
          <w:rFonts w:cs="Times New Roman"/>
        </w:rPr>
      </w:pPr>
      <w:r w:rsidRPr="005A566B">
        <w:t>Non sono state riscontrate interazioni farmacocinetiche clinicamente significative quando efavirenz è stato somministrato con azitromicina, cetirizina, fosamprenavir/ritonavir, lorazepam, zidovudina, antiacidi a base di idrossido di alluminio/magnesio, famotidina o fluconazolo. L'interazione potenziale tra efavirenz e altri antimicotici derivati dell'azolo, come ad es. chetoconazolo, non è stata studiata.</w:t>
      </w:r>
    </w:p>
    <w:p w14:paraId="664AE10C" w14:textId="77777777" w:rsidR="00692EE0" w:rsidRPr="005A566B" w:rsidRDefault="00692EE0" w:rsidP="00944B70">
      <w:pPr>
        <w:rPr>
          <w:rFonts w:cs="Times New Roman"/>
        </w:rPr>
      </w:pPr>
    </w:p>
    <w:p w14:paraId="61A885E3" w14:textId="77777777" w:rsidR="00692EE0" w:rsidRPr="005A566B" w:rsidRDefault="00692EE0" w:rsidP="00944B70">
      <w:pPr>
        <w:rPr>
          <w:rFonts w:cs="Times New Roman"/>
        </w:rPr>
      </w:pPr>
      <w:r w:rsidRPr="005A566B">
        <w:t>Non sono state osservate interazioni farmacocinetiche clinicamente significative quando emtricitabina è stata somministrata con stavudina, zidovudina o famciclovir. Non sono state riscontrate interazioni farmacocinetiche clinicamente significative quando tenofovir disoproxil è stato somministrato con emtricitabina o ribavirina.</w:t>
      </w:r>
    </w:p>
    <w:p w14:paraId="19255153" w14:textId="77777777" w:rsidR="00692EE0" w:rsidRPr="005A566B" w:rsidRDefault="00692EE0" w:rsidP="00944B70">
      <w:pPr>
        <w:rPr>
          <w:rFonts w:cs="Times New Roman"/>
        </w:rPr>
      </w:pPr>
    </w:p>
    <w:p w14:paraId="47AD9A4B" w14:textId="77777777" w:rsidR="00692EE0" w:rsidRPr="005A566B" w:rsidRDefault="00692EE0" w:rsidP="00944B70">
      <w:pPr>
        <w:ind w:left="567" w:hanging="567"/>
        <w:jc w:val="both"/>
        <w:rPr>
          <w:rFonts w:cs="Times New Roman"/>
          <w:b/>
          <w:bCs/>
        </w:rPr>
      </w:pPr>
      <w:r w:rsidRPr="005A566B">
        <w:rPr>
          <w:rFonts w:cs="Times New Roman"/>
          <w:b/>
          <w:bCs/>
        </w:rPr>
        <w:t>4.6</w:t>
      </w:r>
      <w:r w:rsidRPr="005A566B">
        <w:rPr>
          <w:rFonts w:cs="Times New Roman"/>
          <w:b/>
          <w:bCs/>
        </w:rPr>
        <w:tab/>
        <w:t>Fertilità, gravidanza e allattamento</w:t>
      </w:r>
    </w:p>
    <w:p w14:paraId="6A05117A" w14:textId="77777777" w:rsidR="00692EE0" w:rsidRPr="005A566B" w:rsidRDefault="00692EE0" w:rsidP="00944B70">
      <w:pPr>
        <w:pStyle w:val="NormalKeep"/>
      </w:pPr>
    </w:p>
    <w:p w14:paraId="5F7C542E" w14:textId="77777777" w:rsidR="00E90CA3" w:rsidRPr="005A566B" w:rsidRDefault="00692EE0" w:rsidP="00944B70">
      <w:pPr>
        <w:pStyle w:val="HeadingUnderlined"/>
      </w:pPr>
      <w:r w:rsidRPr="005A566B">
        <w:t>Donne in età fertile (vedere in basso e paragrafo 5.3)</w:t>
      </w:r>
    </w:p>
    <w:p w14:paraId="187DD56F" w14:textId="77777777" w:rsidR="00403A98" w:rsidRPr="005A566B" w:rsidRDefault="00403A98" w:rsidP="00944B70"/>
    <w:p w14:paraId="3FB640E7" w14:textId="77777777" w:rsidR="00692EE0" w:rsidRPr="005A566B" w:rsidRDefault="00692EE0" w:rsidP="00944B70">
      <w:pPr>
        <w:rPr>
          <w:rFonts w:cs="Times New Roman"/>
        </w:rPr>
      </w:pPr>
      <w:r w:rsidRPr="005A566B">
        <w:t>Le donne in trattamento con efavirenz/emtricitabina/tenofovir disoproxil devono evitare la gravidanza. Le donne in età fertile devono eseguire un test di gravidanza prima di iniziare il trattamento con efavirenz/emtricitabina/tenofovir disoproxil.</w:t>
      </w:r>
    </w:p>
    <w:p w14:paraId="4DE4AFBD" w14:textId="77777777" w:rsidR="00692EE0" w:rsidRPr="005A566B" w:rsidRDefault="00692EE0" w:rsidP="00944B70">
      <w:pPr>
        <w:rPr>
          <w:rFonts w:cs="Times New Roman"/>
        </w:rPr>
      </w:pPr>
    </w:p>
    <w:p w14:paraId="5936CCFC" w14:textId="77777777" w:rsidR="00E90CA3" w:rsidRPr="005A566B" w:rsidRDefault="00692EE0" w:rsidP="00944B70">
      <w:pPr>
        <w:pStyle w:val="HeadingUnderlined"/>
      </w:pPr>
      <w:r w:rsidRPr="005A566B">
        <w:t>Misure contraccettive negli uomini e nelle donne</w:t>
      </w:r>
    </w:p>
    <w:p w14:paraId="2E71BAD9" w14:textId="77777777" w:rsidR="00403A98" w:rsidRPr="005A566B" w:rsidRDefault="00403A98" w:rsidP="00944B70">
      <w:pPr>
        <w:keepNext/>
      </w:pPr>
    </w:p>
    <w:p w14:paraId="2662CBE5" w14:textId="2770E480" w:rsidR="00692EE0" w:rsidRPr="005A566B" w:rsidRDefault="00692EE0" w:rsidP="00944B70">
      <w:pPr>
        <w:keepNext/>
        <w:rPr>
          <w:rFonts w:cs="Times New Roman"/>
        </w:rPr>
      </w:pPr>
      <w:r w:rsidRPr="005A566B">
        <w:t xml:space="preserve">Durante il trattamento con efavirenz/emtricitabina/tenofovir disoproxil devono essere sempre utilizzati contraccettivi di barriera in associazione </w:t>
      </w:r>
      <w:r w:rsidR="00895363" w:rsidRPr="005A566B">
        <w:t>ad</w:t>
      </w:r>
      <w:r w:rsidRPr="005A566B">
        <w:t xml:space="preserve"> altri metodi anticoncezionali (ad es. contraccettivi orali o altri contraccettivi ormonali, vedere paragrafo 4.5). A causa della lunga emivita di efavirenz, si raccomanda l'uso di misure contraccettive adeguate ancora per 12 settimane dopo il termine del trattamento con efavirenz/emtricitabina/tenofovir disoproxil.</w:t>
      </w:r>
    </w:p>
    <w:p w14:paraId="3734DCB2" w14:textId="77777777" w:rsidR="00692EE0" w:rsidRPr="005A566B" w:rsidRDefault="00692EE0" w:rsidP="00944B70">
      <w:pPr>
        <w:rPr>
          <w:rFonts w:cs="Times New Roman"/>
        </w:rPr>
      </w:pPr>
    </w:p>
    <w:p w14:paraId="02035D9A" w14:textId="77777777" w:rsidR="00E90CA3" w:rsidRPr="005A566B" w:rsidRDefault="00692EE0" w:rsidP="00944B70">
      <w:pPr>
        <w:pStyle w:val="HeadingUnderlined"/>
      </w:pPr>
      <w:r w:rsidRPr="005A566B">
        <w:t>Gravidanza</w:t>
      </w:r>
    </w:p>
    <w:p w14:paraId="7860DA55" w14:textId="77777777" w:rsidR="00403A98" w:rsidRPr="005A566B" w:rsidRDefault="00403A98" w:rsidP="00944B70">
      <w:pPr>
        <w:pStyle w:val="NormalKeep"/>
      </w:pPr>
    </w:p>
    <w:p w14:paraId="562A949E" w14:textId="77777777" w:rsidR="00692EE0" w:rsidRPr="005A566B" w:rsidRDefault="00692EE0" w:rsidP="00944B70">
      <w:pPr>
        <w:rPr>
          <w:rFonts w:cs="Times New Roman"/>
        </w:rPr>
      </w:pPr>
      <w:r w:rsidRPr="005A566B">
        <w:rPr>
          <w:rStyle w:val="Emphasis"/>
        </w:rPr>
        <w:t>Efavirenz:</w:t>
      </w:r>
      <w:r w:rsidRPr="005A566B">
        <w:t xml:space="preserve"> Ci sono stati sette </w:t>
      </w:r>
      <w:r w:rsidR="00EB7EA6" w:rsidRPr="005A566B">
        <w:t xml:space="preserve">report retrospettivi </w:t>
      </w:r>
      <w:r w:rsidRPr="005A566B">
        <w:t xml:space="preserve">di casi riferibili a difetti del tubo neurale, incluso il meningomielocele, tutti in madri esposte a regimi contenenti efavirenz (escluse compresse contenenti qualsiasi associazione a dose fissa di efavirenz) durante il primo trimestre. Sono stati riportati due casi aggiuntivi (1 prospettico e 1 retrospettivo) che includono eventi compatibili con difetti al tubo neurale con l'uso di compresse di associazione a dose fissa di efavirenz, emtricitabina e tenofovir disoproxil. </w:t>
      </w:r>
      <w:r w:rsidRPr="005A566B">
        <w:lastRenderedPageBreak/>
        <w:t>Una relazione causale di tali eventi con l'uso di efavirenz non è stata stabilita e il denominatore è sconosciuto. Poiché i difetti del tubo neurale si verificano durante le prime 4 settimane di sviluppo fetale (il momento in cui i tubi neurali si saldano), questo potenziale rischio riguarderebbe donne esposte a efavirenz durante il primo trimestre di gravidanza.</w:t>
      </w:r>
    </w:p>
    <w:p w14:paraId="3A9449AB" w14:textId="77777777" w:rsidR="00692EE0" w:rsidRPr="005A566B" w:rsidRDefault="00692EE0" w:rsidP="00944B70">
      <w:pPr>
        <w:rPr>
          <w:rFonts w:cs="Times New Roman"/>
        </w:rPr>
      </w:pPr>
    </w:p>
    <w:p w14:paraId="65DAEE8D" w14:textId="77777777" w:rsidR="00692EE0" w:rsidRPr="005A566B" w:rsidRDefault="00692EE0" w:rsidP="00944B70">
      <w:pPr>
        <w:rPr>
          <w:rFonts w:cs="Times New Roman"/>
        </w:rPr>
      </w:pPr>
      <w:r w:rsidRPr="005A566B">
        <w:t xml:space="preserve">A partire da luglio 2013, il Registro delle gravidanze in corso di trattamento con antiretrovirali (Antiretroviral Pregnancy Registry, APR) ha ricevuto </w:t>
      </w:r>
      <w:r w:rsidR="00EB7EA6" w:rsidRPr="005A566B">
        <w:t xml:space="preserve">report prospettici </w:t>
      </w:r>
      <w:r w:rsidRPr="005A566B">
        <w:t xml:space="preserve">di 904 gravidanze con esposizione nel primo trimestre a regimi contenenti efavirenz, che </w:t>
      </w:r>
      <w:r w:rsidR="00F01EE3" w:rsidRPr="005A566B">
        <w:t xml:space="preserve">si </w:t>
      </w:r>
      <w:r w:rsidRPr="005A566B">
        <w:t xml:space="preserve">sono </w:t>
      </w:r>
      <w:r w:rsidR="00F01EE3" w:rsidRPr="005A566B">
        <w:t>concluse</w:t>
      </w:r>
      <w:r w:rsidRPr="005A566B">
        <w:t xml:space="preserve"> </w:t>
      </w:r>
      <w:r w:rsidR="00F01EE3" w:rsidRPr="005A566B">
        <w:t>con</w:t>
      </w:r>
      <w:r w:rsidRPr="005A566B">
        <w:t xml:space="preserve"> 766 nati vivi. In un bambino è stato riportato un difetto del tubo neurale e la frequenza e l'andamento degli altri difetti alla nascita sono stati simili a quelli osservati in bambini esposti a regimi non contenenti efavirenz, così come in controlli HIV negativi. L'incidenza di difetti del tubo neurale nella popolazione generale è compresa tra 0,5 e 1 caso per 1.000 nati vivi.</w:t>
      </w:r>
    </w:p>
    <w:p w14:paraId="1AFE715D" w14:textId="77777777" w:rsidR="00692EE0" w:rsidRPr="005A566B" w:rsidRDefault="00692EE0" w:rsidP="00944B70">
      <w:pPr>
        <w:rPr>
          <w:rFonts w:cs="Times New Roman"/>
        </w:rPr>
      </w:pPr>
    </w:p>
    <w:p w14:paraId="2E4FC3F8" w14:textId="77777777" w:rsidR="00692EE0" w:rsidRPr="005A566B" w:rsidRDefault="00692EE0" w:rsidP="00944B70">
      <w:pPr>
        <w:rPr>
          <w:rFonts w:cs="Times New Roman"/>
        </w:rPr>
      </w:pPr>
      <w:r w:rsidRPr="005A566B">
        <w:t>Sono state osservate malformazioni nei feti di scimmie trattate con efavirenz (vedere paragrafo 5.3).</w:t>
      </w:r>
    </w:p>
    <w:p w14:paraId="451DCA00" w14:textId="77777777" w:rsidR="00692EE0" w:rsidRPr="005A566B" w:rsidRDefault="00692EE0" w:rsidP="00944B70">
      <w:pPr>
        <w:rPr>
          <w:rFonts w:cs="Times New Roman"/>
        </w:rPr>
      </w:pPr>
    </w:p>
    <w:p w14:paraId="22DB31BA" w14:textId="77777777" w:rsidR="00692EE0" w:rsidRPr="005A566B" w:rsidRDefault="00692EE0" w:rsidP="00944B70">
      <w:pPr>
        <w:rPr>
          <w:rFonts w:cs="Times New Roman"/>
        </w:rPr>
      </w:pPr>
      <w:r w:rsidRPr="005A566B">
        <w:rPr>
          <w:rStyle w:val="Emphasis"/>
        </w:rPr>
        <w:t>Emtricitabina e tenofovir disoproxil:</w:t>
      </w:r>
      <w:r w:rsidRPr="005A566B">
        <w:t xml:space="preserve"> un </w:t>
      </w:r>
      <w:r w:rsidR="002B1430" w:rsidRPr="005A566B">
        <w:t xml:space="preserve">ampio </w:t>
      </w:r>
      <w:r w:rsidRPr="005A566B">
        <w:t>numero di dati in donne in gravidanza (</w:t>
      </w:r>
      <w:r w:rsidR="002B1430" w:rsidRPr="005A566B">
        <w:t>più di</w:t>
      </w:r>
      <w:r w:rsidRPr="005A566B">
        <w:t xml:space="preserve"> 1.000 gravidanze esposte) indica che non vi sono malformazioni o tossicità fetale/neonatale associate a emtricitabina e tenofovir disoproxil. Gli studi sugli animali condotti con emtricitabina e tenofovir disoproxil non mostrano tossicità della riproduzione (vedere paragrafo 5.3).</w:t>
      </w:r>
    </w:p>
    <w:p w14:paraId="4E0F6A3C" w14:textId="77777777" w:rsidR="00692EE0" w:rsidRPr="005A566B" w:rsidRDefault="00692EE0" w:rsidP="00944B70">
      <w:pPr>
        <w:rPr>
          <w:rFonts w:cs="Times New Roman"/>
        </w:rPr>
      </w:pPr>
    </w:p>
    <w:p w14:paraId="406B6C71" w14:textId="77777777" w:rsidR="00692EE0" w:rsidRPr="005A566B" w:rsidRDefault="00692EE0" w:rsidP="00944B70">
      <w:pPr>
        <w:rPr>
          <w:rFonts w:cs="Times New Roman"/>
        </w:rPr>
      </w:pPr>
      <w:r w:rsidRPr="005A566B">
        <w:t>Efavirenz/emtricitabina/tenofovir disoproxil non deve essere usato durante la gravidanza, a meno che le condizioni cliniche della donna richiedano il trattamento con efavirenz/emtricitabina/tenofovir disoproxil.</w:t>
      </w:r>
    </w:p>
    <w:p w14:paraId="742C136C" w14:textId="77777777" w:rsidR="00692EE0" w:rsidRPr="005A566B" w:rsidRDefault="00692EE0" w:rsidP="00944B70">
      <w:pPr>
        <w:rPr>
          <w:rFonts w:cs="Times New Roman"/>
        </w:rPr>
      </w:pPr>
    </w:p>
    <w:p w14:paraId="59F21769" w14:textId="77777777" w:rsidR="00692EE0" w:rsidRPr="005A566B" w:rsidRDefault="00692EE0" w:rsidP="00944B70">
      <w:pPr>
        <w:pStyle w:val="HeadingUnderlined"/>
      </w:pPr>
      <w:r w:rsidRPr="005A566B">
        <w:t>Allattamento</w:t>
      </w:r>
    </w:p>
    <w:p w14:paraId="3778F6AE" w14:textId="77777777" w:rsidR="00E90CA3" w:rsidRPr="005A566B" w:rsidRDefault="00E90CA3" w:rsidP="00944B70">
      <w:pPr>
        <w:pStyle w:val="NormalKeep"/>
      </w:pPr>
    </w:p>
    <w:p w14:paraId="369C3B64" w14:textId="77777777" w:rsidR="00692EE0" w:rsidRPr="005A566B" w:rsidRDefault="00692EE0" w:rsidP="00944B70">
      <w:pPr>
        <w:rPr>
          <w:rFonts w:cs="Times New Roman"/>
        </w:rPr>
      </w:pPr>
      <w:r w:rsidRPr="005A566B">
        <w:t>È stato dimostrato che efavirenz, emtricitabina e tenofovir sono escreti nel latte materno. Esistono informazioni insufficienti relative agli effetti di efavirenz, emtricitabina e tenofovir su neonati/lattanti. Il rischio per i lattanti non può essere escluso, pertanto efavirenz/emtricitabina/tenofovir disoproxil non deve essere utilizzato durante l'allattamento al seno.</w:t>
      </w:r>
    </w:p>
    <w:p w14:paraId="229F3E6D" w14:textId="77777777" w:rsidR="00692EE0" w:rsidRPr="005A566B" w:rsidRDefault="00692EE0" w:rsidP="00944B70">
      <w:pPr>
        <w:rPr>
          <w:rFonts w:cs="Times New Roman"/>
        </w:rPr>
      </w:pPr>
    </w:p>
    <w:p w14:paraId="522A9FEE" w14:textId="66384BAE" w:rsidR="00692EE0" w:rsidRPr="005A566B" w:rsidRDefault="00091A7F" w:rsidP="00944B70">
      <w:pPr>
        <w:rPr>
          <w:rFonts w:cs="Times New Roman"/>
        </w:rPr>
      </w:pPr>
      <w:r w:rsidRPr="005A566B">
        <w:t>S</w:t>
      </w:r>
      <w:r w:rsidR="00692EE0" w:rsidRPr="005A566B">
        <w:t xml:space="preserve">i raccomanda </w:t>
      </w:r>
      <w:r w:rsidRPr="005A566B">
        <w:t>al</w:t>
      </w:r>
      <w:r w:rsidR="00692EE0" w:rsidRPr="005A566B">
        <w:t xml:space="preserve">le </w:t>
      </w:r>
      <w:r w:rsidRPr="005A566B">
        <w:t>donne af</w:t>
      </w:r>
      <w:r w:rsidR="00692EE0" w:rsidRPr="005A566B">
        <w:t xml:space="preserve">fette da HIV </w:t>
      </w:r>
      <w:r w:rsidRPr="005A566B">
        <w:t xml:space="preserve">di </w:t>
      </w:r>
      <w:r w:rsidR="00692EE0" w:rsidRPr="005A566B">
        <w:t>non allatt</w:t>
      </w:r>
      <w:r w:rsidRPr="005A566B">
        <w:t>are al seno</w:t>
      </w:r>
      <w:r w:rsidR="00692EE0" w:rsidRPr="005A566B">
        <w:t xml:space="preserve"> </w:t>
      </w:r>
      <w:r w:rsidRPr="005A566B">
        <w:t xml:space="preserve">al fine di </w:t>
      </w:r>
      <w:r w:rsidR="00692EE0" w:rsidRPr="005A566B">
        <w:t>evitare la trasmissione del</w:t>
      </w:r>
      <w:r w:rsidRPr="005A566B">
        <w:t>l’</w:t>
      </w:r>
      <w:r w:rsidR="00692EE0" w:rsidRPr="005A566B">
        <w:t>HIV.</w:t>
      </w:r>
    </w:p>
    <w:p w14:paraId="4846607A" w14:textId="77777777" w:rsidR="00692EE0" w:rsidRPr="005A566B" w:rsidRDefault="00692EE0" w:rsidP="00944B70">
      <w:pPr>
        <w:rPr>
          <w:rFonts w:cs="Times New Roman"/>
        </w:rPr>
      </w:pPr>
    </w:p>
    <w:p w14:paraId="4EEFFB31" w14:textId="77777777" w:rsidR="00692EE0" w:rsidRPr="005A566B" w:rsidRDefault="00692EE0" w:rsidP="00944B70">
      <w:pPr>
        <w:pStyle w:val="HeadingUnderlined"/>
      </w:pPr>
      <w:r w:rsidRPr="005A566B">
        <w:t>Fertilità</w:t>
      </w:r>
    </w:p>
    <w:p w14:paraId="67845C97" w14:textId="77777777" w:rsidR="00E90CA3" w:rsidRPr="005A566B" w:rsidRDefault="00E90CA3" w:rsidP="00944B70">
      <w:pPr>
        <w:pStyle w:val="NormalKeep"/>
      </w:pPr>
    </w:p>
    <w:p w14:paraId="5BE10C3B" w14:textId="77777777" w:rsidR="00692EE0" w:rsidRPr="005A566B" w:rsidRDefault="00692EE0" w:rsidP="00944B70">
      <w:pPr>
        <w:rPr>
          <w:rFonts w:cs="Times New Roman"/>
        </w:rPr>
      </w:pPr>
      <w:r w:rsidRPr="005A566B">
        <w:t>Non sono disponibili dati sull'effetto di efavirenz/emtricitabina/tenofovir disoproxil negli esseri umani. Gli studi sugli animali non indicano effetti dannosi di efavirenz, emtricitabina o tenofovir disoproxil sulla fertilità.</w:t>
      </w:r>
    </w:p>
    <w:p w14:paraId="639F2B8B" w14:textId="77777777" w:rsidR="00692EE0" w:rsidRPr="005A566B" w:rsidRDefault="00692EE0" w:rsidP="00944B70">
      <w:pPr>
        <w:rPr>
          <w:rFonts w:cs="Times New Roman"/>
        </w:rPr>
      </w:pPr>
    </w:p>
    <w:p w14:paraId="6C5653DA" w14:textId="77777777" w:rsidR="00692EE0" w:rsidRPr="005A566B" w:rsidRDefault="00692EE0" w:rsidP="00944B70">
      <w:pPr>
        <w:keepNext/>
        <w:ind w:left="567" w:hanging="567"/>
        <w:jc w:val="both"/>
        <w:rPr>
          <w:rFonts w:cs="Times New Roman"/>
          <w:b/>
          <w:bCs/>
        </w:rPr>
      </w:pPr>
      <w:r w:rsidRPr="005A566B">
        <w:rPr>
          <w:rFonts w:cs="Times New Roman"/>
          <w:b/>
          <w:bCs/>
        </w:rPr>
        <w:t>4.7</w:t>
      </w:r>
      <w:r w:rsidRPr="005A566B">
        <w:rPr>
          <w:rFonts w:cs="Times New Roman"/>
          <w:b/>
          <w:bCs/>
        </w:rPr>
        <w:tab/>
        <w:t>Effetti sulla capacità di guidare veicoli e sull'uso di macchinari</w:t>
      </w:r>
    </w:p>
    <w:p w14:paraId="46DBC2AA" w14:textId="77777777" w:rsidR="00692EE0" w:rsidRPr="005A566B" w:rsidRDefault="00692EE0" w:rsidP="00944B70">
      <w:pPr>
        <w:pStyle w:val="NormalKeep"/>
      </w:pPr>
    </w:p>
    <w:p w14:paraId="77C7BFF5" w14:textId="77777777" w:rsidR="00692EE0" w:rsidRPr="005A566B" w:rsidRDefault="00692EE0" w:rsidP="00944B70">
      <w:pPr>
        <w:keepNext/>
        <w:rPr>
          <w:rFonts w:cs="Times New Roman"/>
        </w:rPr>
      </w:pPr>
      <w:r w:rsidRPr="005A566B">
        <w:t>Non sono stati effettuati studi sulla capacità di guidare veicoli e sull'uso di macchinari. Tuttavia, sono stati riportati episodi di capogiro durante il trattamento con efavirenz, emtricitabina e tenofovir disoproxil. Efavirenz può anche causare ridotta capacità di concentrazione e/o sonnolenza. Se avvertono questi sintomi, i pazienti devono evitare attività potenzialmente pericolose come la guida di veicoli e l'uso di macchinari.</w:t>
      </w:r>
    </w:p>
    <w:p w14:paraId="451C0FCB" w14:textId="77777777" w:rsidR="00692EE0" w:rsidRPr="005A566B" w:rsidRDefault="00692EE0" w:rsidP="00944B70">
      <w:pPr>
        <w:rPr>
          <w:rFonts w:cs="Times New Roman"/>
        </w:rPr>
      </w:pPr>
    </w:p>
    <w:p w14:paraId="6096A6E6" w14:textId="77777777" w:rsidR="00692EE0" w:rsidRPr="005A566B" w:rsidRDefault="00692EE0" w:rsidP="00944B70">
      <w:pPr>
        <w:ind w:left="567" w:hanging="567"/>
        <w:jc w:val="both"/>
        <w:rPr>
          <w:rFonts w:cs="Times New Roman"/>
          <w:b/>
          <w:bCs/>
        </w:rPr>
      </w:pPr>
      <w:r w:rsidRPr="005A566B">
        <w:rPr>
          <w:rFonts w:cs="Times New Roman"/>
          <w:b/>
          <w:bCs/>
        </w:rPr>
        <w:t>4.8</w:t>
      </w:r>
      <w:r w:rsidRPr="005A566B">
        <w:rPr>
          <w:rFonts w:cs="Times New Roman"/>
          <w:b/>
          <w:bCs/>
        </w:rPr>
        <w:tab/>
        <w:t>Effetti indesiderati</w:t>
      </w:r>
    </w:p>
    <w:p w14:paraId="0E8DC2B0" w14:textId="77777777" w:rsidR="00692EE0" w:rsidRPr="005A566B" w:rsidRDefault="00692EE0" w:rsidP="00944B70">
      <w:pPr>
        <w:pStyle w:val="NormalKeep"/>
      </w:pPr>
    </w:p>
    <w:p w14:paraId="6F729A73" w14:textId="77777777" w:rsidR="00692EE0" w:rsidRPr="005A566B" w:rsidRDefault="00692EE0" w:rsidP="00944B70">
      <w:pPr>
        <w:pStyle w:val="HeadingUnderlined"/>
      </w:pPr>
      <w:r w:rsidRPr="005A566B">
        <w:t>Sintesi del profilo di sicurezza</w:t>
      </w:r>
    </w:p>
    <w:p w14:paraId="1A9C16AE" w14:textId="77777777" w:rsidR="00E90CA3" w:rsidRPr="005A566B" w:rsidRDefault="00E90CA3" w:rsidP="00944B70">
      <w:pPr>
        <w:pStyle w:val="NormalKeep"/>
      </w:pPr>
    </w:p>
    <w:p w14:paraId="711ED013" w14:textId="77777777" w:rsidR="00692EE0" w:rsidRPr="005A566B" w:rsidRDefault="00692EE0" w:rsidP="00944B70">
      <w:pPr>
        <w:rPr>
          <w:rFonts w:cs="Times New Roman"/>
        </w:rPr>
      </w:pPr>
      <w:r w:rsidRPr="005A566B">
        <w:t>L'associazione di efavirenz, emtricitabina e tenofovir disoproxil è stata studiata in 460 pazienti con la compressa di associazione a dose fissa di efavirenz/emtricitabina/tenofovir disoproxil (studio AI266073) oppure con i singoli componenti (studio GS</w:t>
      </w:r>
      <w:r w:rsidR="006F2E32" w:rsidRPr="005A566B">
        <w:noBreakHyphen/>
      </w:r>
      <w:r w:rsidRPr="005A566B">
        <w:t>01</w:t>
      </w:r>
      <w:r w:rsidR="006F2E32" w:rsidRPr="005A566B">
        <w:noBreakHyphen/>
      </w:r>
      <w:r w:rsidRPr="005A566B">
        <w:t xml:space="preserve">934). Le reazioni avverse sono state generalmente analoghe alle reazioni osservate in studi precedenti sui componenti singoli. Le reazioni più frequentemente riportate, considerate possibilmente o probabilmente correlate a </w:t>
      </w:r>
      <w:r w:rsidRPr="005A566B">
        <w:lastRenderedPageBreak/>
        <w:t>efavirenz/emtricitabina/tenofovir disoproxil nei pazienti trattati per un massimo di 48 settimane nello studio AI266073 sono state disturbi psichiatrici (16%), patologie del sistema nervoso (13%) e patologie gastrointestinali (7%).</w:t>
      </w:r>
    </w:p>
    <w:p w14:paraId="462151F4" w14:textId="77777777" w:rsidR="00692EE0" w:rsidRPr="005A566B" w:rsidRDefault="00692EE0" w:rsidP="00944B70">
      <w:pPr>
        <w:rPr>
          <w:rFonts w:cs="Times New Roman"/>
        </w:rPr>
      </w:pPr>
    </w:p>
    <w:p w14:paraId="0751CA99" w14:textId="52DDC83C" w:rsidR="00692EE0" w:rsidRPr="005A566B" w:rsidRDefault="00692EE0" w:rsidP="00944B70">
      <w:pPr>
        <w:rPr>
          <w:rFonts w:cs="Times New Roman"/>
        </w:rPr>
      </w:pPr>
      <w:r w:rsidRPr="005A566B">
        <w:t xml:space="preserve">Sono state riportate: reazioni cutanee </w:t>
      </w:r>
      <w:r w:rsidR="003377C1" w:rsidRPr="005A566B">
        <w:t>severe</w:t>
      </w:r>
      <w:r w:rsidRPr="005A566B">
        <w:t xml:space="preserve"> come la sindrome di Stevens</w:t>
      </w:r>
      <w:r w:rsidR="006F2E32" w:rsidRPr="005A566B">
        <w:noBreakHyphen/>
      </w:r>
      <w:r w:rsidRPr="005A566B">
        <w:t xml:space="preserve">Johnson e l'eritema multiforme; reazioni avverse neuropsichiatriche (come depressione </w:t>
      </w:r>
      <w:r w:rsidR="003377C1" w:rsidRPr="005A566B">
        <w:t>severa</w:t>
      </w:r>
      <w:r w:rsidRPr="005A566B">
        <w:t xml:space="preserve">, decesso per suicidio, </w:t>
      </w:r>
      <w:r w:rsidR="001946DA" w:rsidRPr="005A566B">
        <w:t xml:space="preserve">comportamento </w:t>
      </w:r>
      <w:r w:rsidR="00EB7EA6" w:rsidRPr="005A566B">
        <w:rPr>
          <w:lang w:eastAsia="en-GB"/>
        </w:rPr>
        <w:t>simil</w:t>
      </w:r>
      <w:r w:rsidR="00EB7EA6" w:rsidRPr="005A566B">
        <w:rPr>
          <w:lang w:eastAsia="en-GB"/>
        </w:rPr>
        <w:noBreakHyphen/>
        <w:t>psicotico</w:t>
      </w:r>
      <w:r w:rsidRPr="005A566B">
        <w:t xml:space="preserve">, crisi convulsive); eventi epatici </w:t>
      </w:r>
      <w:r w:rsidR="003377C1" w:rsidRPr="005A566B">
        <w:t>severi</w:t>
      </w:r>
      <w:r w:rsidRPr="005A566B">
        <w:t>; casi di pancreatite e acidosi lattica (talvolta fatali).</w:t>
      </w:r>
    </w:p>
    <w:p w14:paraId="67D5F199" w14:textId="77777777" w:rsidR="00692EE0" w:rsidRPr="005A566B" w:rsidRDefault="00692EE0" w:rsidP="00944B70">
      <w:pPr>
        <w:rPr>
          <w:rFonts w:cs="Times New Roman"/>
        </w:rPr>
      </w:pPr>
    </w:p>
    <w:p w14:paraId="15A26642" w14:textId="77777777" w:rsidR="00692EE0" w:rsidRPr="005A566B" w:rsidRDefault="00692EE0" w:rsidP="00944B70">
      <w:pPr>
        <w:rPr>
          <w:rFonts w:cs="Times New Roman"/>
        </w:rPr>
      </w:pPr>
      <w:r w:rsidRPr="005A566B">
        <w:t>Sono anche stati riportati, quali eventi rari, compromissione renale, insufficienza renale e tubulopatia renale prossimale (inclusa la sindrome di Fanconi), che talvolta hanno indotto alterazioni delle ossa (e raramente fratture). Nei pazienti che assumono efavirenz/emtricitabina/tenofovir disoproxil è raccomandato il monitoraggio della funzione renale (vedere paragrafo 4.4).</w:t>
      </w:r>
    </w:p>
    <w:p w14:paraId="1239A621" w14:textId="77777777" w:rsidR="00692EE0" w:rsidRPr="005A566B" w:rsidRDefault="00692EE0" w:rsidP="00944B70">
      <w:pPr>
        <w:rPr>
          <w:rFonts w:cs="Times New Roman"/>
        </w:rPr>
      </w:pPr>
    </w:p>
    <w:p w14:paraId="48A703A6" w14:textId="215794B1" w:rsidR="00692EE0" w:rsidRPr="005A566B" w:rsidRDefault="00692EE0" w:rsidP="00944B70">
      <w:pPr>
        <w:rPr>
          <w:rFonts w:cs="Times New Roman"/>
        </w:rPr>
      </w:pPr>
      <w:r w:rsidRPr="005A566B">
        <w:t>Nei pazienti co</w:t>
      </w:r>
      <w:r w:rsidR="006F2E32" w:rsidRPr="005A566B">
        <w:noBreakHyphen/>
      </w:r>
      <w:r w:rsidRPr="005A566B">
        <w:t xml:space="preserve">infetti da HIV e HBV, l'interruzione della terapia con efavirenz/emtricitabina/tenofovir disoproxil può essere associata a </w:t>
      </w:r>
      <w:r w:rsidR="003377C1" w:rsidRPr="005A566B">
        <w:t>severe</w:t>
      </w:r>
      <w:r w:rsidRPr="005A566B">
        <w:t xml:space="preserve"> esacerbazioni acute dell'epatite (vedere paragrafo 4.4).</w:t>
      </w:r>
    </w:p>
    <w:p w14:paraId="4A43D1F8" w14:textId="77777777" w:rsidR="00692EE0" w:rsidRPr="005A566B" w:rsidRDefault="00692EE0" w:rsidP="00944B70">
      <w:pPr>
        <w:rPr>
          <w:rFonts w:cs="Times New Roman"/>
        </w:rPr>
      </w:pPr>
    </w:p>
    <w:p w14:paraId="26DAE8B1" w14:textId="77777777" w:rsidR="00692EE0" w:rsidRPr="005A566B" w:rsidRDefault="00692EE0" w:rsidP="00944B70">
      <w:pPr>
        <w:rPr>
          <w:rFonts w:cs="Times New Roman"/>
        </w:rPr>
      </w:pPr>
      <w:r w:rsidRPr="005A566B">
        <w:t>La somministrazione di efavirenz/emtricitabina/tenofovir disoproxil contemporaneamente all'assunzione di cibo può aumentare l'esposizione a efavirenz e comportare un aumento nella frequenza di reazioni avverse (vedere paragrafi 4.4 e 5.2).</w:t>
      </w:r>
    </w:p>
    <w:p w14:paraId="371DA0B9" w14:textId="77777777" w:rsidR="00692EE0" w:rsidRPr="005A566B" w:rsidRDefault="00692EE0" w:rsidP="00944B70">
      <w:pPr>
        <w:rPr>
          <w:rFonts w:cs="Times New Roman"/>
        </w:rPr>
      </w:pPr>
    </w:p>
    <w:p w14:paraId="06ABAB8F" w14:textId="77777777" w:rsidR="00692EE0" w:rsidRPr="005A566B" w:rsidRDefault="00692EE0" w:rsidP="00944B70">
      <w:pPr>
        <w:pStyle w:val="HeadingUnderlined"/>
      </w:pPr>
      <w:r w:rsidRPr="005A566B">
        <w:t>Tabella delle reazioni avverse</w:t>
      </w:r>
    </w:p>
    <w:p w14:paraId="02E131F8" w14:textId="77777777" w:rsidR="00E90CA3" w:rsidRPr="005A566B" w:rsidRDefault="00E90CA3" w:rsidP="00944B70">
      <w:pPr>
        <w:pStyle w:val="NormalKeep"/>
      </w:pPr>
    </w:p>
    <w:p w14:paraId="1446A03B" w14:textId="0F1C0FBF" w:rsidR="00692EE0" w:rsidRPr="005A566B" w:rsidRDefault="00692EE0" w:rsidP="00944B70">
      <w:pPr>
        <w:rPr>
          <w:rFonts w:cs="Times New Roman"/>
        </w:rPr>
      </w:pPr>
      <w:r w:rsidRPr="005A566B">
        <w:t>Le reazioni avverse osservate nello studio clinico e nell'esperienza post</w:t>
      </w:r>
      <w:r w:rsidR="006F2E32" w:rsidRPr="005A566B">
        <w:noBreakHyphen/>
      </w:r>
      <w:r w:rsidRPr="005A566B">
        <w:t xml:space="preserve">marketing con efavirenz/emtricitabina/tenofovir disoproxil e con i singoli componenti di efavirenz/emtricitabina/tenofovir disoproxil nella terapia di associazione antiretrovirale sono di seguito riportate nella Tabella 2, in base alla classificazione per sistemi e organi, alla frequenza e al(i) componente(i) di efavirenz/emtricitabina/tenofovir disoproxil al(i) quale(i) si attribuiscono le reazioni avverse. All'interno di ogni raggruppamento di frequenza, </w:t>
      </w:r>
      <w:r w:rsidR="00680C3D" w:rsidRPr="005A566B">
        <w:t>le reazioni avverse</w:t>
      </w:r>
      <w:r w:rsidRPr="005A566B">
        <w:t xml:space="preserve"> sono presentat</w:t>
      </w:r>
      <w:r w:rsidR="00680C3D" w:rsidRPr="005A566B">
        <w:t>e</w:t>
      </w:r>
      <w:r w:rsidRPr="005A566B">
        <w:t xml:space="preserve"> in ordine decrescente di gravità. Le frequenze sono definite come: molto comune (≥1/10), comune (≥1/100, &lt;1/10), non comune (≥1/1.000, &lt;1/100) o raro (≥1/10.000, &lt;1/1.000).</w:t>
      </w:r>
    </w:p>
    <w:p w14:paraId="747DC68F" w14:textId="77777777" w:rsidR="00692EE0" w:rsidRPr="005A566B" w:rsidRDefault="00692EE0" w:rsidP="00944B70">
      <w:pPr>
        <w:rPr>
          <w:rFonts w:cs="Times New Roman"/>
        </w:rPr>
      </w:pPr>
    </w:p>
    <w:p w14:paraId="69B31B7E" w14:textId="77777777" w:rsidR="008F6B12" w:rsidRPr="005A566B" w:rsidRDefault="00692EE0" w:rsidP="00944B70">
      <w:r w:rsidRPr="005A566B">
        <w:rPr>
          <w:rStyle w:val="Emphasis"/>
        </w:rPr>
        <w:t>Reazioni avverse associate all'uso di efavirenz/emtricitabina/tenofovir disoproxil:</w:t>
      </w:r>
    </w:p>
    <w:p w14:paraId="1837459A" w14:textId="0E4255B2" w:rsidR="00692EE0" w:rsidRPr="005A566B" w:rsidRDefault="008F6B12" w:rsidP="00944B70">
      <w:pPr>
        <w:rPr>
          <w:rFonts w:cs="Times New Roman"/>
        </w:rPr>
      </w:pPr>
      <w:r w:rsidRPr="005A566B">
        <w:t>L</w:t>
      </w:r>
      <w:r w:rsidR="00692EE0" w:rsidRPr="005A566B">
        <w:t>e reazioni avverse emerse dal trattamento e considerate possibilmente o probabilmente correlate a efavirenz/emtricitabina/tenofovir disoproxil riportate nello studio AI266073 (per 48 settimane; n</w:t>
      </w:r>
      <w:r w:rsidR="00185DAE" w:rsidRPr="005A566B">
        <w:t> </w:t>
      </w:r>
      <w:r w:rsidR="00692EE0" w:rsidRPr="005A566B">
        <w:t>=</w:t>
      </w:r>
      <w:r w:rsidR="00185DAE" w:rsidRPr="005A566B">
        <w:t> </w:t>
      </w:r>
      <w:r w:rsidR="00692EE0" w:rsidRPr="005A566B">
        <w:t>203), che non sono state associate a uno dei componenti singoli di efavirenz/emtricitabina/tenofovir disoproxil, comprendono:</w:t>
      </w:r>
    </w:p>
    <w:p w14:paraId="1B75DCEB" w14:textId="77777777" w:rsidR="00692EE0" w:rsidRPr="005A566B" w:rsidRDefault="00692EE0" w:rsidP="00944B70">
      <w:pPr>
        <w:rPr>
          <w:rFonts w:cs="Times New Roman"/>
        </w:rPr>
      </w:pPr>
    </w:p>
    <w:tbl>
      <w:tblPr>
        <w:tblW w:w="0" w:type="auto"/>
        <w:tblCellMar>
          <w:left w:w="0" w:type="dxa"/>
          <w:right w:w="0" w:type="dxa"/>
        </w:tblCellMar>
        <w:tblLook w:val="04A0" w:firstRow="1" w:lastRow="0" w:firstColumn="1" w:lastColumn="0" w:noHBand="0" w:noVBand="1"/>
      </w:tblPr>
      <w:tblGrid>
        <w:gridCol w:w="1622"/>
        <w:gridCol w:w="7451"/>
      </w:tblGrid>
      <w:tr w:rsidR="00692EE0" w:rsidRPr="005A566B" w14:paraId="2775A1E1" w14:textId="77777777" w:rsidTr="00692EE0">
        <w:trPr>
          <w:cantSplit/>
        </w:trPr>
        <w:tc>
          <w:tcPr>
            <w:tcW w:w="1625" w:type="dxa"/>
            <w:shd w:val="clear" w:color="auto" w:fill="auto"/>
          </w:tcPr>
          <w:p w14:paraId="13A8F126" w14:textId="77777777" w:rsidR="00692EE0" w:rsidRPr="005A566B" w:rsidRDefault="00692EE0" w:rsidP="00944B70">
            <w:pPr>
              <w:keepNext/>
              <w:rPr>
                <w:rFonts w:cs="Times New Roman"/>
              </w:rPr>
            </w:pPr>
            <w:r w:rsidRPr="005A566B">
              <w:t>Comune:</w:t>
            </w:r>
          </w:p>
        </w:tc>
        <w:tc>
          <w:tcPr>
            <w:tcW w:w="7472" w:type="dxa"/>
            <w:shd w:val="clear" w:color="auto" w:fill="auto"/>
          </w:tcPr>
          <w:p w14:paraId="5338071C" w14:textId="77777777" w:rsidR="00692EE0" w:rsidRPr="005A566B" w:rsidRDefault="00692EE0" w:rsidP="00944B70">
            <w:pPr>
              <w:pStyle w:val="Bullet-"/>
              <w:keepNext/>
            </w:pPr>
            <w:r w:rsidRPr="005A566B">
              <w:t>anoressia</w:t>
            </w:r>
          </w:p>
        </w:tc>
      </w:tr>
    </w:tbl>
    <w:p w14:paraId="66CFED02" w14:textId="77777777" w:rsidR="00692EE0" w:rsidRPr="005A566B" w:rsidRDefault="00692EE0" w:rsidP="00944B70">
      <w:pPr>
        <w:keepNext/>
      </w:pPr>
    </w:p>
    <w:tbl>
      <w:tblPr>
        <w:tblW w:w="0" w:type="auto"/>
        <w:tblCellMar>
          <w:left w:w="0" w:type="dxa"/>
          <w:right w:w="0" w:type="dxa"/>
        </w:tblCellMar>
        <w:tblLook w:val="04A0" w:firstRow="1" w:lastRow="0" w:firstColumn="1" w:lastColumn="0" w:noHBand="0" w:noVBand="1"/>
      </w:tblPr>
      <w:tblGrid>
        <w:gridCol w:w="1622"/>
        <w:gridCol w:w="7451"/>
      </w:tblGrid>
      <w:tr w:rsidR="00692EE0" w:rsidRPr="005A566B" w14:paraId="20126E00" w14:textId="77777777" w:rsidTr="00692EE0">
        <w:trPr>
          <w:cantSplit/>
          <w:trHeight w:val="1265"/>
        </w:trPr>
        <w:tc>
          <w:tcPr>
            <w:tcW w:w="1624" w:type="dxa"/>
            <w:shd w:val="clear" w:color="auto" w:fill="auto"/>
          </w:tcPr>
          <w:p w14:paraId="51C44F60" w14:textId="77777777" w:rsidR="00692EE0" w:rsidRPr="005A566B" w:rsidRDefault="00692EE0" w:rsidP="00944B70">
            <w:pPr>
              <w:keepNext/>
              <w:rPr>
                <w:rFonts w:cs="Times New Roman"/>
              </w:rPr>
            </w:pPr>
            <w:r w:rsidRPr="005A566B">
              <w:t>Non comune:</w:t>
            </w:r>
          </w:p>
        </w:tc>
        <w:tc>
          <w:tcPr>
            <w:tcW w:w="7463" w:type="dxa"/>
            <w:shd w:val="clear" w:color="auto" w:fill="auto"/>
          </w:tcPr>
          <w:p w14:paraId="7325F40F" w14:textId="77777777" w:rsidR="00692EE0" w:rsidRPr="005A566B" w:rsidRDefault="00692EE0" w:rsidP="00944B70">
            <w:pPr>
              <w:pStyle w:val="Bullet-"/>
              <w:keepNext/>
            </w:pPr>
            <w:r w:rsidRPr="005A566B">
              <w:t>bocca secca</w:t>
            </w:r>
          </w:p>
          <w:p w14:paraId="1210C9A8" w14:textId="77777777" w:rsidR="00692EE0" w:rsidRPr="005A566B" w:rsidRDefault="00692EE0" w:rsidP="00944B70">
            <w:pPr>
              <w:pStyle w:val="Bullet-"/>
              <w:keepNext/>
            </w:pPr>
            <w:r w:rsidRPr="005A566B">
              <w:t>linguaggio incoerente</w:t>
            </w:r>
          </w:p>
          <w:p w14:paraId="2914DC38" w14:textId="77777777" w:rsidR="00692EE0" w:rsidRPr="005A566B" w:rsidRDefault="00692EE0" w:rsidP="00944B70">
            <w:pPr>
              <w:pStyle w:val="Bullet-"/>
              <w:keepNext/>
            </w:pPr>
            <w:r w:rsidRPr="005A566B">
              <w:t>appetito aumentato</w:t>
            </w:r>
          </w:p>
          <w:p w14:paraId="20510DF0" w14:textId="77777777" w:rsidR="00692EE0" w:rsidRPr="005A566B" w:rsidRDefault="00692EE0" w:rsidP="00944B70">
            <w:pPr>
              <w:pStyle w:val="Bullet-"/>
              <w:keepNext/>
            </w:pPr>
            <w:r w:rsidRPr="005A566B">
              <w:t>libido diminuita</w:t>
            </w:r>
          </w:p>
          <w:p w14:paraId="60906F80" w14:textId="77777777" w:rsidR="00692EE0" w:rsidRPr="005A566B" w:rsidRDefault="00692EE0" w:rsidP="00944B70">
            <w:pPr>
              <w:pStyle w:val="Bullet-"/>
              <w:keepNext/>
            </w:pPr>
            <w:r w:rsidRPr="005A566B">
              <w:t>mialgia</w:t>
            </w:r>
          </w:p>
        </w:tc>
      </w:tr>
    </w:tbl>
    <w:p w14:paraId="7E12AA12" w14:textId="77777777" w:rsidR="00692EE0" w:rsidRPr="005A566B" w:rsidRDefault="00692EE0" w:rsidP="00944B70">
      <w:pPr>
        <w:rPr>
          <w:rFonts w:cs="Times New Roman"/>
        </w:rPr>
      </w:pPr>
    </w:p>
    <w:p w14:paraId="2D137DF6" w14:textId="77777777" w:rsidR="00692EE0" w:rsidRPr="005A566B" w:rsidRDefault="00692EE0" w:rsidP="00944B70">
      <w:pPr>
        <w:pStyle w:val="HeadingStrong"/>
      </w:pPr>
      <w:r w:rsidRPr="005A566B">
        <w:t>Tabella 2: Reazioni avverse associate a efavirenz/emtricitabina/tenofovir disoproxil elencate in base al(i) componente(i) di efavirenz/emtricitabina/tenofovir disoproxil al(i) quale(i) si attribuiscono le reazioni avverse</w:t>
      </w:r>
    </w:p>
    <w:p w14:paraId="5FD3FEF0" w14:textId="77777777" w:rsidR="00692EE0" w:rsidRPr="005A566B" w:rsidRDefault="00692EE0" w:rsidP="00944B70">
      <w:pPr>
        <w:rPr>
          <w:rFonts w:cs="Times New Roman"/>
        </w:rPr>
      </w:pPr>
    </w:p>
    <w:tbl>
      <w:tblPr>
        <w:tblW w:w="92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28" w:type="dxa"/>
          <w:bottom w:w="14" w:type="dxa"/>
          <w:right w:w="28" w:type="dxa"/>
        </w:tblCellMar>
        <w:tblLook w:val="04A0" w:firstRow="1" w:lastRow="0" w:firstColumn="1" w:lastColumn="0" w:noHBand="0" w:noVBand="1"/>
      </w:tblPr>
      <w:tblGrid>
        <w:gridCol w:w="1745"/>
        <w:gridCol w:w="3297"/>
        <w:gridCol w:w="2139"/>
        <w:gridCol w:w="2050"/>
      </w:tblGrid>
      <w:tr w:rsidR="00692EE0" w:rsidRPr="005A566B" w14:paraId="3DCF2A9C" w14:textId="77777777" w:rsidTr="00AD5A78">
        <w:trPr>
          <w:cantSplit/>
          <w:tblHeader/>
        </w:trPr>
        <w:tc>
          <w:tcPr>
            <w:tcW w:w="1745" w:type="dxa"/>
            <w:vMerge w:val="restart"/>
            <w:shd w:val="clear" w:color="auto" w:fill="auto"/>
          </w:tcPr>
          <w:p w14:paraId="62E81C58" w14:textId="77777777" w:rsidR="00692EE0" w:rsidRPr="005A566B" w:rsidRDefault="00692EE0" w:rsidP="00944B70">
            <w:pPr>
              <w:rPr>
                <w:rFonts w:cs="Times New Roman"/>
              </w:rPr>
            </w:pPr>
          </w:p>
        </w:tc>
        <w:tc>
          <w:tcPr>
            <w:tcW w:w="7486" w:type="dxa"/>
            <w:gridSpan w:val="3"/>
            <w:shd w:val="clear" w:color="auto" w:fill="auto"/>
          </w:tcPr>
          <w:p w14:paraId="7D945007" w14:textId="77777777" w:rsidR="00692EE0" w:rsidRPr="005A566B" w:rsidRDefault="00692EE0" w:rsidP="00944B70">
            <w:pPr>
              <w:pStyle w:val="HeadingStrong"/>
              <w:rPr>
                <w:rFonts w:cs="Arial"/>
                <w:szCs w:val="22"/>
              </w:rPr>
            </w:pPr>
            <w:r w:rsidRPr="005A566B">
              <w:rPr>
                <w:rFonts w:cs="Arial"/>
                <w:szCs w:val="22"/>
              </w:rPr>
              <w:t>Efavirenz/emtricitabina/tenofovir disoproxil</w:t>
            </w:r>
          </w:p>
        </w:tc>
      </w:tr>
      <w:tr w:rsidR="00692EE0" w:rsidRPr="005A566B" w14:paraId="09EE2F86" w14:textId="77777777" w:rsidTr="00AD5A78">
        <w:trPr>
          <w:cantSplit/>
          <w:tblHeader/>
        </w:trPr>
        <w:tc>
          <w:tcPr>
            <w:tcW w:w="1745" w:type="dxa"/>
            <w:vMerge/>
            <w:shd w:val="clear" w:color="auto" w:fill="auto"/>
          </w:tcPr>
          <w:p w14:paraId="4FA26522" w14:textId="77777777" w:rsidR="00692EE0" w:rsidRPr="005A566B" w:rsidRDefault="00692EE0" w:rsidP="00944B70">
            <w:pPr>
              <w:rPr>
                <w:rFonts w:cs="Times New Roman"/>
              </w:rPr>
            </w:pPr>
          </w:p>
        </w:tc>
        <w:tc>
          <w:tcPr>
            <w:tcW w:w="3297" w:type="dxa"/>
            <w:shd w:val="clear" w:color="auto" w:fill="auto"/>
          </w:tcPr>
          <w:p w14:paraId="240EA79D" w14:textId="77777777" w:rsidR="00692EE0" w:rsidRPr="005A566B" w:rsidRDefault="00692EE0" w:rsidP="00944B70">
            <w:pPr>
              <w:pStyle w:val="HeadingStrong"/>
              <w:rPr>
                <w:rFonts w:cs="Arial"/>
                <w:szCs w:val="22"/>
              </w:rPr>
            </w:pPr>
            <w:r w:rsidRPr="005A566B">
              <w:rPr>
                <w:rFonts w:cs="Arial"/>
                <w:szCs w:val="22"/>
              </w:rPr>
              <w:t>Efavirenz</w:t>
            </w:r>
          </w:p>
        </w:tc>
        <w:tc>
          <w:tcPr>
            <w:tcW w:w="2139" w:type="dxa"/>
            <w:shd w:val="clear" w:color="auto" w:fill="auto"/>
          </w:tcPr>
          <w:p w14:paraId="6140F8D7" w14:textId="77777777" w:rsidR="00692EE0" w:rsidRPr="005A566B" w:rsidRDefault="00692EE0" w:rsidP="00944B70">
            <w:pPr>
              <w:pStyle w:val="HeadingStrong"/>
              <w:rPr>
                <w:rFonts w:cs="Arial"/>
                <w:szCs w:val="22"/>
              </w:rPr>
            </w:pPr>
            <w:r w:rsidRPr="005A566B">
              <w:rPr>
                <w:rFonts w:cs="Arial"/>
                <w:szCs w:val="22"/>
              </w:rPr>
              <w:t>Emtricitabina</w:t>
            </w:r>
          </w:p>
        </w:tc>
        <w:tc>
          <w:tcPr>
            <w:tcW w:w="2050" w:type="dxa"/>
            <w:shd w:val="clear" w:color="auto" w:fill="auto"/>
          </w:tcPr>
          <w:p w14:paraId="149742E6" w14:textId="77777777" w:rsidR="00692EE0" w:rsidRPr="005A566B" w:rsidRDefault="00692EE0" w:rsidP="00944B70">
            <w:pPr>
              <w:pStyle w:val="HeadingStrong"/>
              <w:rPr>
                <w:rFonts w:cs="Arial"/>
                <w:szCs w:val="22"/>
              </w:rPr>
            </w:pPr>
            <w:r w:rsidRPr="005A566B">
              <w:rPr>
                <w:rFonts w:cs="Arial"/>
                <w:szCs w:val="22"/>
              </w:rPr>
              <w:t>Tenofovir disoproxil</w:t>
            </w:r>
          </w:p>
        </w:tc>
      </w:tr>
      <w:tr w:rsidR="00692EE0" w:rsidRPr="005A566B" w14:paraId="0AA070DA" w14:textId="77777777" w:rsidTr="00AD5A78">
        <w:trPr>
          <w:cantSplit/>
        </w:trPr>
        <w:tc>
          <w:tcPr>
            <w:tcW w:w="9231" w:type="dxa"/>
            <w:gridSpan w:val="4"/>
            <w:shd w:val="clear" w:color="auto" w:fill="auto"/>
          </w:tcPr>
          <w:p w14:paraId="11A1E37A" w14:textId="77777777" w:rsidR="00692EE0" w:rsidRPr="005A566B" w:rsidRDefault="00692EE0" w:rsidP="00944B70">
            <w:pPr>
              <w:pStyle w:val="HeadingEmphasis"/>
              <w:rPr>
                <w:rFonts w:cs="Arial"/>
                <w:szCs w:val="22"/>
              </w:rPr>
            </w:pPr>
            <w:r w:rsidRPr="005A566B">
              <w:rPr>
                <w:rFonts w:cs="Arial"/>
                <w:szCs w:val="22"/>
              </w:rPr>
              <w:t>Patologie del sistema emolinfopoietico:</w:t>
            </w:r>
          </w:p>
        </w:tc>
      </w:tr>
      <w:tr w:rsidR="00692EE0" w:rsidRPr="005A566B" w14:paraId="0079404D" w14:textId="77777777" w:rsidTr="00AD5A78">
        <w:trPr>
          <w:cantSplit/>
        </w:trPr>
        <w:tc>
          <w:tcPr>
            <w:tcW w:w="1745" w:type="dxa"/>
            <w:shd w:val="clear" w:color="auto" w:fill="auto"/>
          </w:tcPr>
          <w:p w14:paraId="48161125"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119C89E4" w14:textId="77777777" w:rsidR="00692EE0" w:rsidRPr="005A566B" w:rsidRDefault="00692EE0" w:rsidP="00944B70">
            <w:pPr>
              <w:rPr>
                <w:rFonts w:cs="Times New Roman"/>
              </w:rPr>
            </w:pPr>
          </w:p>
        </w:tc>
        <w:tc>
          <w:tcPr>
            <w:tcW w:w="2139" w:type="dxa"/>
            <w:shd w:val="clear" w:color="auto" w:fill="auto"/>
          </w:tcPr>
          <w:p w14:paraId="3D62B450" w14:textId="77777777" w:rsidR="00692EE0" w:rsidRPr="005A566B" w:rsidRDefault="00692EE0" w:rsidP="00944B70">
            <w:pPr>
              <w:rPr>
                <w:rFonts w:cs="Times New Roman"/>
              </w:rPr>
            </w:pPr>
            <w:r w:rsidRPr="005A566B">
              <w:t>neutropenia</w:t>
            </w:r>
          </w:p>
        </w:tc>
        <w:tc>
          <w:tcPr>
            <w:tcW w:w="2050" w:type="dxa"/>
            <w:shd w:val="clear" w:color="auto" w:fill="auto"/>
          </w:tcPr>
          <w:p w14:paraId="0EAC3BA7" w14:textId="77777777" w:rsidR="00692EE0" w:rsidRPr="005A566B" w:rsidRDefault="00692EE0" w:rsidP="00944B70">
            <w:pPr>
              <w:rPr>
                <w:rFonts w:cs="Times New Roman"/>
              </w:rPr>
            </w:pPr>
          </w:p>
        </w:tc>
      </w:tr>
      <w:tr w:rsidR="00692EE0" w:rsidRPr="005A566B" w14:paraId="6F68439E" w14:textId="77777777" w:rsidTr="00AD5A78">
        <w:trPr>
          <w:cantSplit/>
        </w:trPr>
        <w:tc>
          <w:tcPr>
            <w:tcW w:w="1745" w:type="dxa"/>
            <w:shd w:val="clear" w:color="auto" w:fill="auto"/>
          </w:tcPr>
          <w:p w14:paraId="46A47A27" w14:textId="77777777" w:rsidR="00692EE0" w:rsidRPr="005A566B" w:rsidRDefault="00692EE0" w:rsidP="00944B70">
            <w:pPr>
              <w:rPr>
                <w:rFonts w:cs="Times New Roman"/>
              </w:rPr>
            </w:pPr>
            <w:r w:rsidRPr="005A566B">
              <w:t>Non comune</w:t>
            </w:r>
          </w:p>
        </w:tc>
        <w:tc>
          <w:tcPr>
            <w:tcW w:w="3297" w:type="dxa"/>
            <w:shd w:val="clear" w:color="auto" w:fill="auto"/>
          </w:tcPr>
          <w:p w14:paraId="2EEEFC24" w14:textId="77777777" w:rsidR="00692EE0" w:rsidRPr="005A566B" w:rsidRDefault="00692EE0" w:rsidP="00944B70">
            <w:pPr>
              <w:rPr>
                <w:rFonts w:cs="Times New Roman"/>
              </w:rPr>
            </w:pPr>
          </w:p>
        </w:tc>
        <w:tc>
          <w:tcPr>
            <w:tcW w:w="2139" w:type="dxa"/>
            <w:shd w:val="clear" w:color="auto" w:fill="auto"/>
          </w:tcPr>
          <w:p w14:paraId="214BCB72" w14:textId="77777777" w:rsidR="00692EE0" w:rsidRPr="005A566B" w:rsidRDefault="00692EE0" w:rsidP="00944B70">
            <w:pPr>
              <w:rPr>
                <w:rFonts w:cs="Times New Roman"/>
              </w:rPr>
            </w:pPr>
            <w:r w:rsidRPr="005A566B">
              <w:t>anemia</w:t>
            </w:r>
            <w:r w:rsidRPr="005A566B">
              <w:rPr>
                <w:rStyle w:val="Superscript"/>
              </w:rPr>
              <w:t>1</w:t>
            </w:r>
          </w:p>
        </w:tc>
        <w:tc>
          <w:tcPr>
            <w:tcW w:w="2050" w:type="dxa"/>
            <w:shd w:val="clear" w:color="auto" w:fill="auto"/>
          </w:tcPr>
          <w:p w14:paraId="73C88A23" w14:textId="77777777" w:rsidR="00692EE0" w:rsidRPr="005A566B" w:rsidRDefault="00692EE0" w:rsidP="00944B70">
            <w:pPr>
              <w:rPr>
                <w:rFonts w:cs="Times New Roman"/>
              </w:rPr>
            </w:pPr>
          </w:p>
        </w:tc>
      </w:tr>
      <w:tr w:rsidR="00692EE0" w:rsidRPr="005A566B" w14:paraId="571F6936" w14:textId="77777777" w:rsidTr="00AD5A78">
        <w:trPr>
          <w:cantSplit/>
        </w:trPr>
        <w:tc>
          <w:tcPr>
            <w:tcW w:w="9231" w:type="dxa"/>
            <w:gridSpan w:val="4"/>
            <w:shd w:val="clear" w:color="auto" w:fill="auto"/>
          </w:tcPr>
          <w:p w14:paraId="0DF6FB9D" w14:textId="77777777" w:rsidR="00692EE0" w:rsidRPr="005A566B" w:rsidRDefault="00692EE0" w:rsidP="00944B70">
            <w:pPr>
              <w:pStyle w:val="HeadingEmphasis"/>
              <w:rPr>
                <w:rFonts w:cs="Arial"/>
                <w:szCs w:val="22"/>
              </w:rPr>
            </w:pPr>
            <w:r w:rsidRPr="005A566B">
              <w:rPr>
                <w:rFonts w:cs="Arial"/>
                <w:szCs w:val="22"/>
              </w:rPr>
              <w:lastRenderedPageBreak/>
              <w:t>Disturbi del sistema immunitario:</w:t>
            </w:r>
          </w:p>
        </w:tc>
      </w:tr>
      <w:tr w:rsidR="00692EE0" w:rsidRPr="005A566B" w14:paraId="5DA7156B" w14:textId="77777777" w:rsidTr="00AD5A78">
        <w:trPr>
          <w:cantSplit/>
        </w:trPr>
        <w:tc>
          <w:tcPr>
            <w:tcW w:w="1745" w:type="dxa"/>
            <w:shd w:val="clear" w:color="auto" w:fill="auto"/>
          </w:tcPr>
          <w:p w14:paraId="6B1418C7"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7D07742A" w14:textId="77777777" w:rsidR="00692EE0" w:rsidRPr="005A566B" w:rsidRDefault="00692EE0" w:rsidP="00944B70">
            <w:pPr>
              <w:rPr>
                <w:rFonts w:cs="Times New Roman"/>
              </w:rPr>
            </w:pPr>
          </w:p>
        </w:tc>
        <w:tc>
          <w:tcPr>
            <w:tcW w:w="2139" w:type="dxa"/>
            <w:shd w:val="clear" w:color="auto" w:fill="auto"/>
          </w:tcPr>
          <w:p w14:paraId="2200626D" w14:textId="77777777" w:rsidR="00692EE0" w:rsidRPr="005A566B" w:rsidRDefault="00692EE0" w:rsidP="00944B70">
            <w:pPr>
              <w:rPr>
                <w:rFonts w:cs="Times New Roman"/>
              </w:rPr>
            </w:pPr>
            <w:r w:rsidRPr="005A566B">
              <w:t>reazione allergica</w:t>
            </w:r>
          </w:p>
        </w:tc>
        <w:tc>
          <w:tcPr>
            <w:tcW w:w="2050" w:type="dxa"/>
            <w:shd w:val="clear" w:color="auto" w:fill="auto"/>
          </w:tcPr>
          <w:p w14:paraId="03CCAA1F" w14:textId="77777777" w:rsidR="00692EE0" w:rsidRPr="005A566B" w:rsidRDefault="00692EE0" w:rsidP="00944B70">
            <w:pPr>
              <w:rPr>
                <w:rFonts w:cs="Times New Roman"/>
              </w:rPr>
            </w:pPr>
          </w:p>
        </w:tc>
      </w:tr>
      <w:tr w:rsidR="00692EE0" w:rsidRPr="005A566B" w14:paraId="3A58C767" w14:textId="77777777" w:rsidTr="00AD5A78">
        <w:trPr>
          <w:cantSplit/>
        </w:trPr>
        <w:tc>
          <w:tcPr>
            <w:tcW w:w="1745" w:type="dxa"/>
            <w:shd w:val="clear" w:color="auto" w:fill="auto"/>
          </w:tcPr>
          <w:p w14:paraId="6DED7F83" w14:textId="77777777" w:rsidR="00692EE0" w:rsidRPr="005A566B" w:rsidRDefault="00692EE0" w:rsidP="00944B70">
            <w:r w:rsidRPr="005A566B">
              <w:t>Non comune</w:t>
            </w:r>
          </w:p>
        </w:tc>
        <w:tc>
          <w:tcPr>
            <w:tcW w:w="3297" w:type="dxa"/>
            <w:shd w:val="clear" w:color="auto" w:fill="auto"/>
          </w:tcPr>
          <w:p w14:paraId="4B41B608" w14:textId="77777777" w:rsidR="00692EE0" w:rsidRPr="005A566B" w:rsidRDefault="00692EE0" w:rsidP="00944B70">
            <w:pPr>
              <w:rPr>
                <w:rFonts w:cs="Times New Roman"/>
              </w:rPr>
            </w:pPr>
            <w:r w:rsidRPr="005A566B">
              <w:t>ipersensibilità</w:t>
            </w:r>
          </w:p>
        </w:tc>
        <w:tc>
          <w:tcPr>
            <w:tcW w:w="2139" w:type="dxa"/>
            <w:shd w:val="clear" w:color="auto" w:fill="auto"/>
          </w:tcPr>
          <w:p w14:paraId="32F12B0C" w14:textId="77777777" w:rsidR="00692EE0" w:rsidRPr="005A566B" w:rsidRDefault="00692EE0" w:rsidP="00944B70">
            <w:pPr>
              <w:rPr>
                <w:rFonts w:cs="Times New Roman"/>
              </w:rPr>
            </w:pPr>
          </w:p>
        </w:tc>
        <w:tc>
          <w:tcPr>
            <w:tcW w:w="2050" w:type="dxa"/>
            <w:shd w:val="clear" w:color="auto" w:fill="auto"/>
          </w:tcPr>
          <w:p w14:paraId="690D328A" w14:textId="77777777" w:rsidR="00692EE0" w:rsidRPr="005A566B" w:rsidRDefault="00692EE0" w:rsidP="00944B70">
            <w:pPr>
              <w:rPr>
                <w:rFonts w:cs="Times New Roman"/>
              </w:rPr>
            </w:pPr>
          </w:p>
        </w:tc>
      </w:tr>
      <w:tr w:rsidR="00692EE0" w:rsidRPr="005A566B" w14:paraId="794E6B1B" w14:textId="77777777" w:rsidTr="00AD5A78">
        <w:trPr>
          <w:cantSplit/>
        </w:trPr>
        <w:tc>
          <w:tcPr>
            <w:tcW w:w="9231" w:type="dxa"/>
            <w:gridSpan w:val="4"/>
            <w:shd w:val="clear" w:color="auto" w:fill="auto"/>
          </w:tcPr>
          <w:p w14:paraId="7AE68A23" w14:textId="77777777" w:rsidR="00692EE0" w:rsidRPr="005A566B" w:rsidRDefault="00692EE0" w:rsidP="00944B70">
            <w:pPr>
              <w:pStyle w:val="HeadingEmphasis"/>
              <w:rPr>
                <w:rFonts w:cs="Arial"/>
                <w:szCs w:val="22"/>
              </w:rPr>
            </w:pPr>
            <w:r w:rsidRPr="005A566B">
              <w:rPr>
                <w:rFonts w:cs="Arial"/>
                <w:szCs w:val="22"/>
              </w:rPr>
              <w:t>Disturbi del metabolismo e della nutrizione:</w:t>
            </w:r>
          </w:p>
        </w:tc>
      </w:tr>
      <w:tr w:rsidR="00692EE0" w:rsidRPr="005A566B" w14:paraId="4518B527" w14:textId="77777777" w:rsidTr="00AD5A78">
        <w:trPr>
          <w:cantSplit/>
        </w:trPr>
        <w:tc>
          <w:tcPr>
            <w:tcW w:w="1745" w:type="dxa"/>
            <w:shd w:val="clear" w:color="auto" w:fill="auto"/>
          </w:tcPr>
          <w:p w14:paraId="506FD787" w14:textId="77777777" w:rsidR="00692EE0" w:rsidRPr="005A566B" w:rsidRDefault="00692EE0" w:rsidP="00944B70">
            <w:pPr>
              <w:pStyle w:val="NormalKeep"/>
              <w:rPr>
                <w:rFonts w:cs="Arial"/>
                <w:szCs w:val="22"/>
              </w:rPr>
            </w:pPr>
            <w:r w:rsidRPr="005A566B">
              <w:rPr>
                <w:rFonts w:cs="Arial"/>
                <w:szCs w:val="22"/>
              </w:rPr>
              <w:t>Molto comune</w:t>
            </w:r>
          </w:p>
        </w:tc>
        <w:tc>
          <w:tcPr>
            <w:tcW w:w="3297" w:type="dxa"/>
            <w:shd w:val="clear" w:color="auto" w:fill="auto"/>
          </w:tcPr>
          <w:p w14:paraId="6DAC4575" w14:textId="77777777" w:rsidR="00692EE0" w:rsidRPr="005A566B" w:rsidRDefault="00692EE0" w:rsidP="00944B70">
            <w:pPr>
              <w:rPr>
                <w:rFonts w:cs="Times New Roman"/>
              </w:rPr>
            </w:pPr>
          </w:p>
        </w:tc>
        <w:tc>
          <w:tcPr>
            <w:tcW w:w="2139" w:type="dxa"/>
            <w:shd w:val="clear" w:color="auto" w:fill="auto"/>
          </w:tcPr>
          <w:p w14:paraId="04F19D88" w14:textId="77777777" w:rsidR="00692EE0" w:rsidRPr="005A566B" w:rsidRDefault="00692EE0" w:rsidP="00944B70">
            <w:pPr>
              <w:rPr>
                <w:rFonts w:cs="Times New Roman"/>
              </w:rPr>
            </w:pPr>
          </w:p>
        </w:tc>
        <w:tc>
          <w:tcPr>
            <w:tcW w:w="2050" w:type="dxa"/>
            <w:shd w:val="clear" w:color="auto" w:fill="auto"/>
          </w:tcPr>
          <w:p w14:paraId="44351FFB" w14:textId="77777777" w:rsidR="00692EE0" w:rsidRPr="005A566B" w:rsidRDefault="00692EE0" w:rsidP="00944B70">
            <w:pPr>
              <w:rPr>
                <w:rFonts w:cs="Times New Roman"/>
              </w:rPr>
            </w:pPr>
            <w:r w:rsidRPr="005A566B">
              <w:t>ipofosfatemia</w:t>
            </w:r>
            <w:r w:rsidRPr="005A566B">
              <w:rPr>
                <w:rStyle w:val="Superscript"/>
              </w:rPr>
              <w:t>2</w:t>
            </w:r>
          </w:p>
        </w:tc>
      </w:tr>
      <w:tr w:rsidR="00692EE0" w:rsidRPr="005A566B" w14:paraId="11F997A5" w14:textId="77777777" w:rsidTr="00AD5A78">
        <w:trPr>
          <w:cantSplit/>
        </w:trPr>
        <w:tc>
          <w:tcPr>
            <w:tcW w:w="1745" w:type="dxa"/>
            <w:shd w:val="clear" w:color="auto" w:fill="auto"/>
          </w:tcPr>
          <w:p w14:paraId="5FEA7242"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402E26B1" w14:textId="77777777" w:rsidR="00692EE0" w:rsidRPr="005A566B" w:rsidRDefault="00692EE0" w:rsidP="00944B70">
            <w:pPr>
              <w:rPr>
                <w:rFonts w:cs="Times New Roman"/>
              </w:rPr>
            </w:pPr>
            <w:r w:rsidRPr="005A566B">
              <w:t>ipertrigliceridemia</w:t>
            </w:r>
            <w:r w:rsidRPr="005A566B">
              <w:rPr>
                <w:rStyle w:val="Superscript"/>
              </w:rPr>
              <w:t>3</w:t>
            </w:r>
          </w:p>
        </w:tc>
        <w:tc>
          <w:tcPr>
            <w:tcW w:w="2139" w:type="dxa"/>
            <w:shd w:val="clear" w:color="auto" w:fill="auto"/>
          </w:tcPr>
          <w:p w14:paraId="458F308A" w14:textId="77777777" w:rsidR="00692EE0" w:rsidRPr="005A566B" w:rsidRDefault="00692EE0" w:rsidP="00944B70">
            <w:pPr>
              <w:rPr>
                <w:rFonts w:cs="Times New Roman"/>
              </w:rPr>
            </w:pPr>
            <w:r w:rsidRPr="005A566B">
              <w:t>iperglicemia, ipertrigliceridemia</w:t>
            </w:r>
          </w:p>
        </w:tc>
        <w:tc>
          <w:tcPr>
            <w:tcW w:w="2050" w:type="dxa"/>
            <w:shd w:val="clear" w:color="auto" w:fill="auto"/>
          </w:tcPr>
          <w:p w14:paraId="2145E89D" w14:textId="77777777" w:rsidR="00692EE0" w:rsidRPr="005A566B" w:rsidRDefault="00692EE0" w:rsidP="00944B70">
            <w:pPr>
              <w:rPr>
                <w:rFonts w:cs="Times New Roman"/>
              </w:rPr>
            </w:pPr>
          </w:p>
        </w:tc>
      </w:tr>
      <w:tr w:rsidR="00692EE0" w:rsidRPr="005A566B" w14:paraId="75E1AFF8" w14:textId="77777777" w:rsidTr="00AD5A78">
        <w:trPr>
          <w:cantSplit/>
        </w:trPr>
        <w:tc>
          <w:tcPr>
            <w:tcW w:w="1745" w:type="dxa"/>
            <w:shd w:val="clear" w:color="auto" w:fill="auto"/>
          </w:tcPr>
          <w:p w14:paraId="2F3B48CB" w14:textId="77777777" w:rsidR="00692EE0" w:rsidRPr="005A566B" w:rsidRDefault="00692EE0" w:rsidP="00944B70">
            <w:pPr>
              <w:pStyle w:val="NormalKeep"/>
              <w:rPr>
                <w:rFonts w:cs="Arial"/>
                <w:szCs w:val="22"/>
              </w:rPr>
            </w:pPr>
            <w:r w:rsidRPr="005A566B">
              <w:rPr>
                <w:rFonts w:cs="Arial"/>
                <w:szCs w:val="22"/>
              </w:rPr>
              <w:t>Non comune</w:t>
            </w:r>
          </w:p>
        </w:tc>
        <w:tc>
          <w:tcPr>
            <w:tcW w:w="3297" w:type="dxa"/>
            <w:shd w:val="clear" w:color="auto" w:fill="auto"/>
          </w:tcPr>
          <w:p w14:paraId="106461E6" w14:textId="77777777" w:rsidR="00692EE0" w:rsidRPr="005A566B" w:rsidRDefault="00692EE0" w:rsidP="00944B70">
            <w:pPr>
              <w:rPr>
                <w:rFonts w:cs="Times New Roman"/>
              </w:rPr>
            </w:pPr>
            <w:r w:rsidRPr="005A566B">
              <w:t>ipercolesterolemia</w:t>
            </w:r>
            <w:r w:rsidRPr="005A566B">
              <w:rPr>
                <w:rStyle w:val="Superscript"/>
              </w:rPr>
              <w:t>3</w:t>
            </w:r>
          </w:p>
        </w:tc>
        <w:tc>
          <w:tcPr>
            <w:tcW w:w="2139" w:type="dxa"/>
            <w:shd w:val="clear" w:color="auto" w:fill="auto"/>
          </w:tcPr>
          <w:p w14:paraId="760C7956" w14:textId="77777777" w:rsidR="00692EE0" w:rsidRPr="005A566B" w:rsidRDefault="00692EE0" w:rsidP="00944B70">
            <w:pPr>
              <w:rPr>
                <w:rFonts w:cs="Times New Roman"/>
              </w:rPr>
            </w:pPr>
          </w:p>
        </w:tc>
        <w:tc>
          <w:tcPr>
            <w:tcW w:w="2050" w:type="dxa"/>
            <w:shd w:val="clear" w:color="auto" w:fill="auto"/>
          </w:tcPr>
          <w:p w14:paraId="5797CEB4" w14:textId="77777777" w:rsidR="00692EE0" w:rsidRPr="005A566B" w:rsidRDefault="00692EE0" w:rsidP="00944B70">
            <w:pPr>
              <w:rPr>
                <w:rFonts w:cs="Times New Roman"/>
              </w:rPr>
            </w:pPr>
            <w:r w:rsidRPr="005A566B">
              <w:t>ipokaliemia</w:t>
            </w:r>
            <w:r w:rsidRPr="005A566B">
              <w:rPr>
                <w:rStyle w:val="Superscript"/>
              </w:rPr>
              <w:t>2</w:t>
            </w:r>
          </w:p>
        </w:tc>
      </w:tr>
      <w:tr w:rsidR="00692EE0" w:rsidRPr="005A566B" w14:paraId="1AE0E419" w14:textId="77777777" w:rsidTr="00AD5A78">
        <w:trPr>
          <w:cantSplit/>
        </w:trPr>
        <w:tc>
          <w:tcPr>
            <w:tcW w:w="1745" w:type="dxa"/>
            <w:shd w:val="clear" w:color="auto" w:fill="auto"/>
          </w:tcPr>
          <w:p w14:paraId="6E28C277" w14:textId="77777777" w:rsidR="00692EE0" w:rsidRPr="005A566B" w:rsidRDefault="00692EE0" w:rsidP="00944B70">
            <w:pPr>
              <w:rPr>
                <w:rFonts w:cs="Times New Roman"/>
              </w:rPr>
            </w:pPr>
            <w:r w:rsidRPr="005A566B">
              <w:t>Raro</w:t>
            </w:r>
          </w:p>
        </w:tc>
        <w:tc>
          <w:tcPr>
            <w:tcW w:w="3297" w:type="dxa"/>
            <w:shd w:val="clear" w:color="auto" w:fill="auto"/>
          </w:tcPr>
          <w:p w14:paraId="2CB9355C" w14:textId="77777777" w:rsidR="00692EE0" w:rsidRPr="005A566B" w:rsidRDefault="00692EE0" w:rsidP="00944B70">
            <w:pPr>
              <w:rPr>
                <w:rFonts w:cs="Times New Roman"/>
              </w:rPr>
            </w:pPr>
          </w:p>
        </w:tc>
        <w:tc>
          <w:tcPr>
            <w:tcW w:w="2139" w:type="dxa"/>
            <w:shd w:val="clear" w:color="auto" w:fill="auto"/>
          </w:tcPr>
          <w:p w14:paraId="5840D413" w14:textId="77777777" w:rsidR="00692EE0" w:rsidRPr="005A566B" w:rsidRDefault="00692EE0" w:rsidP="00944B70">
            <w:pPr>
              <w:rPr>
                <w:rFonts w:cs="Times New Roman"/>
              </w:rPr>
            </w:pPr>
          </w:p>
        </w:tc>
        <w:tc>
          <w:tcPr>
            <w:tcW w:w="2050" w:type="dxa"/>
            <w:shd w:val="clear" w:color="auto" w:fill="auto"/>
          </w:tcPr>
          <w:p w14:paraId="4A14CBF2" w14:textId="77777777" w:rsidR="00692EE0" w:rsidRPr="005A566B" w:rsidRDefault="00692EE0" w:rsidP="00944B70">
            <w:pPr>
              <w:rPr>
                <w:rFonts w:cs="Times New Roman"/>
              </w:rPr>
            </w:pPr>
            <w:r w:rsidRPr="005A566B">
              <w:t>acidosi lattica</w:t>
            </w:r>
          </w:p>
        </w:tc>
      </w:tr>
      <w:tr w:rsidR="00692EE0" w:rsidRPr="005A566B" w14:paraId="234FE6B2" w14:textId="77777777" w:rsidTr="00AD5A78">
        <w:trPr>
          <w:cantSplit/>
        </w:trPr>
        <w:tc>
          <w:tcPr>
            <w:tcW w:w="9231" w:type="dxa"/>
            <w:gridSpan w:val="4"/>
            <w:shd w:val="clear" w:color="auto" w:fill="auto"/>
          </w:tcPr>
          <w:p w14:paraId="409B5D1D" w14:textId="77777777" w:rsidR="00692EE0" w:rsidRPr="005A566B" w:rsidRDefault="00692EE0" w:rsidP="00944B70">
            <w:pPr>
              <w:pStyle w:val="HeadingEmphasis"/>
              <w:rPr>
                <w:rFonts w:cs="Arial"/>
                <w:szCs w:val="22"/>
              </w:rPr>
            </w:pPr>
            <w:r w:rsidRPr="005A566B">
              <w:rPr>
                <w:rFonts w:cs="Arial"/>
                <w:szCs w:val="22"/>
              </w:rPr>
              <w:t>Disturbi psichiatrici:</w:t>
            </w:r>
          </w:p>
        </w:tc>
      </w:tr>
      <w:tr w:rsidR="00692EE0" w:rsidRPr="005A566B" w14:paraId="78020AB3" w14:textId="77777777" w:rsidTr="00AD5A78">
        <w:trPr>
          <w:cantSplit/>
        </w:trPr>
        <w:tc>
          <w:tcPr>
            <w:tcW w:w="1745" w:type="dxa"/>
            <w:shd w:val="clear" w:color="auto" w:fill="auto"/>
          </w:tcPr>
          <w:p w14:paraId="4B52073E"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24ECA16E" w14:textId="37F01D8C" w:rsidR="00692EE0" w:rsidRPr="005A566B" w:rsidRDefault="00692EE0" w:rsidP="00944B70">
            <w:pPr>
              <w:rPr>
                <w:rFonts w:cs="Times New Roman"/>
              </w:rPr>
            </w:pPr>
            <w:r w:rsidRPr="005A566B">
              <w:t>depressione (</w:t>
            </w:r>
            <w:r w:rsidR="003377C1" w:rsidRPr="005A566B">
              <w:t>severa</w:t>
            </w:r>
            <w:r w:rsidRPr="005A566B">
              <w:t xml:space="preserve"> nell'1,6%)</w:t>
            </w:r>
            <w:r w:rsidRPr="005A566B">
              <w:rPr>
                <w:rStyle w:val="Superscript"/>
              </w:rPr>
              <w:t>3</w:t>
            </w:r>
            <w:r w:rsidRPr="005A566B">
              <w:t>, ansia</w:t>
            </w:r>
            <w:r w:rsidRPr="005A566B">
              <w:rPr>
                <w:rStyle w:val="Superscript"/>
              </w:rPr>
              <w:t>3</w:t>
            </w:r>
            <w:r w:rsidRPr="005A566B">
              <w:t>, sogni anormali</w:t>
            </w:r>
            <w:r w:rsidRPr="005A566B">
              <w:rPr>
                <w:rStyle w:val="Superscript"/>
              </w:rPr>
              <w:t>3</w:t>
            </w:r>
            <w:r w:rsidRPr="005A566B">
              <w:t>, insonnia</w:t>
            </w:r>
            <w:r w:rsidRPr="005A566B">
              <w:rPr>
                <w:rStyle w:val="Superscript"/>
              </w:rPr>
              <w:t>3</w:t>
            </w:r>
          </w:p>
        </w:tc>
        <w:tc>
          <w:tcPr>
            <w:tcW w:w="2139" w:type="dxa"/>
            <w:shd w:val="clear" w:color="auto" w:fill="auto"/>
          </w:tcPr>
          <w:p w14:paraId="24F9AC83" w14:textId="77777777" w:rsidR="00692EE0" w:rsidRPr="005A566B" w:rsidRDefault="00692EE0" w:rsidP="00944B70">
            <w:pPr>
              <w:rPr>
                <w:rFonts w:cs="Times New Roman"/>
              </w:rPr>
            </w:pPr>
            <w:r w:rsidRPr="005A566B">
              <w:t>sogni anormali, insonnia</w:t>
            </w:r>
          </w:p>
        </w:tc>
        <w:tc>
          <w:tcPr>
            <w:tcW w:w="2050" w:type="dxa"/>
            <w:shd w:val="clear" w:color="auto" w:fill="auto"/>
          </w:tcPr>
          <w:p w14:paraId="195BF63C" w14:textId="77777777" w:rsidR="00692EE0" w:rsidRPr="005A566B" w:rsidRDefault="00692EE0" w:rsidP="00944B70">
            <w:pPr>
              <w:rPr>
                <w:rFonts w:cs="Times New Roman"/>
              </w:rPr>
            </w:pPr>
          </w:p>
        </w:tc>
      </w:tr>
      <w:tr w:rsidR="00692EE0" w:rsidRPr="005A566B" w14:paraId="66B71BE7" w14:textId="77777777" w:rsidTr="00AD5A78">
        <w:trPr>
          <w:cantSplit/>
        </w:trPr>
        <w:tc>
          <w:tcPr>
            <w:tcW w:w="1745" w:type="dxa"/>
            <w:shd w:val="clear" w:color="auto" w:fill="auto"/>
          </w:tcPr>
          <w:p w14:paraId="016169FF" w14:textId="77777777" w:rsidR="00692EE0" w:rsidRPr="005A566B" w:rsidRDefault="00692EE0" w:rsidP="00944B70">
            <w:pPr>
              <w:pStyle w:val="NormalKeep"/>
              <w:rPr>
                <w:rFonts w:cs="Arial"/>
                <w:szCs w:val="22"/>
              </w:rPr>
            </w:pPr>
            <w:r w:rsidRPr="005A566B">
              <w:rPr>
                <w:rFonts w:cs="Arial"/>
                <w:szCs w:val="22"/>
              </w:rPr>
              <w:t>Non comune</w:t>
            </w:r>
          </w:p>
        </w:tc>
        <w:tc>
          <w:tcPr>
            <w:tcW w:w="3297" w:type="dxa"/>
            <w:shd w:val="clear" w:color="auto" w:fill="auto"/>
          </w:tcPr>
          <w:p w14:paraId="112BFD95" w14:textId="77777777" w:rsidR="00692EE0" w:rsidRPr="005A566B" w:rsidRDefault="00692EE0" w:rsidP="00944B70">
            <w:pPr>
              <w:rPr>
                <w:rFonts w:cs="Times New Roman"/>
              </w:rPr>
            </w:pPr>
            <w:r w:rsidRPr="005A566B">
              <w:t>tentato suicidio</w:t>
            </w:r>
            <w:r w:rsidRPr="005A566B">
              <w:rPr>
                <w:rStyle w:val="Superscript"/>
              </w:rPr>
              <w:t>3</w:t>
            </w:r>
            <w:r w:rsidRPr="005A566B">
              <w:t>, idea suicida</w:t>
            </w:r>
            <w:r w:rsidRPr="005A566B">
              <w:rPr>
                <w:rStyle w:val="Superscript"/>
              </w:rPr>
              <w:t>3</w:t>
            </w:r>
            <w:r w:rsidRPr="005A566B">
              <w:t>, psicosi</w:t>
            </w:r>
            <w:r w:rsidRPr="005A566B">
              <w:rPr>
                <w:rStyle w:val="Superscript"/>
              </w:rPr>
              <w:t>3</w:t>
            </w:r>
            <w:r w:rsidRPr="005A566B">
              <w:t>, mania</w:t>
            </w:r>
            <w:r w:rsidRPr="005A566B">
              <w:rPr>
                <w:rStyle w:val="Superscript"/>
              </w:rPr>
              <w:t>3</w:t>
            </w:r>
            <w:r w:rsidRPr="005A566B">
              <w:t>, paranoia</w:t>
            </w:r>
            <w:r w:rsidRPr="005A566B">
              <w:rPr>
                <w:rStyle w:val="Superscript"/>
              </w:rPr>
              <w:t>3</w:t>
            </w:r>
            <w:r w:rsidRPr="005A566B">
              <w:t>, allucinazione</w:t>
            </w:r>
            <w:r w:rsidRPr="005A566B">
              <w:rPr>
                <w:rStyle w:val="Superscript"/>
              </w:rPr>
              <w:t>3</w:t>
            </w:r>
            <w:r w:rsidRPr="005A566B">
              <w:t>, umore euforico</w:t>
            </w:r>
            <w:r w:rsidRPr="005A566B">
              <w:rPr>
                <w:rStyle w:val="Superscript"/>
              </w:rPr>
              <w:t>3</w:t>
            </w:r>
            <w:r w:rsidRPr="005A566B">
              <w:t>, labilità affettiva</w:t>
            </w:r>
            <w:r w:rsidRPr="005A566B">
              <w:rPr>
                <w:rStyle w:val="Superscript"/>
              </w:rPr>
              <w:t>3</w:t>
            </w:r>
            <w:r w:rsidRPr="005A566B">
              <w:t>, stato confusionale</w:t>
            </w:r>
            <w:r w:rsidRPr="005A566B">
              <w:rPr>
                <w:rStyle w:val="Superscript"/>
              </w:rPr>
              <w:t>3</w:t>
            </w:r>
            <w:r w:rsidRPr="005A566B">
              <w:t>, aggressione</w:t>
            </w:r>
            <w:r w:rsidR="00E15531" w:rsidRPr="005A566B">
              <w:rPr>
                <w:rStyle w:val="Superscript"/>
              </w:rPr>
              <w:t>3</w:t>
            </w:r>
            <w:r w:rsidR="00E15531" w:rsidRPr="005A566B">
              <w:t>, catatonia</w:t>
            </w:r>
            <w:r w:rsidRPr="005A566B">
              <w:rPr>
                <w:rStyle w:val="Superscript"/>
              </w:rPr>
              <w:t>3</w:t>
            </w:r>
          </w:p>
        </w:tc>
        <w:tc>
          <w:tcPr>
            <w:tcW w:w="2139" w:type="dxa"/>
            <w:shd w:val="clear" w:color="auto" w:fill="auto"/>
          </w:tcPr>
          <w:p w14:paraId="5FABFB78" w14:textId="77777777" w:rsidR="00692EE0" w:rsidRPr="005A566B" w:rsidRDefault="00692EE0" w:rsidP="00944B70">
            <w:pPr>
              <w:rPr>
                <w:rFonts w:cs="Times New Roman"/>
              </w:rPr>
            </w:pPr>
          </w:p>
        </w:tc>
        <w:tc>
          <w:tcPr>
            <w:tcW w:w="2050" w:type="dxa"/>
            <w:shd w:val="clear" w:color="auto" w:fill="auto"/>
          </w:tcPr>
          <w:p w14:paraId="63DB14BA" w14:textId="77777777" w:rsidR="00692EE0" w:rsidRPr="005A566B" w:rsidRDefault="00692EE0" w:rsidP="00944B70">
            <w:pPr>
              <w:rPr>
                <w:rFonts w:cs="Times New Roman"/>
              </w:rPr>
            </w:pPr>
          </w:p>
        </w:tc>
      </w:tr>
      <w:tr w:rsidR="00692EE0" w:rsidRPr="005A566B" w14:paraId="57D00A22" w14:textId="77777777" w:rsidTr="00AD5A78">
        <w:trPr>
          <w:cantSplit/>
        </w:trPr>
        <w:tc>
          <w:tcPr>
            <w:tcW w:w="1745" w:type="dxa"/>
            <w:shd w:val="clear" w:color="auto" w:fill="auto"/>
          </w:tcPr>
          <w:p w14:paraId="19B6622F" w14:textId="77777777" w:rsidR="00692EE0" w:rsidRPr="005A566B" w:rsidRDefault="00692EE0" w:rsidP="00944B70">
            <w:pPr>
              <w:rPr>
                <w:rFonts w:cs="Times New Roman"/>
              </w:rPr>
            </w:pPr>
            <w:r w:rsidRPr="005A566B">
              <w:t>Raro</w:t>
            </w:r>
          </w:p>
        </w:tc>
        <w:tc>
          <w:tcPr>
            <w:tcW w:w="3297" w:type="dxa"/>
            <w:shd w:val="clear" w:color="auto" w:fill="auto"/>
          </w:tcPr>
          <w:p w14:paraId="04E162D2" w14:textId="6ED7F0A2" w:rsidR="00692EE0" w:rsidRPr="005A566B" w:rsidRDefault="00692EE0" w:rsidP="00944B70">
            <w:pPr>
              <w:rPr>
                <w:rFonts w:cs="Times New Roman"/>
              </w:rPr>
            </w:pPr>
            <w:r w:rsidRPr="005A566B">
              <w:t>suicidio riuscito</w:t>
            </w:r>
            <w:r w:rsidRPr="005A566B">
              <w:rPr>
                <w:rStyle w:val="Superscript"/>
              </w:rPr>
              <w:t>3,4</w:t>
            </w:r>
            <w:r w:rsidRPr="005A566B">
              <w:t>, delirio</w:t>
            </w:r>
            <w:r w:rsidRPr="005A566B">
              <w:rPr>
                <w:rStyle w:val="Superscript"/>
              </w:rPr>
              <w:t>3,4</w:t>
            </w:r>
            <w:r w:rsidRPr="005A566B">
              <w:t>,</w:t>
            </w:r>
            <w:r w:rsidR="0007627F" w:rsidRPr="005A566B">
              <w:t xml:space="preserve"> </w:t>
            </w:r>
            <w:r w:rsidR="0062340E" w:rsidRPr="005A566B">
              <w:t>nevrosi</w:t>
            </w:r>
            <w:r w:rsidRPr="005A566B">
              <w:rPr>
                <w:rStyle w:val="Superscript"/>
              </w:rPr>
              <w:t>3,4</w:t>
            </w:r>
          </w:p>
        </w:tc>
        <w:tc>
          <w:tcPr>
            <w:tcW w:w="2139" w:type="dxa"/>
            <w:shd w:val="clear" w:color="auto" w:fill="auto"/>
          </w:tcPr>
          <w:p w14:paraId="5598B92D" w14:textId="77777777" w:rsidR="00692EE0" w:rsidRPr="005A566B" w:rsidRDefault="00692EE0" w:rsidP="00944B70">
            <w:pPr>
              <w:rPr>
                <w:rFonts w:cs="Times New Roman"/>
              </w:rPr>
            </w:pPr>
          </w:p>
        </w:tc>
        <w:tc>
          <w:tcPr>
            <w:tcW w:w="2050" w:type="dxa"/>
            <w:shd w:val="clear" w:color="auto" w:fill="auto"/>
          </w:tcPr>
          <w:p w14:paraId="5F04D79A" w14:textId="77777777" w:rsidR="00692EE0" w:rsidRPr="005A566B" w:rsidRDefault="00692EE0" w:rsidP="00944B70">
            <w:pPr>
              <w:rPr>
                <w:rFonts w:cs="Times New Roman"/>
              </w:rPr>
            </w:pPr>
          </w:p>
        </w:tc>
      </w:tr>
      <w:tr w:rsidR="00692EE0" w:rsidRPr="005A566B" w14:paraId="1A9249BA" w14:textId="77777777" w:rsidTr="00AD5A78">
        <w:trPr>
          <w:cantSplit/>
        </w:trPr>
        <w:tc>
          <w:tcPr>
            <w:tcW w:w="9231" w:type="dxa"/>
            <w:gridSpan w:val="4"/>
            <w:shd w:val="clear" w:color="auto" w:fill="auto"/>
          </w:tcPr>
          <w:p w14:paraId="6321965D" w14:textId="77777777" w:rsidR="00692EE0" w:rsidRPr="005A566B" w:rsidRDefault="00692EE0" w:rsidP="00944B70">
            <w:pPr>
              <w:pStyle w:val="HeadingEmphasis"/>
              <w:rPr>
                <w:rFonts w:cs="Arial"/>
                <w:szCs w:val="22"/>
              </w:rPr>
            </w:pPr>
            <w:r w:rsidRPr="005A566B">
              <w:rPr>
                <w:rFonts w:cs="Arial"/>
                <w:szCs w:val="22"/>
              </w:rPr>
              <w:t>Patologie del sistema nervoso:</w:t>
            </w:r>
          </w:p>
        </w:tc>
      </w:tr>
      <w:tr w:rsidR="00692EE0" w:rsidRPr="005A566B" w14:paraId="0B977F67" w14:textId="77777777" w:rsidTr="00AD5A78">
        <w:trPr>
          <w:cantSplit/>
        </w:trPr>
        <w:tc>
          <w:tcPr>
            <w:tcW w:w="1745" w:type="dxa"/>
            <w:shd w:val="clear" w:color="auto" w:fill="auto"/>
          </w:tcPr>
          <w:p w14:paraId="7923132C" w14:textId="77777777" w:rsidR="00692EE0" w:rsidRPr="005A566B" w:rsidRDefault="00692EE0" w:rsidP="00944B70">
            <w:pPr>
              <w:pStyle w:val="NormalKeep"/>
              <w:rPr>
                <w:rFonts w:cs="Arial"/>
                <w:szCs w:val="22"/>
              </w:rPr>
            </w:pPr>
            <w:r w:rsidRPr="005A566B">
              <w:rPr>
                <w:rFonts w:cs="Arial"/>
                <w:szCs w:val="22"/>
              </w:rPr>
              <w:t>Molto comune</w:t>
            </w:r>
          </w:p>
        </w:tc>
        <w:tc>
          <w:tcPr>
            <w:tcW w:w="3297" w:type="dxa"/>
            <w:shd w:val="clear" w:color="auto" w:fill="auto"/>
          </w:tcPr>
          <w:p w14:paraId="51A37E70" w14:textId="77777777" w:rsidR="00692EE0" w:rsidRPr="005A566B" w:rsidRDefault="00692EE0" w:rsidP="00944B70">
            <w:pPr>
              <w:rPr>
                <w:rFonts w:cs="Times New Roman"/>
              </w:rPr>
            </w:pPr>
          </w:p>
        </w:tc>
        <w:tc>
          <w:tcPr>
            <w:tcW w:w="2139" w:type="dxa"/>
            <w:shd w:val="clear" w:color="auto" w:fill="auto"/>
          </w:tcPr>
          <w:p w14:paraId="0836677B" w14:textId="77777777" w:rsidR="00692EE0" w:rsidRPr="005A566B" w:rsidRDefault="00692EE0" w:rsidP="00944B70">
            <w:pPr>
              <w:rPr>
                <w:rFonts w:cs="Times New Roman"/>
              </w:rPr>
            </w:pPr>
            <w:r w:rsidRPr="005A566B">
              <w:t>cefalea</w:t>
            </w:r>
          </w:p>
        </w:tc>
        <w:tc>
          <w:tcPr>
            <w:tcW w:w="2050" w:type="dxa"/>
            <w:shd w:val="clear" w:color="auto" w:fill="auto"/>
          </w:tcPr>
          <w:p w14:paraId="2A2C9687" w14:textId="77777777" w:rsidR="00692EE0" w:rsidRPr="005A566B" w:rsidRDefault="00692EE0" w:rsidP="00944B70">
            <w:pPr>
              <w:rPr>
                <w:rFonts w:cs="Times New Roman"/>
              </w:rPr>
            </w:pPr>
            <w:r w:rsidRPr="005A566B">
              <w:t>capogiro</w:t>
            </w:r>
          </w:p>
        </w:tc>
      </w:tr>
      <w:tr w:rsidR="00692EE0" w:rsidRPr="005A566B" w14:paraId="184CF48F" w14:textId="77777777" w:rsidTr="00AD5A78">
        <w:trPr>
          <w:cantSplit/>
        </w:trPr>
        <w:tc>
          <w:tcPr>
            <w:tcW w:w="1745" w:type="dxa"/>
            <w:shd w:val="clear" w:color="auto" w:fill="auto"/>
          </w:tcPr>
          <w:p w14:paraId="4DFF5B66"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58622EBF" w14:textId="77777777" w:rsidR="00692EE0" w:rsidRPr="005A566B" w:rsidRDefault="00692EE0" w:rsidP="00944B70">
            <w:pPr>
              <w:rPr>
                <w:rFonts w:cs="Times New Roman"/>
              </w:rPr>
            </w:pPr>
            <w:r w:rsidRPr="005A566B">
              <w:t>disturbi cerebellari della coordinazione e dell'equilibrio</w:t>
            </w:r>
            <w:r w:rsidRPr="005A566B">
              <w:rPr>
                <w:rStyle w:val="Superscript"/>
              </w:rPr>
              <w:t>3</w:t>
            </w:r>
            <w:r w:rsidRPr="005A566B">
              <w:t>, sonnolenza (2,0%)</w:t>
            </w:r>
            <w:r w:rsidRPr="005A566B">
              <w:rPr>
                <w:rStyle w:val="Superscript"/>
              </w:rPr>
              <w:t>3</w:t>
            </w:r>
            <w:r w:rsidRPr="005A566B">
              <w:t>, cefalea (5,7%)</w:t>
            </w:r>
            <w:r w:rsidRPr="005A566B">
              <w:rPr>
                <w:rStyle w:val="Superscript"/>
              </w:rPr>
              <w:t>3</w:t>
            </w:r>
            <w:r w:rsidRPr="005A566B">
              <w:t>, alterazione dell'attenzione (3,6%)</w:t>
            </w:r>
            <w:r w:rsidRPr="005A566B">
              <w:rPr>
                <w:rStyle w:val="Superscript"/>
              </w:rPr>
              <w:t>3</w:t>
            </w:r>
            <w:r w:rsidRPr="005A566B">
              <w:t>, capogiro (8,5%)</w:t>
            </w:r>
            <w:r w:rsidRPr="005A566B">
              <w:rPr>
                <w:rStyle w:val="Superscript"/>
              </w:rPr>
              <w:t>3</w:t>
            </w:r>
          </w:p>
        </w:tc>
        <w:tc>
          <w:tcPr>
            <w:tcW w:w="2139" w:type="dxa"/>
            <w:shd w:val="clear" w:color="auto" w:fill="auto"/>
          </w:tcPr>
          <w:p w14:paraId="49A8354B" w14:textId="77777777" w:rsidR="00692EE0" w:rsidRPr="005A566B" w:rsidRDefault="00692EE0" w:rsidP="00944B70">
            <w:pPr>
              <w:rPr>
                <w:rFonts w:cs="Times New Roman"/>
              </w:rPr>
            </w:pPr>
            <w:r w:rsidRPr="005A566B">
              <w:t>capogiro</w:t>
            </w:r>
          </w:p>
        </w:tc>
        <w:tc>
          <w:tcPr>
            <w:tcW w:w="2050" w:type="dxa"/>
            <w:shd w:val="clear" w:color="auto" w:fill="auto"/>
          </w:tcPr>
          <w:p w14:paraId="55116B44" w14:textId="77777777" w:rsidR="00692EE0" w:rsidRPr="005A566B" w:rsidRDefault="00692EE0" w:rsidP="00944B70">
            <w:pPr>
              <w:rPr>
                <w:rFonts w:cs="Times New Roman"/>
              </w:rPr>
            </w:pPr>
            <w:r w:rsidRPr="005A566B">
              <w:t>cefalea</w:t>
            </w:r>
          </w:p>
        </w:tc>
      </w:tr>
      <w:tr w:rsidR="00692EE0" w:rsidRPr="005A566B" w14:paraId="724789CE" w14:textId="77777777" w:rsidTr="00AD5A78">
        <w:trPr>
          <w:cantSplit/>
        </w:trPr>
        <w:tc>
          <w:tcPr>
            <w:tcW w:w="1745" w:type="dxa"/>
            <w:shd w:val="clear" w:color="auto" w:fill="auto"/>
          </w:tcPr>
          <w:p w14:paraId="5B4ED828" w14:textId="77777777" w:rsidR="00692EE0" w:rsidRPr="005A566B" w:rsidRDefault="00692EE0" w:rsidP="00944B70">
            <w:pPr>
              <w:rPr>
                <w:rFonts w:cs="Times New Roman"/>
              </w:rPr>
            </w:pPr>
            <w:r w:rsidRPr="005A566B">
              <w:t>Non comune</w:t>
            </w:r>
          </w:p>
        </w:tc>
        <w:tc>
          <w:tcPr>
            <w:tcW w:w="3297" w:type="dxa"/>
            <w:shd w:val="clear" w:color="auto" w:fill="auto"/>
          </w:tcPr>
          <w:p w14:paraId="7AC757EF" w14:textId="77777777" w:rsidR="00692EE0" w:rsidRPr="005A566B" w:rsidRDefault="00692EE0" w:rsidP="00944B70">
            <w:pPr>
              <w:rPr>
                <w:rFonts w:cs="Times New Roman"/>
              </w:rPr>
            </w:pPr>
            <w:r w:rsidRPr="005A566B">
              <w:t>convulsioni</w:t>
            </w:r>
            <w:r w:rsidRPr="005A566B">
              <w:rPr>
                <w:rStyle w:val="Superscript"/>
              </w:rPr>
              <w:t>3</w:t>
            </w:r>
            <w:r w:rsidRPr="005A566B">
              <w:t>, amnesia</w:t>
            </w:r>
            <w:r w:rsidRPr="005A566B">
              <w:rPr>
                <w:rStyle w:val="Superscript"/>
              </w:rPr>
              <w:t>3</w:t>
            </w:r>
            <w:r w:rsidRPr="005A566B">
              <w:t>, pensiero anormale</w:t>
            </w:r>
            <w:r w:rsidRPr="005A566B">
              <w:rPr>
                <w:rStyle w:val="Superscript"/>
              </w:rPr>
              <w:t>3</w:t>
            </w:r>
            <w:r w:rsidRPr="005A566B">
              <w:t>, atassia</w:t>
            </w:r>
            <w:r w:rsidRPr="005A566B">
              <w:rPr>
                <w:rStyle w:val="Superscript"/>
              </w:rPr>
              <w:t>3</w:t>
            </w:r>
            <w:r w:rsidRPr="005A566B">
              <w:t>, coordinazione anormale</w:t>
            </w:r>
            <w:r w:rsidRPr="005A566B">
              <w:rPr>
                <w:rStyle w:val="Superscript"/>
              </w:rPr>
              <w:t>3</w:t>
            </w:r>
            <w:r w:rsidRPr="005A566B">
              <w:t>, agitazione</w:t>
            </w:r>
            <w:r w:rsidRPr="005A566B">
              <w:rPr>
                <w:rStyle w:val="Superscript"/>
              </w:rPr>
              <w:t>3</w:t>
            </w:r>
            <w:r w:rsidRPr="005A566B">
              <w:t>, tremore</w:t>
            </w:r>
          </w:p>
        </w:tc>
        <w:tc>
          <w:tcPr>
            <w:tcW w:w="2139" w:type="dxa"/>
            <w:shd w:val="clear" w:color="auto" w:fill="auto"/>
          </w:tcPr>
          <w:p w14:paraId="4C85711F" w14:textId="77777777" w:rsidR="00692EE0" w:rsidRPr="005A566B" w:rsidRDefault="00692EE0" w:rsidP="00944B70">
            <w:pPr>
              <w:rPr>
                <w:rFonts w:cs="Times New Roman"/>
              </w:rPr>
            </w:pPr>
          </w:p>
        </w:tc>
        <w:tc>
          <w:tcPr>
            <w:tcW w:w="2050" w:type="dxa"/>
            <w:shd w:val="clear" w:color="auto" w:fill="auto"/>
          </w:tcPr>
          <w:p w14:paraId="3651917F" w14:textId="77777777" w:rsidR="00692EE0" w:rsidRPr="005A566B" w:rsidRDefault="00692EE0" w:rsidP="00944B70">
            <w:pPr>
              <w:rPr>
                <w:rFonts w:cs="Times New Roman"/>
              </w:rPr>
            </w:pPr>
          </w:p>
        </w:tc>
      </w:tr>
      <w:tr w:rsidR="00692EE0" w:rsidRPr="005A566B" w14:paraId="3A1DD6C8" w14:textId="77777777" w:rsidTr="00AD5A78">
        <w:trPr>
          <w:cantSplit/>
        </w:trPr>
        <w:tc>
          <w:tcPr>
            <w:tcW w:w="9231" w:type="dxa"/>
            <w:gridSpan w:val="4"/>
            <w:shd w:val="clear" w:color="auto" w:fill="auto"/>
          </w:tcPr>
          <w:p w14:paraId="3D7E876B" w14:textId="77777777" w:rsidR="00692EE0" w:rsidRPr="005A566B" w:rsidRDefault="00692EE0" w:rsidP="00944B70">
            <w:pPr>
              <w:pStyle w:val="HeadingEmphasis"/>
              <w:rPr>
                <w:rFonts w:cs="Arial"/>
                <w:szCs w:val="22"/>
              </w:rPr>
            </w:pPr>
            <w:r w:rsidRPr="005A566B">
              <w:rPr>
                <w:rFonts w:cs="Arial"/>
                <w:szCs w:val="22"/>
              </w:rPr>
              <w:t>Patologie dell'occhio:</w:t>
            </w:r>
          </w:p>
        </w:tc>
      </w:tr>
      <w:tr w:rsidR="00692EE0" w:rsidRPr="005A566B" w14:paraId="631AB520" w14:textId="77777777" w:rsidTr="00AD5A78">
        <w:trPr>
          <w:cantSplit/>
        </w:trPr>
        <w:tc>
          <w:tcPr>
            <w:tcW w:w="1745" w:type="dxa"/>
            <w:shd w:val="clear" w:color="auto" w:fill="auto"/>
          </w:tcPr>
          <w:p w14:paraId="25C5985D" w14:textId="77777777" w:rsidR="00692EE0" w:rsidRPr="005A566B" w:rsidRDefault="00692EE0" w:rsidP="00944B70">
            <w:pPr>
              <w:rPr>
                <w:rFonts w:cs="Times New Roman"/>
              </w:rPr>
            </w:pPr>
            <w:r w:rsidRPr="005A566B">
              <w:t>Non comune</w:t>
            </w:r>
          </w:p>
        </w:tc>
        <w:tc>
          <w:tcPr>
            <w:tcW w:w="3297" w:type="dxa"/>
            <w:shd w:val="clear" w:color="auto" w:fill="auto"/>
          </w:tcPr>
          <w:p w14:paraId="2872FC3B" w14:textId="77777777" w:rsidR="00692EE0" w:rsidRPr="005A566B" w:rsidRDefault="00692EE0" w:rsidP="00944B70">
            <w:pPr>
              <w:rPr>
                <w:rFonts w:cs="Times New Roman"/>
              </w:rPr>
            </w:pPr>
            <w:r w:rsidRPr="005A566B">
              <w:t>visione offuscata</w:t>
            </w:r>
          </w:p>
        </w:tc>
        <w:tc>
          <w:tcPr>
            <w:tcW w:w="2139" w:type="dxa"/>
            <w:shd w:val="clear" w:color="auto" w:fill="auto"/>
          </w:tcPr>
          <w:p w14:paraId="5E43321B" w14:textId="77777777" w:rsidR="00692EE0" w:rsidRPr="005A566B" w:rsidRDefault="00692EE0" w:rsidP="00944B70">
            <w:pPr>
              <w:rPr>
                <w:rFonts w:cs="Times New Roman"/>
              </w:rPr>
            </w:pPr>
          </w:p>
        </w:tc>
        <w:tc>
          <w:tcPr>
            <w:tcW w:w="2050" w:type="dxa"/>
            <w:shd w:val="clear" w:color="auto" w:fill="auto"/>
          </w:tcPr>
          <w:p w14:paraId="52E62B5F" w14:textId="77777777" w:rsidR="00692EE0" w:rsidRPr="005A566B" w:rsidRDefault="00692EE0" w:rsidP="00944B70">
            <w:pPr>
              <w:rPr>
                <w:rFonts w:cs="Times New Roman"/>
              </w:rPr>
            </w:pPr>
          </w:p>
        </w:tc>
      </w:tr>
      <w:tr w:rsidR="00692EE0" w:rsidRPr="005A566B" w14:paraId="230324DE" w14:textId="77777777" w:rsidTr="00AD5A78">
        <w:trPr>
          <w:cantSplit/>
        </w:trPr>
        <w:tc>
          <w:tcPr>
            <w:tcW w:w="9231" w:type="dxa"/>
            <w:gridSpan w:val="4"/>
            <w:shd w:val="clear" w:color="auto" w:fill="auto"/>
          </w:tcPr>
          <w:p w14:paraId="12A36FC2" w14:textId="77777777" w:rsidR="00692EE0" w:rsidRPr="005A566B" w:rsidRDefault="00692EE0" w:rsidP="00944B70">
            <w:pPr>
              <w:pStyle w:val="HeadingEmphasis"/>
              <w:rPr>
                <w:rFonts w:cs="Arial"/>
                <w:szCs w:val="22"/>
              </w:rPr>
            </w:pPr>
            <w:r w:rsidRPr="005A566B">
              <w:rPr>
                <w:rFonts w:cs="Arial"/>
                <w:szCs w:val="22"/>
              </w:rPr>
              <w:t>Patologie dell'orecchio e del labirinto:</w:t>
            </w:r>
          </w:p>
        </w:tc>
      </w:tr>
      <w:tr w:rsidR="00692EE0" w:rsidRPr="005A566B" w14:paraId="6EEBACF6" w14:textId="77777777" w:rsidTr="00AD5A78">
        <w:trPr>
          <w:cantSplit/>
        </w:trPr>
        <w:tc>
          <w:tcPr>
            <w:tcW w:w="1745" w:type="dxa"/>
            <w:shd w:val="clear" w:color="auto" w:fill="auto"/>
          </w:tcPr>
          <w:p w14:paraId="4AAA25C0" w14:textId="77777777" w:rsidR="00692EE0" w:rsidRPr="005A566B" w:rsidRDefault="00692EE0" w:rsidP="00944B70">
            <w:pPr>
              <w:rPr>
                <w:rFonts w:cs="Times New Roman"/>
              </w:rPr>
            </w:pPr>
            <w:r w:rsidRPr="005A566B">
              <w:t>Non comune</w:t>
            </w:r>
          </w:p>
        </w:tc>
        <w:tc>
          <w:tcPr>
            <w:tcW w:w="3297" w:type="dxa"/>
            <w:shd w:val="clear" w:color="auto" w:fill="auto"/>
          </w:tcPr>
          <w:p w14:paraId="7C770D10" w14:textId="77777777" w:rsidR="00692EE0" w:rsidRPr="005A566B" w:rsidRDefault="00692EE0" w:rsidP="00944B70">
            <w:pPr>
              <w:rPr>
                <w:rFonts w:cs="Times New Roman"/>
              </w:rPr>
            </w:pPr>
            <w:r w:rsidRPr="005A566B">
              <w:t>tinnito, vertigini</w:t>
            </w:r>
          </w:p>
        </w:tc>
        <w:tc>
          <w:tcPr>
            <w:tcW w:w="2139" w:type="dxa"/>
            <w:shd w:val="clear" w:color="auto" w:fill="auto"/>
          </w:tcPr>
          <w:p w14:paraId="7E3D289A" w14:textId="77777777" w:rsidR="00692EE0" w:rsidRPr="005A566B" w:rsidRDefault="00692EE0" w:rsidP="00944B70">
            <w:pPr>
              <w:rPr>
                <w:rFonts w:cs="Times New Roman"/>
              </w:rPr>
            </w:pPr>
          </w:p>
        </w:tc>
        <w:tc>
          <w:tcPr>
            <w:tcW w:w="2050" w:type="dxa"/>
            <w:shd w:val="clear" w:color="auto" w:fill="auto"/>
          </w:tcPr>
          <w:p w14:paraId="0B4B9DA6" w14:textId="77777777" w:rsidR="00692EE0" w:rsidRPr="005A566B" w:rsidRDefault="00692EE0" w:rsidP="00944B70">
            <w:pPr>
              <w:rPr>
                <w:rFonts w:cs="Times New Roman"/>
              </w:rPr>
            </w:pPr>
          </w:p>
        </w:tc>
      </w:tr>
      <w:tr w:rsidR="00692EE0" w:rsidRPr="005A566B" w14:paraId="4C33A670" w14:textId="77777777" w:rsidTr="00AD5A78">
        <w:trPr>
          <w:cantSplit/>
        </w:trPr>
        <w:tc>
          <w:tcPr>
            <w:tcW w:w="9231" w:type="dxa"/>
            <w:gridSpan w:val="4"/>
            <w:shd w:val="clear" w:color="auto" w:fill="auto"/>
          </w:tcPr>
          <w:p w14:paraId="62575A64" w14:textId="77777777" w:rsidR="00692EE0" w:rsidRPr="005A566B" w:rsidRDefault="00692EE0" w:rsidP="00944B70">
            <w:pPr>
              <w:pStyle w:val="HeadingEmphasis"/>
              <w:rPr>
                <w:rFonts w:cs="Arial"/>
                <w:szCs w:val="22"/>
              </w:rPr>
            </w:pPr>
            <w:r w:rsidRPr="005A566B">
              <w:rPr>
                <w:rFonts w:cs="Arial"/>
                <w:szCs w:val="22"/>
              </w:rPr>
              <w:t>Patologie vascolari:</w:t>
            </w:r>
          </w:p>
        </w:tc>
      </w:tr>
      <w:tr w:rsidR="00692EE0" w:rsidRPr="005A566B" w14:paraId="68F298E7" w14:textId="77777777" w:rsidTr="00AD5A78">
        <w:trPr>
          <w:cantSplit/>
        </w:trPr>
        <w:tc>
          <w:tcPr>
            <w:tcW w:w="1745" w:type="dxa"/>
            <w:shd w:val="clear" w:color="auto" w:fill="auto"/>
          </w:tcPr>
          <w:p w14:paraId="7484F70B" w14:textId="77777777" w:rsidR="00692EE0" w:rsidRPr="005A566B" w:rsidRDefault="00692EE0" w:rsidP="00944B70">
            <w:pPr>
              <w:rPr>
                <w:rFonts w:cs="Times New Roman"/>
              </w:rPr>
            </w:pPr>
            <w:r w:rsidRPr="005A566B">
              <w:t>Non comune</w:t>
            </w:r>
          </w:p>
        </w:tc>
        <w:tc>
          <w:tcPr>
            <w:tcW w:w="3297" w:type="dxa"/>
            <w:shd w:val="clear" w:color="auto" w:fill="auto"/>
          </w:tcPr>
          <w:p w14:paraId="2C065177" w14:textId="77777777" w:rsidR="00692EE0" w:rsidRPr="005A566B" w:rsidRDefault="00692EE0" w:rsidP="00944B70">
            <w:pPr>
              <w:rPr>
                <w:rFonts w:cs="Times New Roman"/>
              </w:rPr>
            </w:pPr>
            <w:r w:rsidRPr="005A566B">
              <w:t>rossore</w:t>
            </w:r>
          </w:p>
        </w:tc>
        <w:tc>
          <w:tcPr>
            <w:tcW w:w="2139" w:type="dxa"/>
            <w:shd w:val="clear" w:color="auto" w:fill="auto"/>
          </w:tcPr>
          <w:p w14:paraId="09700E70" w14:textId="77777777" w:rsidR="00692EE0" w:rsidRPr="005A566B" w:rsidRDefault="00692EE0" w:rsidP="00944B70">
            <w:pPr>
              <w:rPr>
                <w:rFonts w:cs="Times New Roman"/>
              </w:rPr>
            </w:pPr>
          </w:p>
        </w:tc>
        <w:tc>
          <w:tcPr>
            <w:tcW w:w="2050" w:type="dxa"/>
            <w:shd w:val="clear" w:color="auto" w:fill="auto"/>
          </w:tcPr>
          <w:p w14:paraId="2AE687C0" w14:textId="77777777" w:rsidR="00692EE0" w:rsidRPr="005A566B" w:rsidRDefault="00692EE0" w:rsidP="00944B70">
            <w:pPr>
              <w:rPr>
                <w:rFonts w:cs="Times New Roman"/>
              </w:rPr>
            </w:pPr>
          </w:p>
        </w:tc>
      </w:tr>
      <w:tr w:rsidR="00692EE0" w:rsidRPr="005A566B" w14:paraId="750D5A3C" w14:textId="77777777" w:rsidTr="00AD5A78">
        <w:trPr>
          <w:cantSplit/>
        </w:trPr>
        <w:tc>
          <w:tcPr>
            <w:tcW w:w="9231" w:type="dxa"/>
            <w:gridSpan w:val="4"/>
            <w:shd w:val="clear" w:color="auto" w:fill="auto"/>
          </w:tcPr>
          <w:p w14:paraId="3DE0D30C" w14:textId="77777777" w:rsidR="00692EE0" w:rsidRPr="005A566B" w:rsidRDefault="00692EE0" w:rsidP="00944B70">
            <w:pPr>
              <w:pStyle w:val="HeadingEmphasis"/>
              <w:rPr>
                <w:rFonts w:cs="Arial"/>
                <w:szCs w:val="22"/>
              </w:rPr>
            </w:pPr>
            <w:r w:rsidRPr="005A566B">
              <w:rPr>
                <w:rFonts w:cs="Arial"/>
                <w:szCs w:val="22"/>
              </w:rPr>
              <w:t>Patologie gastrointestinali:</w:t>
            </w:r>
          </w:p>
        </w:tc>
      </w:tr>
      <w:tr w:rsidR="00692EE0" w:rsidRPr="005A566B" w14:paraId="20895AF1" w14:textId="77777777" w:rsidTr="00AD5A78">
        <w:trPr>
          <w:cantSplit/>
        </w:trPr>
        <w:tc>
          <w:tcPr>
            <w:tcW w:w="1745" w:type="dxa"/>
            <w:shd w:val="clear" w:color="auto" w:fill="auto"/>
          </w:tcPr>
          <w:p w14:paraId="1C4B98B3" w14:textId="77777777" w:rsidR="00692EE0" w:rsidRPr="005A566B" w:rsidRDefault="00692EE0" w:rsidP="00944B70">
            <w:pPr>
              <w:pStyle w:val="NormalKeep"/>
              <w:rPr>
                <w:rFonts w:cs="Arial"/>
                <w:szCs w:val="22"/>
              </w:rPr>
            </w:pPr>
            <w:r w:rsidRPr="005A566B">
              <w:rPr>
                <w:rFonts w:cs="Arial"/>
                <w:szCs w:val="22"/>
              </w:rPr>
              <w:t>Molto comune</w:t>
            </w:r>
          </w:p>
        </w:tc>
        <w:tc>
          <w:tcPr>
            <w:tcW w:w="3297" w:type="dxa"/>
            <w:shd w:val="clear" w:color="auto" w:fill="auto"/>
          </w:tcPr>
          <w:p w14:paraId="1B2DC9E5" w14:textId="77777777" w:rsidR="00692EE0" w:rsidRPr="005A566B" w:rsidRDefault="00692EE0" w:rsidP="00944B70">
            <w:pPr>
              <w:rPr>
                <w:rFonts w:cs="Times New Roman"/>
              </w:rPr>
            </w:pPr>
          </w:p>
        </w:tc>
        <w:tc>
          <w:tcPr>
            <w:tcW w:w="2139" w:type="dxa"/>
            <w:shd w:val="clear" w:color="auto" w:fill="auto"/>
          </w:tcPr>
          <w:p w14:paraId="46A718E1" w14:textId="77777777" w:rsidR="00692EE0" w:rsidRPr="005A566B" w:rsidRDefault="00692EE0" w:rsidP="00944B70">
            <w:pPr>
              <w:rPr>
                <w:rFonts w:cs="Times New Roman"/>
              </w:rPr>
            </w:pPr>
            <w:r w:rsidRPr="005A566B">
              <w:t>diarrea, nausea</w:t>
            </w:r>
          </w:p>
        </w:tc>
        <w:tc>
          <w:tcPr>
            <w:tcW w:w="2050" w:type="dxa"/>
            <w:shd w:val="clear" w:color="auto" w:fill="auto"/>
          </w:tcPr>
          <w:p w14:paraId="13723C8B" w14:textId="77777777" w:rsidR="00692EE0" w:rsidRPr="005A566B" w:rsidRDefault="00692EE0" w:rsidP="00944B70">
            <w:pPr>
              <w:rPr>
                <w:rFonts w:cs="Times New Roman"/>
              </w:rPr>
            </w:pPr>
            <w:r w:rsidRPr="005A566B">
              <w:t>diarrea, vomito, nausea</w:t>
            </w:r>
          </w:p>
        </w:tc>
      </w:tr>
      <w:tr w:rsidR="00692EE0" w:rsidRPr="005A566B" w14:paraId="6F8DDCD2" w14:textId="77777777" w:rsidTr="00AD5A78">
        <w:trPr>
          <w:cantSplit/>
        </w:trPr>
        <w:tc>
          <w:tcPr>
            <w:tcW w:w="1745" w:type="dxa"/>
            <w:shd w:val="clear" w:color="auto" w:fill="auto"/>
          </w:tcPr>
          <w:p w14:paraId="50729D1A"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5801C835" w14:textId="77777777" w:rsidR="00692EE0" w:rsidRPr="005A566B" w:rsidRDefault="00692EE0" w:rsidP="00944B70">
            <w:pPr>
              <w:rPr>
                <w:rFonts w:cs="Times New Roman"/>
              </w:rPr>
            </w:pPr>
            <w:r w:rsidRPr="005A566B">
              <w:t>diarrea, vomito, dolore addominale, nausea</w:t>
            </w:r>
          </w:p>
        </w:tc>
        <w:tc>
          <w:tcPr>
            <w:tcW w:w="2139" w:type="dxa"/>
            <w:shd w:val="clear" w:color="auto" w:fill="auto"/>
          </w:tcPr>
          <w:p w14:paraId="576A8A52" w14:textId="77777777" w:rsidR="00692EE0" w:rsidRPr="005A566B" w:rsidRDefault="00692EE0" w:rsidP="00944B70">
            <w:pPr>
              <w:rPr>
                <w:rFonts w:cs="Times New Roman"/>
              </w:rPr>
            </w:pPr>
            <w:r w:rsidRPr="005A566B">
              <w:t>aumento delle amilasi compresa l'amilasi pancreatica, aumento della lipasi nel siero, vomito, dolore addominale, dispepsia</w:t>
            </w:r>
          </w:p>
        </w:tc>
        <w:tc>
          <w:tcPr>
            <w:tcW w:w="2050" w:type="dxa"/>
            <w:shd w:val="clear" w:color="auto" w:fill="auto"/>
          </w:tcPr>
          <w:p w14:paraId="2D49494D" w14:textId="77777777" w:rsidR="00692EE0" w:rsidRPr="005A566B" w:rsidRDefault="00692EE0" w:rsidP="00944B70">
            <w:pPr>
              <w:rPr>
                <w:rFonts w:cs="Times New Roman"/>
              </w:rPr>
            </w:pPr>
            <w:r w:rsidRPr="005A566B">
              <w:t>dolore addominale, distensione dell'addome, flatulenza</w:t>
            </w:r>
          </w:p>
        </w:tc>
      </w:tr>
      <w:tr w:rsidR="00692EE0" w:rsidRPr="005A566B" w14:paraId="2EC40D05" w14:textId="77777777" w:rsidTr="00AD5A78">
        <w:trPr>
          <w:cantSplit/>
        </w:trPr>
        <w:tc>
          <w:tcPr>
            <w:tcW w:w="1745" w:type="dxa"/>
            <w:shd w:val="clear" w:color="auto" w:fill="auto"/>
          </w:tcPr>
          <w:p w14:paraId="305D59EE" w14:textId="77777777" w:rsidR="00692EE0" w:rsidRPr="005A566B" w:rsidRDefault="00692EE0" w:rsidP="00944B70">
            <w:pPr>
              <w:rPr>
                <w:rFonts w:cs="Times New Roman"/>
              </w:rPr>
            </w:pPr>
            <w:r w:rsidRPr="005A566B">
              <w:t>Non comune</w:t>
            </w:r>
          </w:p>
        </w:tc>
        <w:tc>
          <w:tcPr>
            <w:tcW w:w="3297" w:type="dxa"/>
            <w:shd w:val="clear" w:color="auto" w:fill="auto"/>
          </w:tcPr>
          <w:p w14:paraId="084FB9D5" w14:textId="77777777" w:rsidR="00692EE0" w:rsidRPr="005A566B" w:rsidRDefault="00692EE0" w:rsidP="00944B70">
            <w:pPr>
              <w:rPr>
                <w:rFonts w:cs="Times New Roman"/>
              </w:rPr>
            </w:pPr>
            <w:r w:rsidRPr="005A566B">
              <w:t>pancreatite</w:t>
            </w:r>
          </w:p>
        </w:tc>
        <w:tc>
          <w:tcPr>
            <w:tcW w:w="2139" w:type="dxa"/>
            <w:shd w:val="clear" w:color="auto" w:fill="auto"/>
          </w:tcPr>
          <w:p w14:paraId="7598E6F5" w14:textId="77777777" w:rsidR="00692EE0" w:rsidRPr="005A566B" w:rsidRDefault="00692EE0" w:rsidP="00944B70">
            <w:pPr>
              <w:rPr>
                <w:rFonts w:cs="Times New Roman"/>
              </w:rPr>
            </w:pPr>
          </w:p>
        </w:tc>
        <w:tc>
          <w:tcPr>
            <w:tcW w:w="2050" w:type="dxa"/>
            <w:shd w:val="clear" w:color="auto" w:fill="auto"/>
          </w:tcPr>
          <w:p w14:paraId="05E14942" w14:textId="77777777" w:rsidR="00692EE0" w:rsidRPr="005A566B" w:rsidRDefault="00692EE0" w:rsidP="00944B70">
            <w:pPr>
              <w:rPr>
                <w:rFonts w:cs="Times New Roman"/>
              </w:rPr>
            </w:pPr>
            <w:r w:rsidRPr="005A566B">
              <w:t>pancreatite</w:t>
            </w:r>
          </w:p>
        </w:tc>
      </w:tr>
      <w:tr w:rsidR="00692EE0" w:rsidRPr="005A566B" w14:paraId="18B3527A" w14:textId="77777777" w:rsidTr="00AD5A78">
        <w:trPr>
          <w:cantSplit/>
        </w:trPr>
        <w:tc>
          <w:tcPr>
            <w:tcW w:w="9231" w:type="dxa"/>
            <w:gridSpan w:val="4"/>
            <w:shd w:val="clear" w:color="auto" w:fill="auto"/>
          </w:tcPr>
          <w:p w14:paraId="32343A74" w14:textId="77777777" w:rsidR="00692EE0" w:rsidRPr="005A566B" w:rsidRDefault="00692EE0" w:rsidP="00944B70">
            <w:pPr>
              <w:pStyle w:val="HeadingEmphasis"/>
              <w:rPr>
                <w:rFonts w:cs="Arial"/>
                <w:szCs w:val="22"/>
              </w:rPr>
            </w:pPr>
            <w:r w:rsidRPr="005A566B">
              <w:rPr>
                <w:rFonts w:cs="Arial"/>
                <w:szCs w:val="22"/>
              </w:rPr>
              <w:lastRenderedPageBreak/>
              <w:t>Patologie epatobiliari:</w:t>
            </w:r>
          </w:p>
        </w:tc>
      </w:tr>
      <w:tr w:rsidR="00692EE0" w:rsidRPr="005A566B" w14:paraId="1C3128C4" w14:textId="77777777" w:rsidTr="00AD5A78">
        <w:trPr>
          <w:cantSplit/>
        </w:trPr>
        <w:tc>
          <w:tcPr>
            <w:tcW w:w="1745" w:type="dxa"/>
            <w:shd w:val="clear" w:color="auto" w:fill="auto"/>
          </w:tcPr>
          <w:p w14:paraId="326FE019"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08F4E764" w14:textId="77777777" w:rsidR="00692EE0" w:rsidRPr="005A566B" w:rsidRDefault="00692EE0" w:rsidP="00944B70">
            <w:pPr>
              <w:rPr>
                <w:rFonts w:cs="Times New Roman"/>
              </w:rPr>
            </w:pPr>
            <w:r w:rsidRPr="005A566B">
              <w:t>aumento dell'aspartato aminotransferasi (AST), aumento dell'alanina aminotransferasi (ALT), aumento della gamma</w:t>
            </w:r>
            <w:r w:rsidR="006F2E32" w:rsidRPr="005A566B">
              <w:noBreakHyphen/>
            </w:r>
            <w:r w:rsidRPr="005A566B">
              <w:t>glutamiltransferasi (GGT)</w:t>
            </w:r>
          </w:p>
        </w:tc>
        <w:tc>
          <w:tcPr>
            <w:tcW w:w="2139" w:type="dxa"/>
            <w:shd w:val="clear" w:color="auto" w:fill="auto"/>
          </w:tcPr>
          <w:p w14:paraId="365DA5AB" w14:textId="77777777" w:rsidR="00692EE0" w:rsidRPr="005A566B" w:rsidRDefault="00692EE0" w:rsidP="00944B70">
            <w:pPr>
              <w:rPr>
                <w:rFonts w:cs="Times New Roman"/>
              </w:rPr>
            </w:pPr>
            <w:r w:rsidRPr="005A566B">
              <w:t>aumento dell'AST e/o aumento dell'ALT nel siero, iperbilirubinemia</w:t>
            </w:r>
          </w:p>
        </w:tc>
        <w:tc>
          <w:tcPr>
            <w:tcW w:w="2050" w:type="dxa"/>
            <w:shd w:val="clear" w:color="auto" w:fill="auto"/>
          </w:tcPr>
          <w:p w14:paraId="41A96FC1" w14:textId="77777777" w:rsidR="00692EE0" w:rsidRPr="005A566B" w:rsidRDefault="00692EE0" w:rsidP="00944B70">
            <w:pPr>
              <w:rPr>
                <w:rFonts w:cs="Times New Roman"/>
              </w:rPr>
            </w:pPr>
            <w:r w:rsidRPr="005A566B">
              <w:t>transaminasi aumentate</w:t>
            </w:r>
          </w:p>
        </w:tc>
      </w:tr>
      <w:tr w:rsidR="00692EE0" w:rsidRPr="005A566B" w14:paraId="1B47441A" w14:textId="77777777" w:rsidTr="00AD5A78">
        <w:trPr>
          <w:cantSplit/>
        </w:trPr>
        <w:tc>
          <w:tcPr>
            <w:tcW w:w="1745" w:type="dxa"/>
            <w:shd w:val="clear" w:color="auto" w:fill="auto"/>
          </w:tcPr>
          <w:p w14:paraId="24F59F07" w14:textId="77777777" w:rsidR="00692EE0" w:rsidRPr="005A566B" w:rsidRDefault="00692EE0" w:rsidP="00944B70">
            <w:pPr>
              <w:pStyle w:val="NormalKeep"/>
              <w:rPr>
                <w:rFonts w:cs="Arial"/>
                <w:szCs w:val="22"/>
              </w:rPr>
            </w:pPr>
            <w:r w:rsidRPr="005A566B">
              <w:rPr>
                <w:rFonts w:cs="Arial"/>
                <w:szCs w:val="22"/>
              </w:rPr>
              <w:t>Non comune</w:t>
            </w:r>
          </w:p>
        </w:tc>
        <w:tc>
          <w:tcPr>
            <w:tcW w:w="3297" w:type="dxa"/>
            <w:shd w:val="clear" w:color="auto" w:fill="auto"/>
          </w:tcPr>
          <w:p w14:paraId="7DE28F61" w14:textId="77777777" w:rsidR="00692EE0" w:rsidRPr="005A566B" w:rsidRDefault="00692EE0" w:rsidP="00944B70">
            <w:pPr>
              <w:rPr>
                <w:rFonts w:cs="Times New Roman"/>
              </w:rPr>
            </w:pPr>
            <w:r w:rsidRPr="005A566B">
              <w:t>epatite acuta</w:t>
            </w:r>
          </w:p>
        </w:tc>
        <w:tc>
          <w:tcPr>
            <w:tcW w:w="2139" w:type="dxa"/>
            <w:shd w:val="clear" w:color="auto" w:fill="auto"/>
          </w:tcPr>
          <w:p w14:paraId="77A37325" w14:textId="77777777" w:rsidR="00692EE0" w:rsidRPr="005A566B" w:rsidRDefault="00692EE0" w:rsidP="00944B70">
            <w:pPr>
              <w:rPr>
                <w:rFonts w:cs="Times New Roman"/>
              </w:rPr>
            </w:pPr>
          </w:p>
        </w:tc>
        <w:tc>
          <w:tcPr>
            <w:tcW w:w="2050" w:type="dxa"/>
            <w:shd w:val="clear" w:color="auto" w:fill="auto"/>
          </w:tcPr>
          <w:p w14:paraId="54855CD5" w14:textId="77777777" w:rsidR="00692EE0" w:rsidRPr="005A566B" w:rsidRDefault="00692EE0" w:rsidP="00944B70">
            <w:pPr>
              <w:rPr>
                <w:rFonts w:cs="Times New Roman"/>
              </w:rPr>
            </w:pPr>
          </w:p>
        </w:tc>
      </w:tr>
      <w:tr w:rsidR="00692EE0" w:rsidRPr="005A566B" w14:paraId="57238258" w14:textId="77777777" w:rsidTr="00AD5A78">
        <w:trPr>
          <w:cantSplit/>
        </w:trPr>
        <w:tc>
          <w:tcPr>
            <w:tcW w:w="1745" w:type="dxa"/>
            <w:shd w:val="clear" w:color="auto" w:fill="auto"/>
          </w:tcPr>
          <w:p w14:paraId="180C626E" w14:textId="77777777" w:rsidR="00692EE0" w:rsidRPr="005A566B" w:rsidRDefault="00692EE0" w:rsidP="00944B70">
            <w:pPr>
              <w:rPr>
                <w:rFonts w:cs="Times New Roman"/>
              </w:rPr>
            </w:pPr>
            <w:r w:rsidRPr="005A566B">
              <w:t>Raro</w:t>
            </w:r>
          </w:p>
        </w:tc>
        <w:tc>
          <w:tcPr>
            <w:tcW w:w="3297" w:type="dxa"/>
            <w:shd w:val="clear" w:color="auto" w:fill="auto"/>
          </w:tcPr>
          <w:p w14:paraId="2E28C64B" w14:textId="77777777" w:rsidR="00692EE0" w:rsidRPr="005A566B" w:rsidRDefault="00692EE0" w:rsidP="00944B70">
            <w:pPr>
              <w:rPr>
                <w:rFonts w:cs="Times New Roman"/>
              </w:rPr>
            </w:pPr>
            <w:r w:rsidRPr="005A566B">
              <w:t>insufficienza epatica</w:t>
            </w:r>
            <w:r w:rsidRPr="005A566B">
              <w:rPr>
                <w:rStyle w:val="Superscript"/>
              </w:rPr>
              <w:t>3,4</w:t>
            </w:r>
          </w:p>
        </w:tc>
        <w:tc>
          <w:tcPr>
            <w:tcW w:w="2139" w:type="dxa"/>
            <w:shd w:val="clear" w:color="auto" w:fill="auto"/>
          </w:tcPr>
          <w:p w14:paraId="6D4BE4CA" w14:textId="77777777" w:rsidR="00692EE0" w:rsidRPr="005A566B" w:rsidRDefault="00692EE0" w:rsidP="00944B70">
            <w:pPr>
              <w:rPr>
                <w:rFonts w:cs="Times New Roman"/>
              </w:rPr>
            </w:pPr>
          </w:p>
        </w:tc>
        <w:tc>
          <w:tcPr>
            <w:tcW w:w="2050" w:type="dxa"/>
            <w:shd w:val="clear" w:color="auto" w:fill="auto"/>
          </w:tcPr>
          <w:p w14:paraId="13950668" w14:textId="77777777" w:rsidR="00692EE0" w:rsidRPr="005A566B" w:rsidRDefault="00692EE0" w:rsidP="00944B70">
            <w:pPr>
              <w:rPr>
                <w:rFonts w:cs="Times New Roman"/>
              </w:rPr>
            </w:pPr>
            <w:r w:rsidRPr="005A566B">
              <w:t>steatosi epatica, epatite</w:t>
            </w:r>
          </w:p>
        </w:tc>
      </w:tr>
      <w:tr w:rsidR="00692EE0" w:rsidRPr="005A566B" w14:paraId="74AC2182" w14:textId="77777777" w:rsidTr="00AD5A78">
        <w:trPr>
          <w:cantSplit/>
        </w:trPr>
        <w:tc>
          <w:tcPr>
            <w:tcW w:w="9231" w:type="dxa"/>
            <w:gridSpan w:val="4"/>
            <w:shd w:val="clear" w:color="auto" w:fill="auto"/>
          </w:tcPr>
          <w:p w14:paraId="084C5D83" w14:textId="77777777" w:rsidR="00692EE0" w:rsidRPr="005A566B" w:rsidRDefault="00692EE0" w:rsidP="00944B70">
            <w:pPr>
              <w:pStyle w:val="HeadingEmphasis"/>
              <w:rPr>
                <w:rFonts w:cs="Arial"/>
                <w:szCs w:val="22"/>
              </w:rPr>
            </w:pPr>
            <w:r w:rsidRPr="005A566B">
              <w:rPr>
                <w:rFonts w:cs="Arial"/>
                <w:szCs w:val="22"/>
              </w:rPr>
              <w:t>Patologie della cute e del tessuto sottocutaneo:</w:t>
            </w:r>
          </w:p>
        </w:tc>
      </w:tr>
      <w:tr w:rsidR="00692EE0" w:rsidRPr="005A566B" w14:paraId="09B64C71" w14:textId="77777777" w:rsidTr="00AD5A78">
        <w:trPr>
          <w:cantSplit/>
        </w:trPr>
        <w:tc>
          <w:tcPr>
            <w:tcW w:w="1745" w:type="dxa"/>
            <w:shd w:val="clear" w:color="auto" w:fill="auto"/>
          </w:tcPr>
          <w:p w14:paraId="0A8E7DE7" w14:textId="77777777" w:rsidR="00692EE0" w:rsidRPr="005A566B" w:rsidRDefault="00692EE0" w:rsidP="00944B70">
            <w:pPr>
              <w:pStyle w:val="NormalKeep"/>
              <w:rPr>
                <w:rFonts w:cs="Arial"/>
                <w:szCs w:val="22"/>
              </w:rPr>
            </w:pPr>
            <w:r w:rsidRPr="005A566B">
              <w:rPr>
                <w:rFonts w:cs="Arial"/>
                <w:szCs w:val="22"/>
              </w:rPr>
              <w:t>Molto comune</w:t>
            </w:r>
          </w:p>
        </w:tc>
        <w:tc>
          <w:tcPr>
            <w:tcW w:w="3297" w:type="dxa"/>
            <w:shd w:val="clear" w:color="auto" w:fill="auto"/>
          </w:tcPr>
          <w:p w14:paraId="1780BC32" w14:textId="11AA5622" w:rsidR="00692EE0" w:rsidRPr="005A566B" w:rsidRDefault="00692EE0" w:rsidP="00944B70">
            <w:pPr>
              <w:rPr>
                <w:rFonts w:cs="Times New Roman"/>
              </w:rPr>
            </w:pPr>
            <w:r w:rsidRPr="005A566B">
              <w:t>eruzione cutanea (moderata</w:t>
            </w:r>
            <w:r w:rsidR="006F2E32" w:rsidRPr="005A566B">
              <w:noBreakHyphen/>
            </w:r>
            <w:r w:rsidR="003377C1" w:rsidRPr="005A566B">
              <w:t>severa</w:t>
            </w:r>
            <w:r w:rsidRPr="005A566B">
              <w:t>, 11,6%, tutti i gradi, 18%)</w:t>
            </w:r>
            <w:r w:rsidRPr="005A566B">
              <w:rPr>
                <w:rStyle w:val="Superscript"/>
              </w:rPr>
              <w:t>3</w:t>
            </w:r>
          </w:p>
        </w:tc>
        <w:tc>
          <w:tcPr>
            <w:tcW w:w="2139" w:type="dxa"/>
            <w:shd w:val="clear" w:color="auto" w:fill="auto"/>
          </w:tcPr>
          <w:p w14:paraId="40C08342" w14:textId="77777777" w:rsidR="00692EE0" w:rsidRPr="005A566B" w:rsidRDefault="00692EE0" w:rsidP="00944B70">
            <w:pPr>
              <w:rPr>
                <w:rFonts w:cs="Times New Roman"/>
              </w:rPr>
            </w:pPr>
          </w:p>
        </w:tc>
        <w:tc>
          <w:tcPr>
            <w:tcW w:w="2050" w:type="dxa"/>
            <w:shd w:val="clear" w:color="auto" w:fill="auto"/>
          </w:tcPr>
          <w:p w14:paraId="3478648D" w14:textId="77777777" w:rsidR="00692EE0" w:rsidRPr="005A566B" w:rsidRDefault="00692EE0" w:rsidP="00944B70">
            <w:pPr>
              <w:rPr>
                <w:rFonts w:cs="Times New Roman"/>
              </w:rPr>
            </w:pPr>
            <w:r w:rsidRPr="005A566B">
              <w:t>eruzione cutanea</w:t>
            </w:r>
          </w:p>
        </w:tc>
      </w:tr>
      <w:tr w:rsidR="00692EE0" w:rsidRPr="005A566B" w14:paraId="3D25F569" w14:textId="77777777" w:rsidTr="00AD5A78">
        <w:trPr>
          <w:cantSplit/>
        </w:trPr>
        <w:tc>
          <w:tcPr>
            <w:tcW w:w="1745" w:type="dxa"/>
            <w:shd w:val="clear" w:color="auto" w:fill="auto"/>
          </w:tcPr>
          <w:p w14:paraId="319F4F03" w14:textId="77777777" w:rsidR="00692EE0" w:rsidRPr="005A566B" w:rsidRDefault="00692EE0" w:rsidP="00944B70">
            <w:pPr>
              <w:pStyle w:val="NormalKeep"/>
              <w:rPr>
                <w:rFonts w:cs="Arial"/>
                <w:szCs w:val="22"/>
              </w:rPr>
            </w:pPr>
            <w:r w:rsidRPr="005A566B">
              <w:rPr>
                <w:rFonts w:cs="Arial"/>
                <w:szCs w:val="22"/>
              </w:rPr>
              <w:t>Comune</w:t>
            </w:r>
          </w:p>
        </w:tc>
        <w:tc>
          <w:tcPr>
            <w:tcW w:w="3297" w:type="dxa"/>
            <w:shd w:val="clear" w:color="auto" w:fill="auto"/>
          </w:tcPr>
          <w:p w14:paraId="47A6F643" w14:textId="77777777" w:rsidR="00692EE0" w:rsidRPr="005A566B" w:rsidRDefault="00692EE0" w:rsidP="00944B70">
            <w:pPr>
              <w:rPr>
                <w:rFonts w:cs="Times New Roman"/>
              </w:rPr>
            </w:pPr>
            <w:r w:rsidRPr="005A566B">
              <w:t>prurito</w:t>
            </w:r>
          </w:p>
        </w:tc>
        <w:tc>
          <w:tcPr>
            <w:tcW w:w="2139" w:type="dxa"/>
            <w:shd w:val="clear" w:color="auto" w:fill="auto"/>
          </w:tcPr>
          <w:p w14:paraId="69FCD8D8" w14:textId="39B6944E" w:rsidR="00CA2179" w:rsidRPr="005A566B" w:rsidRDefault="00692EE0" w:rsidP="00944B70">
            <w:pPr>
              <w:rPr>
                <w:rStyle w:val="Superscript"/>
              </w:rPr>
            </w:pPr>
            <w:r w:rsidRPr="005A566B">
              <w:t>eruzione vescicolo</w:t>
            </w:r>
            <w:r w:rsidR="006F2E32" w:rsidRPr="005A566B">
              <w:noBreakHyphen/>
            </w:r>
            <w:r w:rsidRPr="005A566B">
              <w:t xml:space="preserve">bollosa, eruzione cutanea pustolosa, eruzione </w:t>
            </w:r>
            <w:r w:rsidR="00753DD9" w:rsidRPr="005A566B">
              <w:t>maculo</w:t>
            </w:r>
            <w:r w:rsidR="00A97113" w:rsidRPr="005A566B">
              <w:t>-</w:t>
            </w:r>
            <w:r w:rsidR="00753DD9" w:rsidRPr="005A566B">
              <w:t>papulosa</w:t>
            </w:r>
            <w:r w:rsidRPr="005A566B">
              <w:t>, eruzione cutanea, prurito, orticaria, alterazione del colore della cute (aumento della pigmentazione)</w:t>
            </w:r>
            <w:r w:rsidRPr="005A566B">
              <w:rPr>
                <w:rStyle w:val="Superscript"/>
              </w:rPr>
              <w:t>1</w:t>
            </w:r>
          </w:p>
          <w:p w14:paraId="2417C118" w14:textId="77777777" w:rsidR="00CA2179" w:rsidRPr="005A566B" w:rsidRDefault="00CA2179" w:rsidP="00944B70">
            <w:pPr>
              <w:rPr>
                <w:rFonts w:cs="Times New Roman"/>
              </w:rPr>
            </w:pPr>
          </w:p>
        </w:tc>
        <w:tc>
          <w:tcPr>
            <w:tcW w:w="2050" w:type="dxa"/>
            <w:shd w:val="clear" w:color="auto" w:fill="auto"/>
          </w:tcPr>
          <w:p w14:paraId="3E577B67" w14:textId="77777777" w:rsidR="00692EE0" w:rsidRPr="005A566B" w:rsidRDefault="00692EE0" w:rsidP="00944B70">
            <w:pPr>
              <w:rPr>
                <w:rFonts w:cs="Times New Roman"/>
              </w:rPr>
            </w:pPr>
          </w:p>
        </w:tc>
      </w:tr>
      <w:tr w:rsidR="00692EE0" w:rsidRPr="005A566B" w14:paraId="09C7BDB5" w14:textId="77777777" w:rsidTr="00AD5A78">
        <w:trPr>
          <w:cantSplit/>
        </w:trPr>
        <w:tc>
          <w:tcPr>
            <w:tcW w:w="1745" w:type="dxa"/>
            <w:shd w:val="clear" w:color="auto" w:fill="auto"/>
          </w:tcPr>
          <w:p w14:paraId="7444928F" w14:textId="77777777" w:rsidR="00692EE0" w:rsidRPr="005A566B" w:rsidRDefault="00692EE0" w:rsidP="00944B70">
            <w:pPr>
              <w:pStyle w:val="NormalKeep"/>
              <w:rPr>
                <w:rFonts w:cs="Arial"/>
                <w:szCs w:val="22"/>
              </w:rPr>
            </w:pPr>
            <w:r w:rsidRPr="005A566B">
              <w:rPr>
                <w:rFonts w:cs="Arial"/>
                <w:szCs w:val="22"/>
              </w:rPr>
              <w:t>Non comune</w:t>
            </w:r>
          </w:p>
        </w:tc>
        <w:tc>
          <w:tcPr>
            <w:tcW w:w="3297" w:type="dxa"/>
            <w:shd w:val="clear" w:color="auto" w:fill="auto"/>
          </w:tcPr>
          <w:p w14:paraId="05B77ADA" w14:textId="4EB71AC3" w:rsidR="00692EE0" w:rsidRPr="005A566B" w:rsidRDefault="00692EE0" w:rsidP="00944B70">
            <w:pPr>
              <w:rPr>
                <w:rFonts w:cs="Times New Roman"/>
              </w:rPr>
            </w:pPr>
            <w:r w:rsidRPr="005A566B">
              <w:t>sindrome di Stevens</w:t>
            </w:r>
            <w:r w:rsidR="006F2E32" w:rsidRPr="005A566B">
              <w:noBreakHyphen/>
            </w:r>
            <w:r w:rsidRPr="005A566B">
              <w:t>Johnson, eritema multiforme</w:t>
            </w:r>
            <w:r w:rsidRPr="005A566B">
              <w:rPr>
                <w:rStyle w:val="Superscript"/>
              </w:rPr>
              <w:t>3</w:t>
            </w:r>
            <w:r w:rsidRPr="005A566B">
              <w:t xml:space="preserve">, eruzione cutanea </w:t>
            </w:r>
            <w:r w:rsidR="003377C1" w:rsidRPr="005A566B">
              <w:t>severa</w:t>
            </w:r>
            <w:r w:rsidRPr="005A566B">
              <w:t xml:space="preserve"> (&lt;1%)</w:t>
            </w:r>
          </w:p>
        </w:tc>
        <w:tc>
          <w:tcPr>
            <w:tcW w:w="2139" w:type="dxa"/>
            <w:shd w:val="clear" w:color="auto" w:fill="auto"/>
          </w:tcPr>
          <w:p w14:paraId="6AF0BD42" w14:textId="77777777" w:rsidR="00692EE0" w:rsidRPr="005A566B" w:rsidRDefault="00692EE0" w:rsidP="00944B70">
            <w:pPr>
              <w:rPr>
                <w:rFonts w:cs="Times New Roman"/>
              </w:rPr>
            </w:pPr>
            <w:r w:rsidRPr="005A566B">
              <w:t>angioedema</w:t>
            </w:r>
            <w:r w:rsidRPr="005A566B">
              <w:rPr>
                <w:rStyle w:val="Superscript"/>
              </w:rPr>
              <w:t>4</w:t>
            </w:r>
          </w:p>
        </w:tc>
        <w:tc>
          <w:tcPr>
            <w:tcW w:w="2050" w:type="dxa"/>
            <w:shd w:val="clear" w:color="auto" w:fill="auto"/>
          </w:tcPr>
          <w:p w14:paraId="3099726E" w14:textId="77777777" w:rsidR="00692EE0" w:rsidRPr="005A566B" w:rsidRDefault="00692EE0" w:rsidP="00944B70">
            <w:pPr>
              <w:rPr>
                <w:rFonts w:cs="Times New Roman"/>
              </w:rPr>
            </w:pPr>
          </w:p>
        </w:tc>
      </w:tr>
      <w:tr w:rsidR="00692EE0" w:rsidRPr="005A566B" w14:paraId="1B49C069" w14:textId="77777777" w:rsidTr="00AD5A78">
        <w:trPr>
          <w:cantSplit/>
        </w:trPr>
        <w:tc>
          <w:tcPr>
            <w:tcW w:w="1745" w:type="dxa"/>
            <w:shd w:val="clear" w:color="auto" w:fill="auto"/>
          </w:tcPr>
          <w:p w14:paraId="4EC570C4" w14:textId="77777777" w:rsidR="00692EE0" w:rsidRPr="005A566B" w:rsidRDefault="00692EE0" w:rsidP="00944B70">
            <w:pPr>
              <w:rPr>
                <w:rFonts w:cs="Times New Roman"/>
              </w:rPr>
            </w:pPr>
            <w:r w:rsidRPr="005A566B">
              <w:t>Raro</w:t>
            </w:r>
          </w:p>
        </w:tc>
        <w:tc>
          <w:tcPr>
            <w:tcW w:w="3297" w:type="dxa"/>
            <w:shd w:val="clear" w:color="auto" w:fill="auto"/>
          </w:tcPr>
          <w:p w14:paraId="0783E8E5" w14:textId="77777777" w:rsidR="00692EE0" w:rsidRPr="005A566B" w:rsidRDefault="00692EE0" w:rsidP="00944B70">
            <w:pPr>
              <w:rPr>
                <w:rFonts w:cs="Times New Roman"/>
              </w:rPr>
            </w:pPr>
            <w:r w:rsidRPr="005A566B">
              <w:t>dermatite fotoallergica</w:t>
            </w:r>
          </w:p>
        </w:tc>
        <w:tc>
          <w:tcPr>
            <w:tcW w:w="2139" w:type="dxa"/>
            <w:shd w:val="clear" w:color="auto" w:fill="auto"/>
          </w:tcPr>
          <w:p w14:paraId="6A8A5CED" w14:textId="77777777" w:rsidR="00692EE0" w:rsidRPr="005A566B" w:rsidRDefault="00692EE0" w:rsidP="00944B70">
            <w:pPr>
              <w:rPr>
                <w:rFonts w:cs="Times New Roman"/>
              </w:rPr>
            </w:pPr>
          </w:p>
        </w:tc>
        <w:tc>
          <w:tcPr>
            <w:tcW w:w="2050" w:type="dxa"/>
            <w:shd w:val="clear" w:color="auto" w:fill="auto"/>
          </w:tcPr>
          <w:p w14:paraId="591BD1BA" w14:textId="77777777" w:rsidR="00692EE0" w:rsidRPr="005A566B" w:rsidRDefault="00692EE0" w:rsidP="00944B70">
            <w:pPr>
              <w:rPr>
                <w:rFonts w:cs="Times New Roman"/>
              </w:rPr>
            </w:pPr>
            <w:r w:rsidRPr="005A566B">
              <w:t>angioedema</w:t>
            </w:r>
          </w:p>
        </w:tc>
      </w:tr>
      <w:tr w:rsidR="00692EE0" w:rsidRPr="005A566B" w14:paraId="514C4260" w14:textId="77777777" w:rsidTr="00AD5A78">
        <w:trPr>
          <w:cantSplit/>
        </w:trPr>
        <w:tc>
          <w:tcPr>
            <w:tcW w:w="9231" w:type="dxa"/>
            <w:gridSpan w:val="4"/>
            <w:shd w:val="clear" w:color="auto" w:fill="auto"/>
          </w:tcPr>
          <w:p w14:paraId="77674EF0" w14:textId="77777777" w:rsidR="00692EE0" w:rsidRPr="005A566B" w:rsidRDefault="00692EE0" w:rsidP="00944B70">
            <w:pPr>
              <w:pStyle w:val="HeadingEmphasis"/>
              <w:rPr>
                <w:rFonts w:cs="Arial"/>
                <w:szCs w:val="22"/>
              </w:rPr>
            </w:pPr>
            <w:r w:rsidRPr="005A566B">
              <w:rPr>
                <w:rFonts w:cs="Arial"/>
                <w:szCs w:val="22"/>
              </w:rPr>
              <w:t>Patologie del sistema muscoloscheletrico e del tessuto connettivo:</w:t>
            </w:r>
          </w:p>
        </w:tc>
      </w:tr>
      <w:tr w:rsidR="00692EE0" w:rsidRPr="005A566B" w14:paraId="71A1731D" w14:textId="77777777" w:rsidTr="00AD5A78">
        <w:trPr>
          <w:cantSplit/>
        </w:trPr>
        <w:tc>
          <w:tcPr>
            <w:tcW w:w="1745" w:type="dxa"/>
            <w:shd w:val="clear" w:color="auto" w:fill="auto"/>
          </w:tcPr>
          <w:p w14:paraId="759B3A02" w14:textId="77777777" w:rsidR="00692EE0" w:rsidRPr="005A566B" w:rsidRDefault="00692EE0" w:rsidP="00944B70">
            <w:pPr>
              <w:pStyle w:val="NormalKeep"/>
              <w:rPr>
                <w:rFonts w:cs="Arial"/>
                <w:szCs w:val="22"/>
              </w:rPr>
            </w:pPr>
            <w:r w:rsidRPr="005A566B">
              <w:rPr>
                <w:rFonts w:cs="Arial"/>
                <w:szCs w:val="22"/>
              </w:rPr>
              <w:t>Molto comune</w:t>
            </w:r>
          </w:p>
        </w:tc>
        <w:tc>
          <w:tcPr>
            <w:tcW w:w="3297" w:type="dxa"/>
            <w:shd w:val="clear" w:color="auto" w:fill="auto"/>
          </w:tcPr>
          <w:p w14:paraId="5F0D5676" w14:textId="77777777" w:rsidR="00692EE0" w:rsidRPr="005A566B" w:rsidRDefault="00692EE0" w:rsidP="00944B70">
            <w:pPr>
              <w:rPr>
                <w:rFonts w:cs="Times New Roman"/>
              </w:rPr>
            </w:pPr>
          </w:p>
        </w:tc>
        <w:tc>
          <w:tcPr>
            <w:tcW w:w="2139" w:type="dxa"/>
            <w:shd w:val="clear" w:color="auto" w:fill="auto"/>
          </w:tcPr>
          <w:p w14:paraId="1DBAD0E6" w14:textId="77777777" w:rsidR="00692EE0" w:rsidRPr="005A566B" w:rsidRDefault="00692EE0" w:rsidP="00944B70">
            <w:pPr>
              <w:rPr>
                <w:rFonts w:cs="Times New Roman"/>
              </w:rPr>
            </w:pPr>
            <w:r w:rsidRPr="005A566B">
              <w:t>creatinchinasi elevata</w:t>
            </w:r>
          </w:p>
        </w:tc>
        <w:tc>
          <w:tcPr>
            <w:tcW w:w="2050" w:type="dxa"/>
            <w:shd w:val="clear" w:color="auto" w:fill="auto"/>
          </w:tcPr>
          <w:p w14:paraId="22ECCDD7" w14:textId="77777777" w:rsidR="00692EE0" w:rsidRPr="005A566B" w:rsidRDefault="00692EE0" w:rsidP="00944B70">
            <w:pPr>
              <w:rPr>
                <w:rFonts w:cs="Times New Roman"/>
              </w:rPr>
            </w:pPr>
          </w:p>
        </w:tc>
      </w:tr>
      <w:tr w:rsidR="004502CA" w:rsidRPr="005A566B" w14:paraId="1312284F" w14:textId="77777777" w:rsidTr="00AD5A78">
        <w:trPr>
          <w:cantSplit/>
        </w:trPr>
        <w:tc>
          <w:tcPr>
            <w:tcW w:w="1745" w:type="dxa"/>
            <w:shd w:val="clear" w:color="auto" w:fill="auto"/>
          </w:tcPr>
          <w:p w14:paraId="011CCB03" w14:textId="060D2A28" w:rsidR="00C76026" w:rsidRPr="005A566B" w:rsidRDefault="00C76026" w:rsidP="00944B70">
            <w:pPr>
              <w:pStyle w:val="NormalKeep"/>
              <w:rPr>
                <w:rFonts w:cs="Arial"/>
                <w:szCs w:val="22"/>
              </w:rPr>
            </w:pPr>
            <w:r>
              <w:rPr>
                <w:rFonts w:cs="Arial"/>
                <w:szCs w:val="22"/>
              </w:rPr>
              <w:t>Comune</w:t>
            </w:r>
          </w:p>
        </w:tc>
        <w:tc>
          <w:tcPr>
            <w:tcW w:w="3297" w:type="dxa"/>
            <w:shd w:val="clear" w:color="auto" w:fill="auto"/>
          </w:tcPr>
          <w:p w14:paraId="48A4E890" w14:textId="77777777" w:rsidR="00C76026" w:rsidRPr="005A566B" w:rsidRDefault="00C76026" w:rsidP="00944B70">
            <w:pPr>
              <w:rPr>
                <w:rFonts w:cs="Times New Roman"/>
              </w:rPr>
            </w:pPr>
          </w:p>
        </w:tc>
        <w:tc>
          <w:tcPr>
            <w:tcW w:w="2139" w:type="dxa"/>
            <w:shd w:val="clear" w:color="auto" w:fill="auto"/>
          </w:tcPr>
          <w:p w14:paraId="797AB82C" w14:textId="77777777" w:rsidR="00C76026" w:rsidRPr="005A566B" w:rsidRDefault="00C76026" w:rsidP="00944B70"/>
        </w:tc>
        <w:tc>
          <w:tcPr>
            <w:tcW w:w="2048" w:type="dxa"/>
            <w:shd w:val="clear" w:color="auto" w:fill="auto"/>
          </w:tcPr>
          <w:p w14:paraId="73F86FCF" w14:textId="2D02BE31" w:rsidR="00C76026" w:rsidRPr="005A566B" w:rsidRDefault="00C76026" w:rsidP="00944B70">
            <w:pPr>
              <w:rPr>
                <w:rFonts w:cs="Times New Roman"/>
              </w:rPr>
            </w:pPr>
            <w:r w:rsidRPr="00C76026">
              <w:rPr>
                <w:rFonts w:cs="Times New Roman"/>
              </w:rPr>
              <w:t>densità minerale ossea ridotta</w:t>
            </w:r>
          </w:p>
        </w:tc>
      </w:tr>
      <w:tr w:rsidR="00692EE0" w:rsidRPr="005A566B" w14:paraId="256832CC" w14:textId="77777777" w:rsidTr="00AD5A78">
        <w:trPr>
          <w:cantSplit/>
        </w:trPr>
        <w:tc>
          <w:tcPr>
            <w:tcW w:w="1745" w:type="dxa"/>
            <w:shd w:val="clear" w:color="auto" w:fill="auto"/>
          </w:tcPr>
          <w:p w14:paraId="59CA20B6" w14:textId="77777777" w:rsidR="00692EE0" w:rsidRPr="005A566B" w:rsidRDefault="00692EE0" w:rsidP="00944B70">
            <w:pPr>
              <w:pStyle w:val="NormalKeep"/>
              <w:rPr>
                <w:rFonts w:cs="Arial"/>
                <w:szCs w:val="22"/>
              </w:rPr>
            </w:pPr>
            <w:r w:rsidRPr="005A566B">
              <w:rPr>
                <w:rFonts w:cs="Arial"/>
                <w:szCs w:val="22"/>
              </w:rPr>
              <w:t>Non comune</w:t>
            </w:r>
          </w:p>
        </w:tc>
        <w:tc>
          <w:tcPr>
            <w:tcW w:w="3297" w:type="dxa"/>
            <w:shd w:val="clear" w:color="auto" w:fill="auto"/>
          </w:tcPr>
          <w:p w14:paraId="3A55C5A7" w14:textId="77777777" w:rsidR="00692EE0" w:rsidRPr="005A566B" w:rsidRDefault="00692EE0" w:rsidP="00944B70">
            <w:pPr>
              <w:rPr>
                <w:rFonts w:cs="Times New Roman"/>
              </w:rPr>
            </w:pPr>
          </w:p>
        </w:tc>
        <w:tc>
          <w:tcPr>
            <w:tcW w:w="2139" w:type="dxa"/>
            <w:shd w:val="clear" w:color="auto" w:fill="auto"/>
          </w:tcPr>
          <w:p w14:paraId="078C61DA" w14:textId="77777777" w:rsidR="00692EE0" w:rsidRPr="005A566B" w:rsidRDefault="00692EE0" w:rsidP="00944B70">
            <w:pPr>
              <w:rPr>
                <w:rFonts w:cs="Times New Roman"/>
              </w:rPr>
            </w:pPr>
          </w:p>
        </w:tc>
        <w:tc>
          <w:tcPr>
            <w:tcW w:w="2050" w:type="dxa"/>
            <w:shd w:val="clear" w:color="auto" w:fill="auto"/>
          </w:tcPr>
          <w:p w14:paraId="2F9294EE" w14:textId="77777777" w:rsidR="00692EE0" w:rsidRPr="005A566B" w:rsidRDefault="00692EE0" w:rsidP="00944B70">
            <w:pPr>
              <w:rPr>
                <w:rFonts w:cs="Times New Roman"/>
              </w:rPr>
            </w:pPr>
            <w:r w:rsidRPr="005A566B">
              <w:t>rabdomiolisi</w:t>
            </w:r>
            <w:r w:rsidRPr="005A566B">
              <w:rPr>
                <w:rStyle w:val="Superscript"/>
              </w:rPr>
              <w:t>2</w:t>
            </w:r>
            <w:r w:rsidRPr="005A566B">
              <w:t>, debolezza muscolare</w:t>
            </w:r>
            <w:r w:rsidRPr="005A566B">
              <w:rPr>
                <w:rStyle w:val="Superscript"/>
              </w:rPr>
              <w:t>2</w:t>
            </w:r>
          </w:p>
        </w:tc>
      </w:tr>
      <w:tr w:rsidR="00692EE0" w:rsidRPr="005A566B" w14:paraId="1AB06E25" w14:textId="77777777" w:rsidTr="00AD5A78">
        <w:trPr>
          <w:cantSplit/>
        </w:trPr>
        <w:tc>
          <w:tcPr>
            <w:tcW w:w="1745" w:type="dxa"/>
            <w:shd w:val="clear" w:color="auto" w:fill="auto"/>
          </w:tcPr>
          <w:p w14:paraId="297188C3" w14:textId="77777777" w:rsidR="00692EE0" w:rsidRPr="005A566B" w:rsidRDefault="00692EE0" w:rsidP="00944B70">
            <w:pPr>
              <w:rPr>
                <w:rFonts w:cs="Times New Roman"/>
              </w:rPr>
            </w:pPr>
            <w:r w:rsidRPr="005A566B">
              <w:t>Raro</w:t>
            </w:r>
          </w:p>
        </w:tc>
        <w:tc>
          <w:tcPr>
            <w:tcW w:w="3297" w:type="dxa"/>
            <w:shd w:val="clear" w:color="auto" w:fill="auto"/>
          </w:tcPr>
          <w:p w14:paraId="039873B7" w14:textId="77777777" w:rsidR="00692EE0" w:rsidRPr="005A566B" w:rsidRDefault="00692EE0" w:rsidP="00944B70">
            <w:pPr>
              <w:rPr>
                <w:rFonts w:cs="Times New Roman"/>
              </w:rPr>
            </w:pPr>
          </w:p>
        </w:tc>
        <w:tc>
          <w:tcPr>
            <w:tcW w:w="2139" w:type="dxa"/>
            <w:shd w:val="clear" w:color="auto" w:fill="auto"/>
          </w:tcPr>
          <w:p w14:paraId="0A9BE2EA" w14:textId="77777777" w:rsidR="00692EE0" w:rsidRPr="005A566B" w:rsidRDefault="00692EE0" w:rsidP="00944B70">
            <w:pPr>
              <w:rPr>
                <w:rFonts w:cs="Times New Roman"/>
              </w:rPr>
            </w:pPr>
          </w:p>
        </w:tc>
        <w:tc>
          <w:tcPr>
            <w:tcW w:w="2050" w:type="dxa"/>
            <w:shd w:val="clear" w:color="auto" w:fill="auto"/>
          </w:tcPr>
          <w:p w14:paraId="195CDDA9" w14:textId="77777777" w:rsidR="00692EE0" w:rsidRPr="005A566B" w:rsidRDefault="00692EE0" w:rsidP="00944B70">
            <w:pPr>
              <w:rPr>
                <w:rFonts w:cs="Times New Roman"/>
              </w:rPr>
            </w:pPr>
            <w:r w:rsidRPr="005A566B">
              <w:t>osteomalacia (che si è manifestata come dolore osseo e raramente ha contribuito a fratture)</w:t>
            </w:r>
            <w:r w:rsidRPr="005A566B">
              <w:rPr>
                <w:rStyle w:val="Superscript"/>
              </w:rPr>
              <w:t>2,4</w:t>
            </w:r>
            <w:r w:rsidRPr="005A566B">
              <w:t>, miopatia</w:t>
            </w:r>
            <w:r w:rsidRPr="005A566B">
              <w:rPr>
                <w:rStyle w:val="Superscript"/>
              </w:rPr>
              <w:t>2</w:t>
            </w:r>
          </w:p>
        </w:tc>
      </w:tr>
      <w:tr w:rsidR="00692EE0" w:rsidRPr="005A566B" w14:paraId="6EBB01CA" w14:textId="77777777" w:rsidTr="00AD5A78">
        <w:trPr>
          <w:cantSplit/>
        </w:trPr>
        <w:tc>
          <w:tcPr>
            <w:tcW w:w="9231" w:type="dxa"/>
            <w:gridSpan w:val="4"/>
            <w:shd w:val="clear" w:color="auto" w:fill="auto"/>
          </w:tcPr>
          <w:p w14:paraId="7D7E3B6F" w14:textId="77777777" w:rsidR="00692EE0" w:rsidRPr="005A566B" w:rsidRDefault="00692EE0" w:rsidP="00944B70">
            <w:pPr>
              <w:pStyle w:val="HeadingEmphasis"/>
              <w:rPr>
                <w:rFonts w:cs="Arial"/>
                <w:szCs w:val="22"/>
              </w:rPr>
            </w:pPr>
            <w:r w:rsidRPr="005A566B">
              <w:rPr>
                <w:rFonts w:cs="Arial"/>
                <w:szCs w:val="22"/>
              </w:rPr>
              <w:lastRenderedPageBreak/>
              <w:t>Patologie renali e urinarie:</w:t>
            </w:r>
          </w:p>
        </w:tc>
      </w:tr>
      <w:tr w:rsidR="00692EE0" w:rsidRPr="005A566B" w14:paraId="18369835" w14:textId="77777777" w:rsidTr="00AD5A78">
        <w:trPr>
          <w:cantSplit/>
          <w:trHeight w:val="1507"/>
        </w:trPr>
        <w:tc>
          <w:tcPr>
            <w:tcW w:w="1745" w:type="dxa"/>
            <w:shd w:val="clear" w:color="auto" w:fill="auto"/>
          </w:tcPr>
          <w:p w14:paraId="174094F3" w14:textId="77777777" w:rsidR="00692EE0" w:rsidRPr="005A566B" w:rsidRDefault="00692EE0" w:rsidP="00944B70">
            <w:pPr>
              <w:pStyle w:val="NormalKeep"/>
              <w:rPr>
                <w:rFonts w:cs="Arial"/>
                <w:szCs w:val="22"/>
              </w:rPr>
            </w:pPr>
            <w:r w:rsidRPr="005A566B">
              <w:rPr>
                <w:rFonts w:cs="Arial"/>
                <w:szCs w:val="22"/>
              </w:rPr>
              <w:t>Non comune</w:t>
            </w:r>
          </w:p>
        </w:tc>
        <w:tc>
          <w:tcPr>
            <w:tcW w:w="3297" w:type="dxa"/>
            <w:shd w:val="clear" w:color="auto" w:fill="auto"/>
          </w:tcPr>
          <w:p w14:paraId="239EFDC7" w14:textId="77777777" w:rsidR="00692EE0" w:rsidRPr="005A566B" w:rsidRDefault="00692EE0" w:rsidP="00944B70">
            <w:pPr>
              <w:rPr>
                <w:rFonts w:cs="Times New Roman"/>
              </w:rPr>
            </w:pPr>
          </w:p>
        </w:tc>
        <w:tc>
          <w:tcPr>
            <w:tcW w:w="2139" w:type="dxa"/>
            <w:shd w:val="clear" w:color="auto" w:fill="auto"/>
          </w:tcPr>
          <w:p w14:paraId="257A8A6B" w14:textId="77777777" w:rsidR="00692EE0" w:rsidRPr="005A566B" w:rsidRDefault="00692EE0" w:rsidP="00944B70">
            <w:pPr>
              <w:rPr>
                <w:rFonts w:cs="Times New Roman"/>
              </w:rPr>
            </w:pPr>
          </w:p>
        </w:tc>
        <w:tc>
          <w:tcPr>
            <w:tcW w:w="2050" w:type="dxa"/>
            <w:shd w:val="clear" w:color="auto" w:fill="auto"/>
          </w:tcPr>
          <w:p w14:paraId="691CFD84" w14:textId="77777777" w:rsidR="00692EE0" w:rsidRPr="005A566B" w:rsidRDefault="00753DD9" w:rsidP="00944B70">
            <w:pPr>
              <w:rPr>
                <w:rFonts w:cs="Times New Roman"/>
              </w:rPr>
            </w:pPr>
            <w:r w:rsidRPr="005A566B">
              <w:t>creatinina aumentata, proteinuria, tubulopatia renale prossimale inclusa sindrome di Fanconi</w:t>
            </w:r>
          </w:p>
        </w:tc>
      </w:tr>
      <w:tr w:rsidR="00692EE0" w:rsidRPr="005A566B" w14:paraId="57FA1B67" w14:textId="77777777" w:rsidTr="00AD5A78">
        <w:trPr>
          <w:cantSplit/>
        </w:trPr>
        <w:tc>
          <w:tcPr>
            <w:tcW w:w="1745" w:type="dxa"/>
            <w:shd w:val="clear" w:color="auto" w:fill="auto"/>
          </w:tcPr>
          <w:p w14:paraId="0179E846" w14:textId="77777777" w:rsidR="00692EE0" w:rsidRPr="005A566B" w:rsidRDefault="00692EE0" w:rsidP="00944B70">
            <w:pPr>
              <w:rPr>
                <w:rFonts w:cs="Times New Roman"/>
              </w:rPr>
            </w:pPr>
            <w:r w:rsidRPr="005A566B">
              <w:t>Raro</w:t>
            </w:r>
          </w:p>
        </w:tc>
        <w:tc>
          <w:tcPr>
            <w:tcW w:w="3297" w:type="dxa"/>
            <w:shd w:val="clear" w:color="auto" w:fill="auto"/>
          </w:tcPr>
          <w:p w14:paraId="3CD06FB1" w14:textId="77777777" w:rsidR="00692EE0" w:rsidRPr="005A566B" w:rsidRDefault="00692EE0" w:rsidP="00944B70">
            <w:pPr>
              <w:rPr>
                <w:rFonts w:cs="Times New Roman"/>
              </w:rPr>
            </w:pPr>
          </w:p>
        </w:tc>
        <w:tc>
          <w:tcPr>
            <w:tcW w:w="2139" w:type="dxa"/>
            <w:shd w:val="clear" w:color="auto" w:fill="auto"/>
          </w:tcPr>
          <w:p w14:paraId="23599DDD" w14:textId="77777777" w:rsidR="00692EE0" w:rsidRPr="005A566B" w:rsidRDefault="00692EE0" w:rsidP="00944B70">
            <w:pPr>
              <w:rPr>
                <w:rFonts w:cs="Times New Roman"/>
              </w:rPr>
            </w:pPr>
          </w:p>
        </w:tc>
        <w:tc>
          <w:tcPr>
            <w:tcW w:w="2050" w:type="dxa"/>
            <w:shd w:val="clear" w:color="auto" w:fill="auto"/>
          </w:tcPr>
          <w:p w14:paraId="4009EDF1" w14:textId="77777777" w:rsidR="00692EE0" w:rsidRPr="005A566B" w:rsidRDefault="00692EE0" w:rsidP="00944B70">
            <w:pPr>
              <w:rPr>
                <w:rFonts w:cs="Times New Roman"/>
              </w:rPr>
            </w:pPr>
            <w:r w:rsidRPr="005A566B">
              <w:t>insufficienza renale (acuta e cronica), necrosi tubulare acuta, nefrite (inclusa la nefrite interstiziale acuta)</w:t>
            </w:r>
            <w:r w:rsidRPr="005A566B">
              <w:rPr>
                <w:rStyle w:val="Superscript"/>
              </w:rPr>
              <w:t>4</w:t>
            </w:r>
            <w:r w:rsidRPr="005A566B">
              <w:t>, diabete insipido nefrogenico</w:t>
            </w:r>
          </w:p>
        </w:tc>
      </w:tr>
      <w:tr w:rsidR="00692EE0" w:rsidRPr="005A566B" w14:paraId="08500D52" w14:textId="77777777" w:rsidTr="00AD5A78">
        <w:trPr>
          <w:cantSplit/>
        </w:trPr>
        <w:tc>
          <w:tcPr>
            <w:tcW w:w="9231" w:type="dxa"/>
            <w:gridSpan w:val="4"/>
            <w:shd w:val="clear" w:color="auto" w:fill="auto"/>
          </w:tcPr>
          <w:p w14:paraId="30FA2AFE" w14:textId="77777777" w:rsidR="00692EE0" w:rsidRPr="005A566B" w:rsidRDefault="00692EE0" w:rsidP="00944B70">
            <w:pPr>
              <w:pStyle w:val="HeadingEmphasis"/>
              <w:rPr>
                <w:rFonts w:cs="Arial"/>
                <w:szCs w:val="22"/>
              </w:rPr>
            </w:pPr>
            <w:r w:rsidRPr="005A566B">
              <w:rPr>
                <w:rFonts w:cs="Arial"/>
                <w:szCs w:val="22"/>
              </w:rPr>
              <w:t>Patologie dell'apparato riproduttivo e della mammella:</w:t>
            </w:r>
          </w:p>
        </w:tc>
      </w:tr>
      <w:tr w:rsidR="00692EE0" w:rsidRPr="005A566B" w14:paraId="0FF5259B" w14:textId="77777777" w:rsidTr="00AD5A78">
        <w:trPr>
          <w:cantSplit/>
        </w:trPr>
        <w:tc>
          <w:tcPr>
            <w:tcW w:w="1745" w:type="dxa"/>
            <w:shd w:val="clear" w:color="auto" w:fill="auto"/>
          </w:tcPr>
          <w:p w14:paraId="021BBB5D" w14:textId="77777777" w:rsidR="00692EE0" w:rsidRPr="005A566B" w:rsidRDefault="00692EE0" w:rsidP="00944B70">
            <w:pPr>
              <w:rPr>
                <w:rFonts w:cs="Times New Roman"/>
              </w:rPr>
            </w:pPr>
            <w:r w:rsidRPr="005A566B">
              <w:t>Non comune</w:t>
            </w:r>
          </w:p>
        </w:tc>
        <w:tc>
          <w:tcPr>
            <w:tcW w:w="3297" w:type="dxa"/>
            <w:shd w:val="clear" w:color="auto" w:fill="auto"/>
          </w:tcPr>
          <w:p w14:paraId="7CEF9794" w14:textId="77777777" w:rsidR="00692EE0" w:rsidRPr="005A566B" w:rsidRDefault="00692EE0" w:rsidP="00944B70">
            <w:pPr>
              <w:rPr>
                <w:rFonts w:cs="Times New Roman"/>
              </w:rPr>
            </w:pPr>
            <w:r w:rsidRPr="005A566B">
              <w:t>ginecomastia</w:t>
            </w:r>
          </w:p>
        </w:tc>
        <w:tc>
          <w:tcPr>
            <w:tcW w:w="2139" w:type="dxa"/>
            <w:shd w:val="clear" w:color="auto" w:fill="auto"/>
          </w:tcPr>
          <w:p w14:paraId="0E96FCD6" w14:textId="77777777" w:rsidR="00692EE0" w:rsidRPr="005A566B" w:rsidRDefault="00692EE0" w:rsidP="00944B70">
            <w:pPr>
              <w:rPr>
                <w:rFonts w:cs="Times New Roman"/>
              </w:rPr>
            </w:pPr>
          </w:p>
        </w:tc>
        <w:tc>
          <w:tcPr>
            <w:tcW w:w="2050" w:type="dxa"/>
            <w:shd w:val="clear" w:color="auto" w:fill="auto"/>
          </w:tcPr>
          <w:p w14:paraId="516E4FB8" w14:textId="77777777" w:rsidR="00692EE0" w:rsidRPr="005A566B" w:rsidRDefault="00692EE0" w:rsidP="00944B70">
            <w:pPr>
              <w:rPr>
                <w:rFonts w:cs="Times New Roman"/>
              </w:rPr>
            </w:pPr>
          </w:p>
        </w:tc>
      </w:tr>
      <w:tr w:rsidR="00692EE0" w:rsidRPr="005A566B" w14:paraId="6BFA4DA3" w14:textId="77777777" w:rsidTr="00AD5A78">
        <w:trPr>
          <w:cantSplit/>
        </w:trPr>
        <w:tc>
          <w:tcPr>
            <w:tcW w:w="9231" w:type="dxa"/>
            <w:gridSpan w:val="4"/>
            <w:shd w:val="clear" w:color="auto" w:fill="auto"/>
          </w:tcPr>
          <w:p w14:paraId="4AB06407" w14:textId="77777777" w:rsidR="00692EE0" w:rsidRPr="005A566B" w:rsidRDefault="00692EE0" w:rsidP="00944B70">
            <w:pPr>
              <w:pStyle w:val="HeadingEmphasis"/>
              <w:rPr>
                <w:rFonts w:cs="Arial"/>
                <w:szCs w:val="22"/>
              </w:rPr>
            </w:pPr>
            <w:r w:rsidRPr="005A566B">
              <w:rPr>
                <w:rFonts w:cs="Arial"/>
                <w:szCs w:val="22"/>
              </w:rPr>
              <w:t>Patologie sistemiche e condizioni relative alla sede di somministrazione:</w:t>
            </w:r>
          </w:p>
        </w:tc>
      </w:tr>
      <w:tr w:rsidR="00692EE0" w:rsidRPr="005A566B" w14:paraId="47BBDEEE" w14:textId="77777777" w:rsidTr="00AD5A78">
        <w:trPr>
          <w:cantSplit/>
        </w:trPr>
        <w:tc>
          <w:tcPr>
            <w:tcW w:w="1745" w:type="dxa"/>
            <w:shd w:val="clear" w:color="auto" w:fill="auto"/>
          </w:tcPr>
          <w:p w14:paraId="7C815209" w14:textId="77777777" w:rsidR="00692EE0" w:rsidRPr="005A566B" w:rsidRDefault="00692EE0" w:rsidP="00944B70">
            <w:pPr>
              <w:pStyle w:val="NormalKeep"/>
              <w:rPr>
                <w:rFonts w:cs="Arial"/>
                <w:szCs w:val="22"/>
              </w:rPr>
            </w:pPr>
            <w:r w:rsidRPr="005A566B">
              <w:rPr>
                <w:rFonts w:cs="Arial"/>
                <w:szCs w:val="22"/>
              </w:rPr>
              <w:t>Molto comune</w:t>
            </w:r>
          </w:p>
        </w:tc>
        <w:tc>
          <w:tcPr>
            <w:tcW w:w="3297" w:type="dxa"/>
            <w:shd w:val="clear" w:color="auto" w:fill="auto"/>
          </w:tcPr>
          <w:p w14:paraId="08350BCC" w14:textId="77777777" w:rsidR="00692EE0" w:rsidRPr="005A566B" w:rsidRDefault="00692EE0" w:rsidP="00944B70">
            <w:pPr>
              <w:keepNext/>
              <w:rPr>
                <w:rFonts w:cs="Times New Roman"/>
              </w:rPr>
            </w:pPr>
          </w:p>
        </w:tc>
        <w:tc>
          <w:tcPr>
            <w:tcW w:w="2139" w:type="dxa"/>
            <w:shd w:val="clear" w:color="auto" w:fill="auto"/>
          </w:tcPr>
          <w:p w14:paraId="76125391" w14:textId="77777777" w:rsidR="00692EE0" w:rsidRPr="005A566B" w:rsidRDefault="00692EE0" w:rsidP="00944B70">
            <w:pPr>
              <w:keepNext/>
              <w:rPr>
                <w:rFonts w:cs="Times New Roman"/>
              </w:rPr>
            </w:pPr>
          </w:p>
        </w:tc>
        <w:tc>
          <w:tcPr>
            <w:tcW w:w="2050" w:type="dxa"/>
            <w:shd w:val="clear" w:color="auto" w:fill="auto"/>
          </w:tcPr>
          <w:p w14:paraId="381CE64D" w14:textId="77777777" w:rsidR="00692EE0" w:rsidRPr="005A566B" w:rsidRDefault="00692EE0" w:rsidP="00944B70">
            <w:pPr>
              <w:keepNext/>
              <w:rPr>
                <w:rFonts w:cs="Times New Roman"/>
              </w:rPr>
            </w:pPr>
            <w:r w:rsidRPr="005A566B">
              <w:t>astenia</w:t>
            </w:r>
          </w:p>
        </w:tc>
      </w:tr>
      <w:tr w:rsidR="00692EE0" w:rsidRPr="005A566B" w14:paraId="32A5B625" w14:textId="77777777" w:rsidTr="00AD5A78">
        <w:trPr>
          <w:cantSplit/>
        </w:trPr>
        <w:tc>
          <w:tcPr>
            <w:tcW w:w="1745" w:type="dxa"/>
            <w:shd w:val="clear" w:color="auto" w:fill="auto"/>
          </w:tcPr>
          <w:p w14:paraId="0D642AD4" w14:textId="77777777" w:rsidR="00692EE0" w:rsidRPr="005A566B" w:rsidRDefault="00692EE0" w:rsidP="00944B70">
            <w:pPr>
              <w:keepNext/>
              <w:rPr>
                <w:rFonts w:cs="Times New Roman"/>
              </w:rPr>
            </w:pPr>
            <w:r w:rsidRPr="005A566B">
              <w:t>Comune</w:t>
            </w:r>
          </w:p>
        </w:tc>
        <w:tc>
          <w:tcPr>
            <w:tcW w:w="3297" w:type="dxa"/>
            <w:shd w:val="clear" w:color="auto" w:fill="auto"/>
          </w:tcPr>
          <w:p w14:paraId="56CBBCBD" w14:textId="77777777" w:rsidR="00692EE0" w:rsidRPr="005A566B" w:rsidRDefault="00692EE0" w:rsidP="00944B70">
            <w:pPr>
              <w:keepNext/>
              <w:rPr>
                <w:rFonts w:cs="Times New Roman"/>
              </w:rPr>
            </w:pPr>
            <w:r w:rsidRPr="005A566B">
              <w:t>affaticamento</w:t>
            </w:r>
          </w:p>
        </w:tc>
        <w:tc>
          <w:tcPr>
            <w:tcW w:w="2139" w:type="dxa"/>
            <w:shd w:val="clear" w:color="auto" w:fill="auto"/>
          </w:tcPr>
          <w:p w14:paraId="61148190" w14:textId="77777777" w:rsidR="00692EE0" w:rsidRPr="005A566B" w:rsidRDefault="00692EE0" w:rsidP="00944B70">
            <w:pPr>
              <w:keepNext/>
              <w:rPr>
                <w:rFonts w:cs="Times New Roman"/>
              </w:rPr>
            </w:pPr>
            <w:r w:rsidRPr="005A566B">
              <w:t>dolore, astenia</w:t>
            </w:r>
          </w:p>
        </w:tc>
        <w:tc>
          <w:tcPr>
            <w:tcW w:w="2050" w:type="dxa"/>
            <w:shd w:val="clear" w:color="auto" w:fill="auto"/>
          </w:tcPr>
          <w:p w14:paraId="6ABB6885" w14:textId="77777777" w:rsidR="00692EE0" w:rsidRPr="005A566B" w:rsidRDefault="00692EE0" w:rsidP="00944B70">
            <w:pPr>
              <w:keepNext/>
              <w:rPr>
                <w:rFonts w:cs="Times New Roman"/>
              </w:rPr>
            </w:pPr>
          </w:p>
        </w:tc>
      </w:tr>
    </w:tbl>
    <w:p w14:paraId="1A497EA3" w14:textId="77777777" w:rsidR="00692EE0" w:rsidRPr="00AD5A78" w:rsidRDefault="00692EE0" w:rsidP="00944B70">
      <w:pPr>
        <w:pStyle w:val="TableFootnote"/>
        <w:ind w:left="284" w:hanging="284"/>
        <w:rPr>
          <w:sz w:val="18"/>
          <w:szCs w:val="18"/>
        </w:rPr>
      </w:pPr>
      <w:r w:rsidRPr="00AD5A78">
        <w:rPr>
          <w:rStyle w:val="Superscript"/>
          <w:sz w:val="18"/>
          <w:szCs w:val="18"/>
        </w:rPr>
        <w:t>1</w:t>
      </w:r>
      <w:r w:rsidRPr="00AD5A78">
        <w:rPr>
          <w:sz w:val="18"/>
          <w:szCs w:val="18"/>
        </w:rPr>
        <w:tab/>
        <w:t>Nei pazienti pediatrici si è osservata comunemente anemia e molto comunemente alterazione del colore della cute (aumento della pigmentazione) quando trattati con emtricitabina.</w:t>
      </w:r>
    </w:p>
    <w:p w14:paraId="108BFAD9" w14:textId="77777777" w:rsidR="00692EE0" w:rsidRPr="00AD5A78" w:rsidRDefault="00692EE0" w:rsidP="00944B70">
      <w:pPr>
        <w:pStyle w:val="TableFootnote"/>
        <w:ind w:left="284" w:hanging="284"/>
        <w:rPr>
          <w:sz w:val="18"/>
          <w:szCs w:val="18"/>
        </w:rPr>
      </w:pPr>
      <w:r w:rsidRPr="00AD5A78">
        <w:rPr>
          <w:rStyle w:val="Superscript"/>
          <w:sz w:val="18"/>
          <w:szCs w:val="18"/>
        </w:rPr>
        <w:t>2</w:t>
      </w:r>
      <w:r w:rsidRPr="00AD5A78">
        <w:rPr>
          <w:sz w:val="18"/>
          <w:szCs w:val="18"/>
        </w:rPr>
        <w:tab/>
        <w:t>Questa reazione avversa può comparire come conseguenza di una tubulopatia renale prossimale. In assenza di tale condizione non viene considerata causalmente associata a tenofovir disoproxil.</w:t>
      </w:r>
    </w:p>
    <w:p w14:paraId="6523232F" w14:textId="77777777" w:rsidR="00692EE0" w:rsidRPr="00AD5A78" w:rsidRDefault="00692EE0" w:rsidP="00944B70">
      <w:pPr>
        <w:pStyle w:val="TableFootnote"/>
        <w:ind w:left="284" w:hanging="284"/>
        <w:rPr>
          <w:sz w:val="18"/>
          <w:szCs w:val="18"/>
        </w:rPr>
      </w:pPr>
      <w:r w:rsidRPr="00AD5A78">
        <w:rPr>
          <w:rStyle w:val="Superscript"/>
          <w:sz w:val="18"/>
          <w:szCs w:val="18"/>
        </w:rPr>
        <w:t>3</w:t>
      </w:r>
      <w:r w:rsidRPr="00AD5A78">
        <w:rPr>
          <w:sz w:val="18"/>
          <w:szCs w:val="18"/>
        </w:rPr>
        <w:tab/>
        <w:t>Per maggiori dettagli vedere paragrafo 4.8 Descrizione di alcune reazioni avverse.</w:t>
      </w:r>
    </w:p>
    <w:p w14:paraId="10099F70" w14:textId="279301A2" w:rsidR="00692EE0" w:rsidRPr="00AD5A78" w:rsidRDefault="00692EE0" w:rsidP="00944B70">
      <w:pPr>
        <w:pStyle w:val="TableFootnote"/>
        <w:ind w:left="284" w:hanging="284"/>
        <w:rPr>
          <w:sz w:val="18"/>
          <w:szCs w:val="18"/>
        </w:rPr>
      </w:pPr>
      <w:r w:rsidRPr="00AD5A78">
        <w:rPr>
          <w:rStyle w:val="Superscript"/>
          <w:sz w:val="18"/>
          <w:szCs w:val="18"/>
        </w:rPr>
        <w:t>4</w:t>
      </w:r>
      <w:r w:rsidRPr="00AD5A78">
        <w:rPr>
          <w:sz w:val="18"/>
          <w:szCs w:val="18"/>
        </w:rPr>
        <w:tab/>
        <w:t>Questa reazione avversa è stata identificata tramite sorveglianza post-marketing per efavirenz, emtricitabina o tenofovir disoproxil. La frequenza è stata valutata mediante un calcolo statistico basato sul numero totale di pazienti trattati con efavirenz in studi clinici (n</w:t>
      </w:r>
      <w:r w:rsidR="00185DAE" w:rsidRPr="00AD5A78">
        <w:rPr>
          <w:sz w:val="18"/>
          <w:szCs w:val="18"/>
        </w:rPr>
        <w:t> </w:t>
      </w:r>
      <w:r w:rsidRPr="00AD5A78">
        <w:rPr>
          <w:sz w:val="18"/>
          <w:szCs w:val="18"/>
        </w:rPr>
        <w:t>=</w:t>
      </w:r>
      <w:r w:rsidR="00185DAE" w:rsidRPr="00AD5A78">
        <w:rPr>
          <w:sz w:val="18"/>
          <w:szCs w:val="18"/>
        </w:rPr>
        <w:t> </w:t>
      </w:r>
      <w:r w:rsidRPr="00AD5A78">
        <w:rPr>
          <w:sz w:val="18"/>
          <w:szCs w:val="18"/>
        </w:rPr>
        <w:t>3.969) oppure esposti a emtricitabina durante gli studi clinici randomizzati controllati (n</w:t>
      </w:r>
      <w:r w:rsidR="00185DAE" w:rsidRPr="00AD5A78">
        <w:rPr>
          <w:sz w:val="18"/>
          <w:szCs w:val="18"/>
        </w:rPr>
        <w:t> </w:t>
      </w:r>
      <w:r w:rsidRPr="00AD5A78">
        <w:rPr>
          <w:sz w:val="18"/>
          <w:szCs w:val="18"/>
        </w:rPr>
        <w:t>=</w:t>
      </w:r>
      <w:r w:rsidR="00185DAE" w:rsidRPr="00AD5A78">
        <w:rPr>
          <w:sz w:val="18"/>
          <w:szCs w:val="18"/>
        </w:rPr>
        <w:t> </w:t>
      </w:r>
      <w:r w:rsidRPr="00AD5A78">
        <w:rPr>
          <w:sz w:val="18"/>
          <w:szCs w:val="18"/>
        </w:rPr>
        <w:t>1.563) o esposti a tenofovir disoproxil durante gli studi clinici randomizzati controllati e i programmi di accesso allargato (n</w:t>
      </w:r>
      <w:r w:rsidR="00185DAE" w:rsidRPr="00AD5A78">
        <w:rPr>
          <w:sz w:val="18"/>
          <w:szCs w:val="18"/>
        </w:rPr>
        <w:t> </w:t>
      </w:r>
      <w:r w:rsidRPr="00AD5A78">
        <w:rPr>
          <w:sz w:val="18"/>
          <w:szCs w:val="18"/>
        </w:rPr>
        <w:t>=</w:t>
      </w:r>
      <w:r w:rsidR="00185DAE" w:rsidRPr="00AD5A78">
        <w:rPr>
          <w:sz w:val="18"/>
          <w:szCs w:val="18"/>
        </w:rPr>
        <w:t> </w:t>
      </w:r>
      <w:r w:rsidRPr="00AD5A78">
        <w:rPr>
          <w:sz w:val="18"/>
          <w:szCs w:val="18"/>
        </w:rPr>
        <w:t>7.319).</w:t>
      </w:r>
    </w:p>
    <w:p w14:paraId="5C364B9A" w14:textId="77777777" w:rsidR="00692EE0" w:rsidRPr="005A566B" w:rsidRDefault="00692EE0" w:rsidP="00944B70">
      <w:pPr>
        <w:rPr>
          <w:rFonts w:cs="Times New Roman"/>
        </w:rPr>
      </w:pPr>
    </w:p>
    <w:p w14:paraId="29FF2A77" w14:textId="77777777" w:rsidR="00692EE0" w:rsidRPr="005A566B" w:rsidRDefault="00692EE0" w:rsidP="00944B70">
      <w:pPr>
        <w:pStyle w:val="HeadingUnderlined"/>
      </w:pPr>
      <w:r w:rsidRPr="005A566B">
        <w:t>Descrizione di alcune reazioni avverse</w:t>
      </w:r>
    </w:p>
    <w:p w14:paraId="3D0CD0B3" w14:textId="77777777" w:rsidR="00E90CA3" w:rsidRPr="005A566B" w:rsidRDefault="00E90CA3" w:rsidP="00944B70">
      <w:pPr>
        <w:pStyle w:val="NormalKeep"/>
      </w:pPr>
    </w:p>
    <w:p w14:paraId="2FAF4915" w14:textId="77777777" w:rsidR="00692EE0" w:rsidRPr="005A566B" w:rsidRDefault="00692EE0" w:rsidP="00944B70">
      <w:pPr>
        <w:rPr>
          <w:rFonts w:cs="Times New Roman"/>
        </w:rPr>
      </w:pPr>
      <w:r w:rsidRPr="005A566B">
        <w:rPr>
          <w:rStyle w:val="Emphasis"/>
        </w:rPr>
        <w:t>Eruzione cutanea:</w:t>
      </w:r>
      <w:r w:rsidRPr="005A566B">
        <w:t xml:space="preserve"> negli studi clinici condotti con efavirenz, le eruzioni cutanee sono state, in genere, eruzioni cutanee maculopapulari da lievi a moderate insorte nelle prime due settimane di terapia con efavirenz. Nella maggior parte dei pazienti, l'eruzione cutanea si è risolta entro un mese senza interrompere la terapia. Efavirenz/emtricitabina/tenofovir disoproxil può essere somministrato nuovamente ai pazienti che abbiano interrotto la terapia a causa dell'eruzione cutanea. Si consiglia l'uso di appropriati antistaminici e/o corticosteroidi quando si riprende la terapia con efavirenz/emtricitabina/tenofovir disoproxil.</w:t>
      </w:r>
    </w:p>
    <w:p w14:paraId="72936D3D" w14:textId="77777777" w:rsidR="00692EE0" w:rsidRPr="005A566B" w:rsidRDefault="00692EE0" w:rsidP="00944B70">
      <w:pPr>
        <w:rPr>
          <w:rFonts w:cs="Times New Roman"/>
        </w:rPr>
      </w:pPr>
    </w:p>
    <w:p w14:paraId="1CD2A95C" w14:textId="77777777" w:rsidR="00692EE0" w:rsidRPr="005A566B" w:rsidRDefault="00692EE0" w:rsidP="00944B70">
      <w:pPr>
        <w:rPr>
          <w:rFonts w:cs="Times New Roman"/>
        </w:rPr>
      </w:pPr>
      <w:r w:rsidRPr="005A566B">
        <w:rPr>
          <w:rStyle w:val="Emphasis"/>
        </w:rPr>
        <w:t>Sintomi psichiatrici:</w:t>
      </w:r>
      <w:r w:rsidRPr="005A566B">
        <w:t xml:space="preserve"> i pazienti con una storia di malattie psichiatriche sembrano essere a rischio maggiore di gravi reazioni avverse a livello psichiatrico, riportate nella colonna di efavirenz della Tabella 2.</w:t>
      </w:r>
    </w:p>
    <w:p w14:paraId="58B7ECFC" w14:textId="77777777" w:rsidR="00692EE0" w:rsidRPr="005A566B" w:rsidRDefault="00692EE0" w:rsidP="00944B70">
      <w:pPr>
        <w:rPr>
          <w:rFonts w:cs="Times New Roman"/>
        </w:rPr>
      </w:pPr>
    </w:p>
    <w:p w14:paraId="230B7317" w14:textId="1922439F" w:rsidR="00692EE0" w:rsidRPr="005A566B" w:rsidRDefault="00692EE0" w:rsidP="00944B70">
      <w:pPr>
        <w:rPr>
          <w:rFonts w:cs="Times New Roman"/>
        </w:rPr>
      </w:pPr>
      <w:r w:rsidRPr="005A566B">
        <w:rPr>
          <w:rStyle w:val="Emphasis"/>
        </w:rPr>
        <w:t>Sintomi a carico del sistema nervoso:</w:t>
      </w:r>
      <w:r w:rsidRPr="005A566B">
        <w:t xml:space="preserve"> i sintomi a carico del sistema nervoso sono comuni con efavirenz, uno dei componenti di efavirenz/emtricitabina/tenofovir disoproxil. In studi clinici controllati su efavirenz, il 19% dei pazienti ha accusato sintomi a carico del sistema nervoso di intensità da moderata a </w:t>
      </w:r>
      <w:r w:rsidR="00C60A76" w:rsidRPr="005A566B">
        <w:t>severa</w:t>
      </w:r>
      <w:r w:rsidRPr="005A566B">
        <w:t xml:space="preserve"> (</w:t>
      </w:r>
      <w:r w:rsidR="00C60A76" w:rsidRPr="005A566B">
        <w:t>severi</w:t>
      </w:r>
      <w:r w:rsidRPr="005A566B">
        <w:t xml:space="preserve"> 2%) e il 2% dei pazienti ha interrotto la terapia a causa di tali sintomi. I sintomi insorgono di solito nel primo o nei primi due giorni di terapia con efavirenz e in genere terminano dopo le prime 2</w:t>
      </w:r>
      <w:r w:rsidR="006F2E32" w:rsidRPr="005A566B">
        <w:noBreakHyphen/>
      </w:r>
      <w:r w:rsidRPr="005A566B">
        <w:t>4 settimane. Si possono manifestare più di frequente quando efavirenz/emtricitabina/tenofovir disoproxil viene assunto durante i pasti, possibilmente a causa degli aumentati livelli plasmatici di efavirenz (vedere paragrafo 5.2). L'assunzione della dose al momento di coricarsi sembra migliorare la tollerabilità di questi sintomi (vedere paragrafo 4.2).</w:t>
      </w:r>
    </w:p>
    <w:p w14:paraId="094AF048" w14:textId="77777777" w:rsidR="00692EE0" w:rsidRPr="005A566B" w:rsidRDefault="00692EE0" w:rsidP="00944B70">
      <w:pPr>
        <w:rPr>
          <w:rFonts w:cs="Times New Roman"/>
        </w:rPr>
      </w:pPr>
    </w:p>
    <w:p w14:paraId="1AF0B31B" w14:textId="77777777" w:rsidR="00692EE0" w:rsidRPr="005A566B" w:rsidRDefault="00692EE0" w:rsidP="00944B70">
      <w:pPr>
        <w:rPr>
          <w:rFonts w:cs="Times New Roman"/>
        </w:rPr>
      </w:pPr>
      <w:r w:rsidRPr="005A566B">
        <w:rPr>
          <w:rStyle w:val="Emphasis"/>
        </w:rPr>
        <w:lastRenderedPageBreak/>
        <w:t>Insufficienza epatica con efavirenz:</w:t>
      </w:r>
      <w:r w:rsidRPr="005A566B">
        <w:t xml:space="preserve"> i casi di insufficienza epatica, comprendenti quelli in pazienti senza malattia epatica preesistente o altri fattori di rischio evidenti segnalati nell'esperienza post</w:t>
      </w:r>
      <w:r w:rsidR="006F2E32" w:rsidRPr="005A566B">
        <w:noBreakHyphen/>
      </w:r>
      <w:r w:rsidRPr="005A566B">
        <w:t>marketing, talvolta sono stati caratterizzati da un decorso fulminante, in alcuni casi con progressione al trapianto o al decesso.</w:t>
      </w:r>
    </w:p>
    <w:p w14:paraId="1F13C816" w14:textId="77777777" w:rsidR="00692EE0" w:rsidRPr="005A566B" w:rsidRDefault="00692EE0" w:rsidP="00944B70">
      <w:pPr>
        <w:rPr>
          <w:rFonts w:cs="Times New Roman"/>
        </w:rPr>
      </w:pPr>
    </w:p>
    <w:p w14:paraId="54EFAD16" w14:textId="77777777" w:rsidR="00692EE0" w:rsidRPr="005A566B" w:rsidRDefault="00692EE0" w:rsidP="00944B70">
      <w:pPr>
        <w:rPr>
          <w:rFonts w:cs="Times New Roman"/>
        </w:rPr>
      </w:pPr>
      <w:r w:rsidRPr="005A566B">
        <w:rPr>
          <w:rStyle w:val="Emphasis"/>
        </w:rPr>
        <w:t>Compromissione renale:</w:t>
      </w:r>
      <w:r w:rsidRPr="005A566B">
        <w:t xml:space="preserve"> poiché efavirenz/emtricitabina/tenofovir disoproxil può causare danno renale, si raccomanda il monitoraggio della funzionalità renale (vedere paragrafi 4.4 e 4.8 Sintesi del profilo di sicurezza). La tubulopatia renale prossimale si è generalmente risolta o è migliorata in seguito a interruzione del trattamento con tenofovir disoproxil. In alcuni pazienti, tuttavia, la riduzione della clearance della creatinina non si è risolta completamente malgrado l'interruzione del trattamento con tenofovir disoproxil. Nei pazienti a rischio di compromissione renale (come i pazienti con fattori di rischio renali al basale, malattia da HIV in stato avanzato o i pazienti che assumono contemporaneamente medicinali nefrotossici) è più probabile che il ripristino della funzionalità renale sia incompleto malgrado l'interruzione del trattamento con tenofovir disoproxil (vedere paragrafo 4.4).</w:t>
      </w:r>
    </w:p>
    <w:p w14:paraId="09D00E92" w14:textId="77777777" w:rsidR="00692EE0" w:rsidRPr="005A566B" w:rsidRDefault="00692EE0" w:rsidP="00944B70">
      <w:pPr>
        <w:rPr>
          <w:rFonts w:cs="Times New Roman"/>
        </w:rPr>
      </w:pPr>
    </w:p>
    <w:p w14:paraId="0DCBA7E5" w14:textId="6735C22B" w:rsidR="00692EE0" w:rsidRPr="005A566B" w:rsidRDefault="001C2A89" w:rsidP="00944B70">
      <w:pPr>
        <w:rPr>
          <w:rFonts w:cs="Times New Roman"/>
        </w:rPr>
      </w:pPr>
      <w:r w:rsidRPr="005A566B">
        <w:rPr>
          <w:rStyle w:val="Emphasis"/>
        </w:rPr>
        <w:t>Acidosi lattica:</w:t>
      </w:r>
      <w:r w:rsidRPr="005A566B">
        <w:rPr>
          <w:rFonts w:cs="Times New Roman"/>
        </w:rPr>
        <w:t xml:space="preserve"> Sono stati riportati casi di acidosi lattica con la somministrazione di tenofovir disoproxil da solo o in </w:t>
      </w:r>
      <w:r w:rsidR="003A77F6" w:rsidRPr="005A566B">
        <w:rPr>
          <w:rFonts w:cs="Times New Roman"/>
        </w:rPr>
        <w:t>associazione a</w:t>
      </w:r>
      <w:r w:rsidRPr="005A566B">
        <w:rPr>
          <w:rFonts w:cs="Times New Roman"/>
        </w:rPr>
        <w:t xml:space="preserve"> altri antiretrovirali. I pazienti con fattori predisponenti, come i pazienti con malattia epatica </w:t>
      </w:r>
      <w:r w:rsidR="0056327C" w:rsidRPr="005A566B">
        <w:t>severa (CPT, Classe C)</w:t>
      </w:r>
      <w:r w:rsidR="0056327C" w:rsidRPr="005A566B">
        <w:rPr>
          <w:rFonts w:cs="Times New Roman"/>
        </w:rPr>
        <w:t xml:space="preserve"> (vedere paragrafo 4.3), </w:t>
      </w:r>
      <w:r w:rsidRPr="005A566B">
        <w:rPr>
          <w:rFonts w:cs="Times New Roman"/>
        </w:rPr>
        <w:t xml:space="preserve">o pazienti che stanno assumendo medicinali concomitanti noti per indurre l’acidosi lattica, sono a rischio maggiore di sviluppare acidosi lattica </w:t>
      </w:r>
      <w:r w:rsidR="00C60A76" w:rsidRPr="005A566B">
        <w:rPr>
          <w:rFonts w:cs="Times New Roman"/>
        </w:rPr>
        <w:t>severa</w:t>
      </w:r>
      <w:r w:rsidRPr="005A566B">
        <w:rPr>
          <w:rFonts w:cs="Times New Roman"/>
        </w:rPr>
        <w:t xml:space="preserve"> durante il trattamento con tenofovir disoproxil, inclusi esiti fatali.</w:t>
      </w:r>
    </w:p>
    <w:p w14:paraId="58F4C026" w14:textId="77777777" w:rsidR="001C2A89" w:rsidRPr="005A566B" w:rsidRDefault="001C2A89" w:rsidP="00944B70">
      <w:pPr>
        <w:rPr>
          <w:rFonts w:cs="Times New Roman"/>
        </w:rPr>
      </w:pPr>
    </w:p>
    <w:p w14:paraId="407C6857" w14:textId="77777777" w:rsidR="00692EE0" w:rsidRPr="005A566B" w:rsidRDefault="00692EE0" w:rsidP="00944B70">
      <w:pPr>
        <w:rPr>
          <w:rFonts w:cs="Times New Roman"/>
        </w:rPr>
      </w:pPr>
      <w:r w:rsidRPr="005A566B">
        <w:rPr>
          <w:rStyle w:val="Emphasis"/>
        </w:rPr>
        <w:t>Parametri metabolici:</w:t>
      </w:r>
      <w:r w:rsidRPr="005A566B">
        <w:t xml:space="preserve"> durante la terapia antiretrovirale, il peso e i livelli ematici dei lipidi e del glucosio possono aumentare (vedere paragrafo 4.4).</w:t>
      </w:r>
    </w:p>
    <w:p w14:paraId="7FBBB914" w14:textId="77777777" w:rsidR="00692EE0" w:rsidRPr="005A566B" w:rsidRDefault="00692EE0" w:rsidP="00944B70">
      <w:pPr>
        <w:rPr>
          <w:rFonts w:cs="Times New Roman"/>
        </w:rPr>
      </w:pPr>
    </w:p>
    <w:p w14:paraId="5FB82E8C" w14:textId="4724E0DB" w:rsidR="00692EE0" w:rsidRPr="005A566B" w:rsidRDefault="00692EE0" w:rsidP="00944B70">
      <w:pPr>
        <w:rPr>
          <w:rFonts w:cs="Times New Roman"/>
        </w:rPr>
      </w:pPr>
      <w:r w:rsidRPr="005A566B">
        <w:rPr>
          <w:rStyle w:val="Emphasis"/>
        </w:rPr>
        <w:t>Sindrome da riattivazione immunitaria:</w:t>
      </w:r>
      <w:r w:rsidRPr="005A566B">
        <w:t xml:space="preserve"> in pazienti affetti da HIV con deficienza immunitaria </w:t>
      </w:r>
      <w:r w:rsidR="00C60A76" w:rsidRPr="005A566B">
        <w:t>severa</w:t>
      </w:r>
      <w:r w:rsidRPr="005A566B">
        <w:t xml:space="preserve"> al momento dell'inizio della CART può insorgere una reazione infiammatoria a infezioni opportunistiche asintomatiche o residuali. Sono stati riportati anche disturbi autoimmuni (come la malattia di Graves</w:t>
      </w:r>
      <w:r w:rsidR="009F3A94" w:rsidRPr="005A566B">
        <w:t xml:space="preserve"> e l’epatite autoimmune</w:t>
      </w:r>
      <w:r w:rsidRPr="005A566B">
        <w:t>); tuttavia il tempo di insorgenza registrato è più variabile e questi eventi possono verificarsi anche molti mesi dopo l'inizio del trattamento (vedere paragrafo 4.4).</w:t>
      </w:r>
    </w:p>
    <w:p w14:paraId="37DE9B7C" w14:textId="77777777" w:rsidR="00692EE0" w:rsidRPr="005A566B" w:rsidRDefault="00692EE0" w:rsidP="00944B70">
      <w:pPr>
        <w:rPr>
          <w:rFonts w:cs="Times New Roman"/>
        </w:rPr>
      </w:pPr>
    </w:p>
    <w:p w14:paraId="71FFA9BA" w14:textId="77777777" w:rsidR="00692EE0" w:rsidRPr="005A566B" w:rsidRDefault="00692EE0" w:rsidP="00944B70">
      <w:pPr>
        <w:rPr>
          <w:rFonts w:cs="Times New Roman"/>
        </w:rPr>
      </w:pPr>
      <w:r w:rsidRPr="005A566B">
        <w:rPr>
          <w:rStyle w:val="Emphasis"/>
        </w:rPr>
        <w:t>Osteonecrosi:</w:t>
      </w:r>
      <w:r w:rsidRPr="005A566B">
        <w:t xml:space="preserve"> casi di osteonecrosi sono stati riportati soprattutto in pazienti con fattori di rischio generalmente noti, con malattia da HIV in stadio avanzato e/o esposti per lungo tempo alla CART. La frequenza di tali casi è sconosciuta (vedere paragrafo 4.4).</w:t>
      </w:r>
    </w:p>
    <w:p w14:paraId="781F41EC" w14:textId="77777777" w:rsidR="00692EE0" w:rsidRPr="005A566B" w:rsidRDefault="00692EE0" w:rsidP="00944B70">
      <w:pPr>
        <w:rPr>
          <w:rFonts w:cs="Times New Roman"/>
        </w:rPr>
      </w:pPr>
    </w:p>
    <w:p w14:paraId="6230F697" w14:textId="77777777" w:rsidR="00692EE0" w:rsidRPr="005A566B" w:rsidRDefault="00692EE0" w:rsidP="00944B70">
      <w:pPr>
        <w:pStyle w:val="HeadingUnderlined"/>
      </w:pPr>
      <w:r w:rsidRPr="005A566B">
        <w:t>Popolazione pediatrica</w:t>
      </w:r>
    </w:p>
    <w:p w14:paraId="0B70E270" w14:textId="77777777" w:rsidR="00E90CA3" w:rsidRPr="005A566B" w:rsidRDefault="00E90CA3" w:rsidP="00944B70">
      <w:pPr>
        <w:pStyle w:val="NormalKeep"/>
      </w:pPr>
    </w:p>
    <w:p w14:paraId="04ABA587" w14:textId="77777777" w:rsidR="00692EE0" w:rsidRPr="005A566B" w:rsidRDefault="00692EE0" w:rsidP="00944B70">
      <w:pPr>
        <w:rPr>
          <w:rFonts w:cs="Times New Roman"/>
        </w:rPr>
      </w:pPr>
      <w:r w:rsidRPr="005A566B">
        <w:t>Non sono disponibili dati di sicurezza sufficienti per i bambini di età inferiore ai 18 anni. Efavirenz/emtricitabina/tenofovir disoproxil non è raccomandato in questa popolazione di pazienti (vedere paragrafo 4.2).</w:t>
      </w:r>
    </w:p>
    <w:p w14:paraId="47F9E06B" w14:textId="77777777" w:rsidR="00692EE0" w:rsidRPr="005A566B" w:rsidRDefault="00692EE0" w:rsidP="00944B70">
      <w:pPr>
        <w:rPr>
          <w:rFonts w:cs="Times New Roman"/>
        </w:rPr>
      </w:pPr>
    </w:p>
    <w:p w14:paraId="5823416F" w14:textId="77777777" w:rsidR="00692EE0" w:rsidRPr="005A566B" w:rsidRDefault="00692EE0" w:rsidP="00944B70">
      <w:pPr>
        <w:pStyle w:val="HeadingUnderlined"/>
      </w:pPr>
      <w:r w:rsidRPr="005A566B">
        <w:t>Altre popolazioni speciali</w:t>
      </w:r>
    </w:p>
    <w:p w14:paraId="5B9233FC" w14:textId="77777777" w:rsidR="00E90CA3" w:rsidRPr="005A566B" w:rsidRDefault="00E90CA3" w:rsidP="00944B70">
      <w:pPr>
        <w:pStyle w:val="NormalKeep"/>
      </w:pPr>
    </w:p>
    <w:p w14:paraId="12E143A2" w14:textId="77777777" w:rsidR="00692EE0" w:rsidRPr="005A566B" w:rsidRDefault="00692EE0" w:rsidP="00944B70">
      <w:pPr>
        <w:rPr>
          <w:rFonts w:cs="Times New Roman"/>
        </w:rPr>
      </w:pPr>
      <w:r w:rsidRPr="005A566B">
        <w:rPr>
          <w:rStyle w:val="Emphasis"/>
        </w:rPr>
        <w:t>Anziani:</w:t>
      </w:r>
      <w:r w:rsidRPr="005A566B">
        <w:t xml:space="preserve"> efavirenz/emtricitabina/tenofovir disoproxil non è stato studiato nei pazienti di età superiore ai 65 anni. È più probabile che i pazienti anziani abbiano una funzione epatica o renale ridotta, pertanto efavirenz/emtricitabina/tenofovir disoproxil deve essere usato con cautela nel trattamento dei pazienti anziani (vedere paragrafo 4.2).</w:t>
      </w:r>
    </w:p>
    <w:p w14:paraId="66EC65B5" w14:textId="77777777" w:rsidR="00692EE0" w:rsidRPr="005A566B" w:rsidRDefault="00692EE0" w:rsidP="00944B70">
      <w:pPr>
        <w:rPr>
          <w:rFonts w:cs="Times New Roman"/>
        </w:rPr>
      </w:pPr>
    </w:p>
    <w:p w14:paraId="1606B204" w14:textId="77777777" w:rsidR="00692EE0" w:rsidRPr="005A566B" w:rsidRDefault="00692EE0" w:rsidP="00944B70">
      <w:pPr>
        <w:rPr>
          <w:rFonts w:cs="Times New Roman"/>
        </w:rPr>
      </w:pPr>
      <w:r w:rsidRPr="005A566B">
        <w:rPr>
          <w:rStyle w:val="Emphasis"/>
        </w:rPr>
        <w:t>Pazienti con compromissione renale:</w:t>
      </w:r>
      <w:r w:rsidRPr="005A566B">
        <w:t xml:space="preserve"> dal momento che tenofovir disoproxil può causare tossicità renale, si raccomanda il monitoraggio stretto della funzionalità renale nei pazienti con compromissione renale lieve trattati con efavirenz/emtricitabina/tenofovir disoproxil (vedere paragrafi 4.2, 4.4 e 5.2).</w:t>
      </w:r>
    </w:p>
    <w:p w14:paraId="19E7EE17" w14:textId="77777777" w:rsidR="00692EE0" w:rsidRPr="005A566B" w:rsidRDefault="00692EE0" w:rsidP="00944B70">
      <w:pPr>
        <w:rPr>
          <w:rFonts w:cs="Times New Roman"/>
        </w:rPr>
      </w:pPr>
    </w:p>
    <w:p w14:paraId="71A5A964" w14:textId="3871CDC8" w:rsidR="00692EE0" w:rsidRPr="005A566B" w:rsidRDefault="00692EE0" w:rsidP="00944B70">
      <w:pPr>
        <w:rPr>
          <w:rFonts w:cs="Times New Roman"/>
        </w:rPr>
      </w:pPr>
      <w:r w:rsidRPr="005A566B">
        <w:rPr>
          <w:rStyle w:val="Emphasis"/>
        </w:rPr>
        <w:t>Pazienti co</w:t>
      </w:r>
      <w:r w:rsidR="006F2E32" w:rsidRPr="005A566B">
        <w:rPr>
          <w:rStyle w:val="Emphasis"/>
        </w:rPr>
        <w:noBreakHyphen/>
      </w:r>
      <w:r w:rsidRPr="005A566B">
        <w:rPr>
          <w:rStyle w:val="Emphasis"/>
        </w:rPr>
        <w:t>infetti da HIV/HBV o HCV:</w:t>
      </w:r>
      <w:r w:rsidRPr="005A566B">
        <w:t xml:space="preserve"> nello studio GS</w:t>
      </w:r>
      <w:r w:rsidR="006F2E32" w:rsidRPr="005A566B">
        <w:noBreakHyphen/>
      </w:r>
      <w:r w:rsidRPr="005A566B">
        <w:t>01</w:t>
      </w:r>
      <w:r w:rsidR="006F2E32" w:rsidRPr="005A566B">
        <w:noBreakHyphen/>
      </w:r>
      <w:r w:rsidRPr="005A566B">
        <w:t>934 solo un numero limitato di pazienti era co</w:t>
      </w:r>
      <w:r w:rsidR="006F2E32" w:rsidRPr="005A566B">
        <w:noBreakHyphen/>
      </w:r>
      <w:r w:rsidRPr="005A566B">
        <w:t>infetto da HBV (n</w:t>
      </w:r>
      <w:r w:rsidR="00F32BB1" w:rsidRPr="005A566B">
        <w:t> </w:t>
      </w:r>
      <w:r w:rsidRPr="005A566B">
        <w:t>=</w:t>
      </w:r>
      <w:r w:rsidR="00F32BB1" w:rsidRPr="005A566B">
        <w:t> </w:t>
      </w:r>
      <w:r w:rsidRPr="005A566B">
        <w:t>13) o HCV (n</w:t>
      </w:r>
      <w:r w:rsidR="00F32BB1" w:rsidRPr="005A566B">
        <w:t> </w:t>
      </w:r>
      <w:r w:rsidRPr="005A566B">
        <w:t>=</w:t>
      </w:r>
      <w:r w:rsidR="00F32BB1" w:rsidRPr="005A566B">
        <w:t> </w:t>
      </w:r>
      <w:r w:rsidRPr="005A566B">
        <w:t>26). Il profilo delle reazioni avverse di efavirenz, emtricitabina e tenofovir disoproxil in pazienti co</w:t>
      </w:r>
      <w:r w:rsidR="006F2E32" w:rsidRPr="005A566B">
        <w:noBreakHyphen/>
      </w:r>
      <w:r w:rsidRPr="005A566B">
        <w:t>infetti da HIV/HBV o HIV/HCV è simile a quello osservato in pazienti infetti da HIV senza co</w:t>
      </w:r>
      <w:r w:rsidR="006F2E32" w:rsidRPr="005A566B">
        <w:noBreakHyphen/>
      </w:r>
      <w:r w:rsidRPr="005A566B">
        <w:t>infezione. Tuttavia, come prevedibile in questa popolazione di pazienti, gli aumenti di AST e ALT si sono verificati più di frequente che nella popolazione generale infetta da HIV.</w:t>
      </w:r>
    </w:p>
    <w:p w14:paraId="7B6054A4" w14:textId="77777777" w:rsidR="00692EE0" w:rsidRPr="005A566B" w:rsidRDefault="00692EE0" w:rsidP="00944B70">
      <w:pPr>
        <w:rPr>
          <w:rFonts w:cs="Times New Roman"/>
        </w:rPr>
      </w:pPr>
    </w:p>
    <w:p w14:paraId="399C0666" w14:textId="77777777" w:rsidR="00692EE0" w:rsidRPr="005A566B" w:rsidRDefault="00692EE0" w:rsidP="00944B70">
      <w:pPr>
        <w:rPr>
          <w:rFonts w:cs="Times New Roman"/>
        </w:rPr>
      </w:pPr>
      <w:r w:rsidRPr="005A566B">
        <w:rPr>
          <w:rStyle w:val="Emphasis"/>
        </w:rPr>
        <w:t>Esacerbazioni dell'epatite dopo interruzione del trattamento:</w:t>
      </w:r>
      <w:r w:rsidRPr="005A566B">
        <w:t xml:space="preserve"> nei pazienti affetti da HIV co</w:t>
      </w:r>
      <w:r w:rsidR="006F2E32" w:rsidRPr="005A566B">
        <w:noBreakHyphen/>
      </w:r>
      <w:r w:rsidRPr="005A566B">
        <w:t>infetti da HBV, possono comparire evidenze cliniche e di laboratorio di epatite dopo interruzione del trattamento (vedere paragrafo 4.4).</w:t>
      </w:r>
    </w:p>
    <w:p w14:paraId="31AE4368" w14:textId="77777777" w:rsidR="00692EE0" w:rsidRPr="005A566B" w:rsidRDefault="00692EE0" w:rsidP="00944B70">
      <w:pPr>
        <w:rPr>
          <w:rFonts w:cs="Times New Roman"/>
        </w:rPr>
      </w:pPr>
    </w:p>
    <w:p w14:paraId="53C3AD5B" w14:textId="3168C380" w:rsidR="00E90CA3" w:rsidRPr="005A566B" w:rsidRDefault="00692EE0" w:rsidP="00944B70">
      <w:pPr>
        <w:pStyle w:val="HeadingUnderlined"/>
      </w:pPr>
      <w:r w:rsidRPr="005A566B">
        <w:t>Segnalazione delle reazioni avverse sospette</w:t>
      </w:r>
    </w:p>
    <w:p w14:paraId="14DE5394" w14:textId="77777777" w:rsidR="00692EE0" w:rsidRPr="005A566B" w:rsidRDefault="00692EE0" w:rsidP="00944B70">
      <w:pPr>
        <w:rPr>
          <w:rFonts w:cs="Times New Roman"/>
        </w:rPr>
      </w:pPr>
      <w:r w:rsidRPr="005A566B">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il </w:t>
      </w:r>
      <w:r w:rsidRPr="005A566B">
        <w:rPr>
          <w:highlight w:val="lightGray"/>
        </w:rPr>
        <w:t>sistema nazionale di segnalazione riportato nell'</w:t>
      </w:r>
      <w:r>
        <w:fldChar w:fldCharType="begin"/>
      </w:r>
      <w:r>
        <w:instrText>HYPERLINK "http://www.ema.europa.eu/docs/en_GB/document_library/Template_or_form/2013/03/WC500139752.doc"</w:instrText>
      </w:r>
      <w:r>
        <w:fldChar w:fldCharType="separate"/>
      </w:r>
      <w:r w:rsidRPr="005A566B">
        <w:rPr>
          <w:rStyle w:val="Hyperlink"/>
          <w:highlight w:val="lightGray"/>
        </w:rPr>
        <w:t>allegato V</w:t>
      </w:r>
      <w:r>
        <w:fldChar w:fldCharType="end"/>
      </w:r>
      <w:r w:rsidRPr="005A566B">
        <w:t>.</w:t>
      </w:r>
    </w:p>
    <w:p w14:paraId="30390E3D" w14:textId="77777777" w:rsidR="00692EE0" w:rsidRPr="005A566B" w:rsidRDefault="00692EE0" w:rsidP="00944B70">
      <w:pPr>
        <w:rPr>
          <w:rFonts w:cs="Times New Roman"/>
        </w:rPr>
      </w:pPr>
    </w:p>
    <w:p w14:paraId="17E3F9DA" w14:textId="77777777" w:rsidR="00692EE0" w:rsidRPr="005A566B" w:rsidRDefault="00692EE0" w:rsidP="00944B70">
      <w:pPr>
        <w:keepNext/>
        <w:ind w:left="567" w:hanging="567"/>
        <w:jc w:val="both"/>
        <w:rPr>
          <w:rFonts w:cs="Times New Roman"/>
          <w:b/>
          <w:bCs/>
        </w:rPr>
      </w:pPr>
      <w:r w:rsidRPr="005A566B">
        <w:rPr>
          <w:rFonts w:cs="Times New Roman"/>
          <w:b/>
          <w:bCs/>
        </w:rPr>
        <w:t>4.9</w:t>
      </w:r>
      <w:r w:rsidRPr="005A566B">
        <w:rPr>
          <w:rFonts w:cs="Times New Roman"/>
          <w:b/>
          <w:bCs/>
        </w:rPr>
        <w:tab/>
        <w:t>Sovradosaggio</w:t>
      </w:r>
    </w:p>
    <w:p w14:paraId="1FF4E2CF" w14:textId="77777777" w:rsidR="00692EE0" w:rsidRPr="005A566B" w:rsidRDefault="00692EE0" w:rsidP="00944B70">
      <w:pPr>
        <w:pStyle w:val="NormalKeep"/>
      </w:pPr>
    </w:p>
    <w:p w14:paraId="10ADE509" w14:textId="77777777" w:rsidR="00692EE0" w:rsidRPr="005A566B" w:rsidRDefault="00692EE0" w:rsidP="00944B70">
      <w:pPr>
        <w:rPr>
          <w:rFonts w:cs="Times New Roman"/>
        </w:rPr>
      </w:pPr>
      <w:r w:rsidRPr="005A566B">
        <w:t>Alcuni pazienti che hanno ingerito accidentalmente 600 mg di efavirenz due volte al giorno hanno riportato un aumento dei sintomi a carico del sistema nervoso. Un paziente ha riportato contrazioni muscolari involontarie.</w:t>
      </w:r>
    </w:p>
    <w:p w14:paraId="7A3848D5" w14:textId="77777777" w:rsidR="00692EE0" w:rsidRPr="005A566B" w:rsidRDefault="00692EE0" w:rsidP="00944B70">
      <w:pPr>
        <w:rPr>
          <w:rFonts w:cs="Times New Roman"/>
        </w:rPr>
      </w:pPr>
    </w:p>
    <w:p w14:paraId="5C4F06EB" w14:textId="77777777" w:rsidR="00692EE0" w:rsidRPr="005A566B" w:rsidRDefault="00692EE0" w:rsidP="00944B70">
      <w:pPr>
        <w:rPr>
          <w:rFonts w:cs="Times New Roman"/>
        </w:rPr>
      </w:pPr>
      <w:r w:rsidRPr="005A566B">
        <w:t>In caso di sovradosaggio è necessario monitorare il paziente per rilevare eventuali segni di tossicità (vedere paragrafo 4.8) e, all'occorrenza, applicare l'usuale terapia standard di supporto.</w:t>
      </w:r>
    </w:p>
    <w:p w14:paraId="5EC942CE" w14:textId="77777777" w:rsidR="00692EE0" w:rsidRPr="005A566B" w:rsidRDefault="00692EE0" w:rsidP="00944B70">
      <w:pPr>
        <w:rPr>
          <w:rFonts w:cs="Times New Roman"/>
        </w:rPr>
      </w:pPr>
    </w:p>
    <w:p w14:paraId="6A14C614" w14:textId="77777777" w:rsidR="00692EE0" w:rsidRPr="005A566B" w:rsidRDefault="00692EE0" w:rsidP="00944B70">
      <w:pPr>
        <w:rPr>
          <w:rFonts w:cs="Times New Roman"/>
        </w:rPr>
      </w:pPr>
      <w:r w:rsidRPr="005A566B">
        <w:t>La somministrazione di carbone attivo può essere adottata per promuovere l'eliminazione dell'efavirenz non assorbito. Non esiste un antidoto specifico in caso di sovradosaggio con efavirenz. Poiché efavirenz è altamente legato alle proteine, è assai improbabile che la dialisi riesca a eliminare quantità significative di medicinale dal sangue.</w:t>
      </w:r>
    </w:p>
    <w:p w14:paraId="39FFE706" w14:textId="77777777" w:rsidR="00692EE0" w:rsidRPr="005A566B" w:rsidRDefault="00692EE0" w:rsidP="00944B70">
      <w:pPr>
        <w:rPr>
          <w:rFonts w:cs="Times New Roman"/>
        </w:rPr>
      </w:pPr>
    </w:p>
    <w:p w14:paraId="294EB164" w14:textId="77777777" w:rsidR="00692EE0" w:rsidRPr="005A566B" w:rsidRDefault="00692EE0" w:rsidP="00944B70">
      <w:pPr>
        <w:rPr>
          <w:rFonts w:cs="Times New Roman"/>
        </w:rPr>
      </w:pPr>
      <w:r w:rsidRPr="005A566B">
        <w:t>Fino al 30% della dose di emtricitabina e approssimativamente fino al 10% della dose di tenofovir possono essere eliminati per emodialisi. Non è noto se emtricitabina o tenofovir possano essere eliminati per dialisi peritoneale.</w:t>
      </w:r>
    </w:p>
    <w:p w14:paraId="4AF8057F" w14:textId="77777777" w:rsidR="00692EE0" w:rsidRPr="005A566B" w:rsidRDefault="00692EE0" w:rsidP="00944B70">
      <w:pPr>
        <w:rPr>
          <w:rFonts w:cs="Times New Roman"/>
        </w:rPr>
      </w:pPr>
    </w:p>
    <w:p w14:paraId="27F7AD82" w14:textId="77777777" w:rsidR="00692EE0" w:rsidRPr="005A566B" w:rsidRDefault="00692EE0" w:rsidP="00944B70">
      <w:pPr>
        <w:rPr>
          <w:rFonts w:cs="Times New Roman"/>
        </w:rPr>
      </w:pPr>
    </w:p>
    <w:p w14:paraId="63C81BEE" w14:textId="77777777" w:rsidR="00692EE0" w:rsidRPr="005A566B" w:rsidRDefault="00692EE0" w:rsidP="00944B70">
      <w:pPr>
        <w:ind w:left="567" w:hanging="567"/>
        <w:jc w:val="both"/>
        <w:rPr>
          <w:rFonts w:cs="Times New Roman"/>
          <w:b/>
          <w:bCs/>
        </w:rPr>
      </w:pPr>
      <w:r w:rsidRPr="005A566B">
        <w:rPr>
          <w:rFonts w:cs="Times New Roman"/>
          <w:b/>
          <w:bCs/>
        </w:rPr>
        <w:t>5.</w:t>
      </w:r>
      <w:r w:rsidRPr="005A566B">
        <w:rPr>
          <w:rFonts w:cs="Times New Roman"/>
          <w:b/>
          <w:bCs/>
        </w:rPr>
        <w:tab/>
        <w:t>PROPRIETÀ FARMACOLOGICHE</w:t>
      </w:r>
    </w:p>
    <w:p w14:paraId="0EE47326" w14:textId="77777777" w:rsidR="00692EE0" w:rsidRPr="005A566B" w:rsidRDefault="00692EE0" w:rsidP="00944B70">
      <w:pPr>
        <w:ind w:left="562" w:hanging="562"/>
        <w:jc w:val="both"/>
        <w:rPr>
          <w:rFonts w:cs="Times New Roman"/>
          <w:b/>
          <w:bCs/>
        </w:rPr>
      </w:pPr>
    </w:p>
    <w:p w14:paraId="6D222BAE" w14:textId="77777777" w:rsidR="00692EE0" w:rsidRPr="005A566B" w:rsidRDefault="00692EE0" w:rsidP="00944B70">
      <w:pPr>
        <w:ind w:left="567" w:hanging="567"/>
        <w:jc w:val="both"/>
        <w:rPr>
          <w:rFonts w:cs="Times New Roman"/>
          <w:b/>
          <w:bCs/>
        </w:rPr>
      </w:pPr>
      <w:r w:rsidRPr="005A566B">
        <w:rPr>
          <w:rFonts w:cs="Times New Roman"/>
          <w:b/>
          <w:bCs/>
        </w:rPr>
        <w:t>5.1</w:t>
      </w:r>
      <w:r w:rsidRPr="005A566B">
        <w:rPr>
          <w:rFonts w:cs="Times New Roman"/>
          <w:b/>
          <w:bCs/>
        </w:rPr>
        <w:tab/>
        <w:t>Proprietà farmacodinamiche</w:t>
      </w:r>
    </w:p>
    <w:p w14:paraId="52F298DD" w14:textId="77777777" w:rsidR="00692EE0" w:rsidRPr="005A566B" w:rsidRDefault="00692EE0" w:rsidP="00944B70">
      <w:pPr>
        <w:pStyle w:val="NormalKeep"/>
      </w:pPr>
    </w:p>
    <w:p w14:paraId="3FDF2A6E" w14:textId="77777777" w:rsidR="00692EE0" w:rsidRPr="005A566B" w:rsidRDefault="00692EE0" w:rsidP="00944B70">
      <w:pPr>
        <w:rPr>
          <w:rFonts w:cs="Times New Roman"/>
        </w:rPr>
      </w:pPr>
      <w:r w:rsidRPr="005A566B">
        <w:t>Categoria farmacoterapeutica: antivirali per uso sistemico, antivirali per il trattamento delle infezioni da HIV, combinazioni, codice ATC: J05AR06.</w:t>
      </w:r>
    </w:p>
    <w:p w14:paraId="6F6B971F" w14:textId="77777777" w:rsidR="00692EE0" w:rsidRPr="005A566B" w:rsidRDefault="00692EE0" w:rsidP="00944B70">
      <w:pPr>
        <w:rPr>
          <w:rFonts w:cs="Times New Roman"/>
        </w:rPr>
      </w:pPr>
    </w:p>
    <w:p w14:paraId="0D918650" w14:textId="77777777" w:rsidR="00692EE0" w:rsidRPr="005A566B" w:rsidRDefault="00692EE0" w:rsidP="00944B70">
      <w:pPr>
        <w:pStyle w:val="HeadingUnderlined"/>
      </w:pPr>
      <w:r w:rsidRPr="005A566B">
        <w:t>Meccanismo d'azione ed effetti farmacodinamici</w:t>
      </w:r>
    </w:p>
    <w:p w14:paraId="22DA5CE4" w14:textId="77777777" w:rsidR="00692EE0" w:rsidRPr="005A566B" w:rsidRDefault="00692EE0" w:rsidP="00944B70">
      <w:pPr>
        <w:pStyle w:val="NormalKeep"/>
      </w:pPr>
    </w:p>
    <w:p w14:paraId="2E2A68A7" w14:textId="77777777" w:rsidR="00692EE0" w:rsidRPr="005A566B" w:rsidRDefault="00692EE0" w:rsidP="00944B70">
      <w:pPr>
        <w:rPr>
          <w:rFonts w:cs="Times New Roman"/>
        </w:rPr>
      </w:pPr>
      <w:r w:rsidRPr="005A566B">
        <w:t>Efavirenz è un NNRTI dell'HIV­1. Efavirenz è un inibitore non competitivo della transcrittasi inversa (RT) dell'HIV</w:t>
      </w:r>
      <w:r w:rsidR="006F2E32" w:rsidRPr="005A566B">
        <w:noBreakHyphen/>
      </w:r>
      <w:r w:rsidRPr="005A566B">
        <w:t>1 e non inibisce significativamente né la RT del virus dell'immunodeficienza umana di tipo 2 (HIV</w:t>
      </w:r>
      <w:r w:rsidR="006F2E32" w:rsidRPr="005A566B">
        <w:noBreakHyphen/>
      </w:r>
      <w:r w:rsidRPr="005A566B">
        <w:t xml:space="preserve">2) né le polimerasi cellulari dell'acido deossiribonucleico (DNA) (α, β, γ e δ). Emtricitabina è un analogo sintetico nucleosidico della citidina. Tenofovir disoproxil viene convertito </w:t>
      </w:r>
      <w:r w:rsidRPr="005A566B">
        <w:rPr>
          <w:rStyle w:val="Emphasis"/>
        </w:rPr>
        <w:t>in vivo</w:t>
      </w:r>
      <w:r w:rsidRPr="005A566B">
        <w:t xml:space="preserve"> nella sostanza attiva tenofovir, che è un analogo nucleosidico monofosfato (nucleotide) dell'adenosina monofosfato.</w:t>
      </w:r>
    </w:p>
    <w:p w14:paraId="2BFD8FA2" w14:textId="77777777" w:rsidR="00692EE0" w:rsidRPr="005A566B" w:rsidRDefault="00692EE0" w:rsidP="00944B70">
      <w:pPr>
        <w:rPr>
          <w:rFonts w:cs="Times New Roman"/>
        </w:rPr>
      </w:pPr>
    </w:p>
    <w:p w14:paraId="397BFFD6" w14:textId="77777777" w:rsidR="00692EE0" w:rsidRPr="005A566B" w:rsidRDefault="00692EE0" w:rsidP="00944B70">
      <w:pPr>
        <w:rPr>
          <w:rFonts w:cs="Times New Roman"/>
        </w:rPr>
      </w:pPr>
      <w:r w:rsidRPr="005A566B">
        <w:t xml:space="preserve">Emtricitabina e tenofovir sono fosforilati dagli enzimi cellulari per formare rispettivamente emtricitabina trifosfato e tenofovir difosfato. Studi </w:t>
      </w:r>
      <w:r w:rsidRPr="005A566B">
        <w:rPr>
          <w:rStyle w:val="Emphasis"/>
        </w:rPr>
        <w:t>in vitro</w:t>
      </w:r>
      <w:r w:rsidRPr="005A566B">
        <w:t xml:space="preserve"> hanno dimostrato che sia emtricitabina che tenofovir possono essere completamente fosforilati quando combinati insieme nelle cellule. Emtricitabina trifosfato e tenofovir difosfato inibiscono competitivamente la transcrittasi inversa dell'HIV</w:t>
      </w:r>
      <w:r w:rsidR="006F2E32" w:rsidRPr="005A566B">
        <w:noBreakHyphen/>
      </w:r>
      <w:r w:rsidRPr="005A566B">
        <w:t>1, provocando l'interruzione della catena del DNA.</w:t>
      </w:r>
    </w:p>
    <w:p w14:paraId="6512813E" w14:textId="77777777" w:rsidR="00692EE0" w:rsidRPr="005A566B" w:rsidRDefault="00692EE0" w:rsidP="00944B70">
      <w:pPr>
        <w:rPr>
          <w:rFonts w:cs="Times New Roman"/>
        </w:rPr>
      </w:pPr>
    </w:p>
    <w:p w14:paraId="11F512D3" w14:textId="77777777" w:rsidR="00692EE0" w:rsidRPr="005A566B" w:rsidRDefault="00692EE0" w:rsidP="00944B70">
      <w:pPr>
        <w:rPr>
          <w:rFonts w:cs="Times New Roman"/>
        </w:rPr>
      </w:pPr>
      <w:r w:rsidRPr="005A566B">
        <w:t xml:space="preserve">Sia emtricitabina trifosfato che tenofovir difosfato sono deboli inibitori delle DNA polimerasi dei mammiferi e non è stata evidenziata tossicità per i mitocondri né </w:t>
      </w:r>
      <w:r w:rsidRPr="005A566B">
        <w:rPr>
          <w:rStyle w:val="Emphasis"/>
        </w:rPr>
        <w:t>in vitro</w:t>
      </w:r>
      <w:r w:rsidRPr="005A566B">
        <w:t xml:space="preserve"> né </w:t>
      </w:r>
      <w:r w:rsidRPr="005A566B">
        <w:rPr>
          <w:rStyle w:val="Emphasis"/>
        </w:rPr>
        <w:t>in vivo</w:t>
      </w:r>
      <w:r w:rsidRPr="005A566B">
        <w:t>.</w:t>
      </w:r>
    </w:p>
    <w:p w14:paraId="01DFE054" w14:textId="77777777" w:rsidR="00692EE0" w:rsidRPr="005A566B" w:rsidRDefault="00692EE0" w:rsidP="00944B70">
      <w:pPr>
        <w:rPr>
          <w:rFonts w:cs="Times New Roman"/>
        </w:rPr>
      </w:pPr>
    </w:p>
    <w:p w14:paraId="04ADA86C" w14:textId="77777777" w:rsidR="0072465C" w:rsidRPr="005A566B" w:rsidRDefault="0072465C" w:rsidP="00C74C91">
      <w:pPr>
        <w:keepNext/>
        <w:rPr>
          <w:rFonts w:cs="Times New Roman"/>
          <w:u w:val="single"/>
        </w:rPr>
      </w:pPr>
      <w:r w:rsidRPr="005A566B">
        <w:rPr>
          <w:rFonts w:cs="Times New Roman"/>
          <w:u w:val="single"/>
        </w:rPr>
        <w:lastRenderedPageBreak/>
        <w:t>Elettrofisiologia cardiaca</w:t>
      </w:r>
    </w:p>
    <w:p w14:paraId="1522E9AB" w14:textId="77777777" w:rsidR="0072465C" w:rsidRPr="005A566B" w:rsidRDefault="0072465C" w:rsidP="00C74C91">
      <w:pPr>
        <w:keepNext/>
        <w:rPr>
          <w:rFonts w:cs="Times New Roman"/>
          <w:u w:val="single"/>
        </w:rPr>
      </w:pPr>
    </w:p>
    <w:p w14:paraId="776AF297" w14:textId="77777777" w:rsidR="0072465C" w:rsidRPr="005A566B" w:rsidRDefault="0072465C" w:rsidP="00944B70">
      <w:pPr>
        <w:rPr>
          <w:rFonts w:cs="Times New Roman"/>
        </w:rPr>
      </w:pPr>
      <w:r w:rsidRPr="005A566B">
        <w:rPr>
          <w:rFonts w:cs="Times New Roman"/>
        </w:rPr>
        <w:t>L’effetto di efavirenz sull’intervallo QTc è stato valutato in uno studio sul QT in aperto, in crossover articolato in singola sequenza di 3-periodi con 3 trattamenti, controllato con placebo, con controllo positivo, su 58 soggetti sani con polimorfismi del CYP2B6 noti. La C</w:t>
      </w:r>
      <w:r w:rsidRPr="005A566B">
        <w:rPr>
          <w:rFonts w:cs="Times New Roman"/>
          <w:vertAlign w:val="subscript"/>
        </w:rPr>
        <w:t>max</w:t>
      </w:r>
      <w:r w:rsidRPr="005A566B">
        <w:rPr>
          <w:rFonts w:cs="Times New Roman"/>
        </w:rPr>
        <w:t xml:space="preserve"> media di efavirenz in soggetti con genotipo CYP2B6 *6/*6 in seguito alla somministrazione della dose giornaliera di 600 mg per 14 giorni era di 2,25 volte la C</w:t>
      </w:r>
      <w:r w:rsidRPr="005A566B">
        <w:rPr>
          <w:rFonts w:cs="Times New Roman"/>
          <w:vertAlign w:val="subscript"/>
        </w:rPr>
        <w:t>max</w:t>
      </w:r>
      <w:r w:rsidRPr="005A566B">
        <w:rPr>
          <w:rFonts w:cs="Times New Roman"/>
        </w:rPr>
        <w:t xml:space="preserve"> media osservata in soggetti con genotipo CYP2B6 *1/*1. È stata osservata una correlazione positiva tra la concentrazione di efavirenz e il prolungamento del QTc. Sulla base della correlazione concentrazione-QTc, il prolungamento medio del QTc e il limite superiore dell’intervallo di confidenza al 90% sono di 8,7 ms e 11,3 ms in soggetti con genotipo CYP2B6 *6/*6 in seguito alla somministrazione della dose giornaliera di 600 mg per 14 giorni (vedere paragrafo 4.5).</w:t>
      </w:r>
    </w:p>
    <w:p w14:paraId="5CE985A0" w14:textId="77777777" w:rsidR="0072465C" w:rsidRPr="005A566B" w:rsidRDefault="0072465C" w:rsidP="00944B70">
      <w:pPr>
        <w:rPr>
          <w:rFonts w:cs="Times New Roman"/>
        </w:rPr>
      </w:pPr>
    </w:p>
    <w:p w14:paraId="05B8299D" w14:textId="77777777" w:rsidR="00692EE0" w:rsidRPr="005A566B" w:rsidRDefault="00692EE0" w:rsidP="00944B70">
      <w:pPr>
        <w:pStyle w:val="HeadingUnderlined"/>
      </w:pPr>
      <w:r w:rsidRPr="005A566B">
        <w:t xml:space="preserve">Attività antivirale </w:t>
      </w:r>
      <w:r w:rsidRPr="005A566B">
        <w:rPr>
          <w:rStyle w:val="Emphasis"/>
        </w:rPr>
        <w:t>in vitro</w:t>
      </w:r>
    </w:p>
    <w:p w14:paraId="05212163" w14:textId="77777777" w:rsidR="00692EE0" w:rsidRPr="005A566B" w:rsidRDefault="00692EE0" w:rsidP="00944B70">
      <w:pPr>
        <w:rPr>
          <w:rFonts w:cs="Times New Roman"/>
        </w:rPr>
      </w:pPr>
    </w:p>
    <w:p w14:paraId="630A9307" w14:textId="77777777" w:rsidR="00692EE0" w:rsidRPr="005A566B" w:rsidRDefault="00692EE0" w:rsidP="00944B70">
      <w:pPr>
        <w:rPr>
          <w:rFonts w:cs="Times New Roman"/>
        </w:rPr>
      </w:pPr>
      <w:r w:rsidRPr="005A566B">
        <w:t>Efavirenz ha dimostrato attività antivirale nei confronti della maggior parte degli isolati non di gruppo B (sottotipi A, AE, AG, C, D, F, G, J e N), ma ha avuto un'attività antivirale ridotta nei confronti dei virus del gruppo O. Emtricitabina ha mostrato attività antivirale nei confronti dei gruppi HIV</w:t>
      </w:r>
      <w:r w:rsidR="006F2E32" w:rsidRPr="005A566B">
        <w:noBreakHyphen/>
      </w:r>
      <w:r w:rsidRPr="005A566B">
        <w:t>1 A, B, C, D, E, F e G. Tenofovir ha mostrato attività antivirale nei confronti dei gruppi HIV</w:t>
      </w:r>
      <w:r w:rsidR="006F2E32" w:rsidRPr="005A566B">
        <w:noBreakHyphen/>
      </w:r>
      <w:r w:rsidRPr="005A566B">
        <w:t>1 A, B, C, D, E, F, G e O. Sia emtricitabina che tenofovir hanno mostrato un'attività ceppo specifica nei confronti di HIV</w:t>
      </w:r>
      <w:r w:rsidR="006F2E32" w:rsidRPr="005A566B">
        <w:noBreakHyphen/>
      </w:r>
      <w:r w:rsidRPr="005A566B">
        <w:t>2 e attività antivirale nei confronti di HBV.</w:t>
      </w:r>
    </w:p>
    <w:p w14:paraId="27B758FF" w14:textId="77777777" w:rsidR="00692EE0" w:rsidRPr="005A566B" w:rsidRDefault="00692EE0" w:rsidP="00944B70">
      <w:pPr>
        <w:rPr>
          <w:rFonts w:cs="Times New Roman"/>
        </w:rPr>
      </w:pPr>
    </w:p>
    <w:p w14:paraId="3FDE063A" w14:textId="77777777" w:rsidR="00692EE0" w:rsidRPr="005A566B" w:rsidRDefault="00692EE0" w:rsidP="00944B70">
      <w:pPr>
        <w:rPr>
          <w:rFonts w:cs="Times New Roman"/>
        </w:rPr>
      </w:pPr>
      <w:r w:rsidRPr="005A566B">
        <w:t xml:space="preserve">Negli studi di associazione condotti per valutare l'attività antivirale </w:t>
      </w:r>
      <w:r w:rsidRPr="005A566B">
        <w:rPr>
          <w:rStyle w:val="Emphasis"/>
        </w:rPr>
        <w:t>in vitro</w:t>
      </w:r>
      <w:r w:rsidRPr="005A566B">
        <w:t xml:space="preserve"> delle associazioni di efavirenz ed emtricitabina, oppure di efavirenz e tenofovir o di emtricitabina e tenofovir, è stata osservata un'attività antivirale additiva o sinergica.</w:t>
      </w:r>
    </w:p>
    <w:p w14:paraId="43A1C5DF" w14:textId="77777777" w:rsidR="00692EE0" w:rsidRPr="005A566B" w:rsidRDefault="00692EE0" w:rsidP="00944B70">
      <w:pPr>
        <w:rPr>
          <w:rFonts w:cs="Times New Roman"/>
        </w:rPr>
      </w:pPr>
    </w:p>
    <w:p w14:paraId="3030DDF2" w14:textId="77777777" w:rsidR="00692EE0" w:rsidRPr="005A566B" w:rsidRDefault="00692EE0" w:rsidP="00AD5A78">
      <w:pPr>
        <w:keepNext/>
        <w:rPr>
          <w:rFonts w:cs="Times New Roman"/>
          <w:u w:val="single"/>
        </w:rPr>
      </w:pPr>
      <w:r w:rsidRPr="005A566B">
        <w:rPr>
          <w:u w:val="single"/>
        </w:rPr>
        <w:t>Resistenza</w:t>
      </w:r>
    </w:p>
    <w:p w14:paraId="4A085D81" w14:textId="77777777" w:rsidR="007927A1" w:rsidRPr="005A566B" w:rsidRDefault="007927A1" w:rsidP="00944B70"/>
    <w:p w14:paraId="5DBF4FE6" w14:textId="6CD3106A" w:rsidR="00692EE0" w:rsidRPr="005A566B" w:rsidRDefault="00692EE0" w:rsidP="00944B70">
      <w:pPr>
        <w:rPr>
          <w:rFonts w:cs="Times New Roman"/>
        </w:rPr>
      </w:pPr>
      <w:r w:rsidRPr="005A566B">
        <w:t xml:space="preserve">La resistenza a efavirenz può essere selezionata </w:t>
      </w:r>
      <w:r w:rsidRPr="005A566B">
        <w:rPr>
          <w:rStyle w:val="Emphasis"/>
        </w:rPr>
        <w:t>in vitro</w:t>
      </w:r>
      <w:r w:rsidRPr="005A566B">
        <w:t xml:space="preserve"> ed è il risultato di sostituzioni singole o multiple di aminoacidi nella RT di HIV</w:t>
      </w:r>
      <w:r w:rsidR="006F2E32" w:rsidRPr="005A566B">
        <w:noBreakHyphen/>
      </w:r>
      <w:r w:rsidRPr="005A566B">
        <w:t xml:space="preserve">1, comprendenti L100I, V108I, V179D e Y181C. Durante gli studi clinici con efavirenz, K103N è stata la sostituzione osservata più frequentemente nell'RT di isolati virali in pazienti che mostravano un rimbalzo della carica virale. Sono state anche osservate le sostituzioni nelle posizioni 98, 100, 101, 108, 138, 188, 190 o 225 dell'RT, con frequenza minore e spesso solo </w:t>
      </w:r>
      <w:r w:rsidR="003A77F6" w:rsidRPr="005A566B">
        <w:t>in associazione a</w:t>
      </w:r>
      <w:r w:rsidRPr="005A566B">
        <w:t xml:space="preserve"> K103N. I profili di resistenza crociata per efavirenz, nevirapina e delavirdina </w:t>
      </w:r>
      <w:r w:rsidRPr="005A566B">
        <w:rPr>
          <w:rStyle w:val="Emphasis"/>
        </w:rPr>
        <w:t>in vitro</w:t>
      </w:r>
      <w:r w:rsidRPr="005A566B">
        <w:t xml:space="preserve"> hanno dimostrato che la sostituzione K103N conferisce una perdita di sensibilità a tutti e tre gli NNRTI.</w:t>
      </w:r>
    </w:p>
    <w:p w14:paraId="0F69133C" w14:textId="77777777" w:rsidR="00692EE0" w:rsidRPr="005A566B" w:rsidRDefault="00692EE0" w:rsidP="00944B70">
      <w:pPr>
        <w:rPr>
          <w:rFonts w:cs="Times New Roman"/>
        </w:rPr>
      </w:pPr>
    </w:p>
    <w:p w14:paraId="4D138EC2" w14:textId="77777777" w:rsidR="00692EE0" w:rsidRPr="005A566B" w:rsidRDefault="00692EE0" w:rsidP="00944B70">
      <w:pPr>
        <w:rPr>
          <w:rFonts w:cs="Times New Roman"/>
        </w:rPr>
      </w:pPr>
      <w:r w:rsidRPr="005A566B">
        <w:t>La potenziale resistenza crociata tra efavirenz e NRTI è scarsa, a causa dei diversi siti di legame presenti sul target e del diverso meccanismo di azione. La potenziale resistenza crociata tra efavirenz e PI è scarsa, a causa dei diversi obiettivi enzimatici coinvolti.</w:t>
      </w:r>
    </w:p>
    <w:p w14:paraId="02587788" w14:textId="77777777" w:rsidR="00692EE0" w:rsidRPr="005A566B" w:rsidRDefault="00692EE0" w:rsidP="00944B70">
      <w:pPr>
        <w:rPr>
          <w:rFonts w:cs="Times New Roman"/>
        </w:rPr>
      </w:pPr>
      <w:r w:rsidRPr="005A566B">
        <w:rPr>
          <w:rStyle w:val="Emphasis"/>
        </w:rPr>
        <w:t>In vitro</w:t>
      </w:r>
      <w:r w:rsidRPr="005A566B">
        <w:t xml:space="preserve"> e in alcuni pazienti infetti da HIV</w:t>
      </w:r>
      <w:r w:rsidR="006F2E32" w:rsidRPr="005A566B">
        <w:noBreakHyphen/>
      </w:r>
      <w:r w:rsidRPr="005A566B">
        <w:t>1 è stata osservata resistenza a emtricitabina o tenofovir a causa di una sostituzione M184V o M184I dell'RT con emtricitabina o della sostituzione K65R dell'RT con tenofovir disoproxil. I virus resistenti a emtricitabina con mutazione M184V/I hanno presentato resistenza crociata a lamivudina, ma hanno mantenuto la sensibilità a didanosina, stavudina, tenofovir disoproxil e zidovudina. La mutazione K65R può essere anche selezionata da abacavir o didanosina e risulta in una ridotta suscettibilità a questi agenti più lamivudina, emtricitabina e tenofovir disoproxil. Tenofovir disoproxil deve essere evitato in pazienti con HIV</w:t>
      </w:r>
      <w:r w:rsidR="006F2E32" w:rsidRPr="005A566B">
        <w:noBreakHyphen/>
      </w:r>
      <w:r w:rsidRPr="005A566B">
        <w:t>1 che presentano la mutazione K65R. Entrambe le mutazioni K65R e M184V/I sono completamente sensibili a efavirenz. Inoltre, con tenofovir è stata selezionata una sostituzione K70E nell'RT di HIV</w:t>
      </w:r>
      <w:r w:rsidR="006F2E32" w:rsidRPr="005A566B">
        <w:noBreakHyphen/>
      </w:r>
      <w:r w:rsidRPr="005A566B">
        <w:t>1, che determina una suscettibilità leggermente ridotta ad abacavir, emtricitabina, lamivudina e tenofovir disoproxil.</w:t>
      </w:r>
    </w:p>
    <w:p w14:paraId="16EE41B9" w14:textId="77777777" w:rsidR="00692EE0" w:rsidRPr="005A566B" w:rsidRDefault="00692EE0" w:rsidP="00944B70">
      <w:pPr>
        <w:rPr>
          <w:rFonts w:cs="Times New Roman"/>
        </w:rPr>
      </w:pPr>
    </w:p>
    <w:p w14:paraId="4D5C1B38" w14:textId="77777777" w:rsidR="00692EE0" w:rsidRPr="005A566B" w:rsidRDefault="00692EE0" w:rsidP="00944B70">
      <w:pPr>
        <w:rPr>
          <w:rFonts w:cs="Times New Roman"/>
        </w:rPr>
      </w:pPr>
      <w:r w:rsidRPr="005A566B">
        <w:t>I pazienti infetti da HIV</w:t>
      </w:r>
      <w:r w:rsidR="006F2E32" w:rsidRPr="005A566B">
        <w:noBreakHyphen/>
      </w:r>
      <w:r w:rsidRPr="005A566B">
        <w:t>1 che presentano 3 o più mutazioni associate ad analoghi della timidina (TAM), che includono una sostituzione M41L o L210W dell'RT, hanno mostrato una suscettibilità ridotta a tenofovir disoproxil.</w:t>
      </w:r>
    </w:p>
    <w:p w14:paraId="618D08FC" w14:textId="77777777" w:rsidR="00692EE0" w:rsidRPr="005A566B" w:rsidRDefault="00692EE0" w:rsidP="00944B70">
      <w:pPr>
        <w:rPr>
          <w:rFonts w:cs="Times New Roman"/>
        </w:rPr>
      </w:pPr>
    </w:p>
    <w:p w14:paraId="7A9E9CFC" w14:textId="5810345C" w:rsidR="00692EE0" w:rsidRPr="005A566B" w:rsidRDefault="00692EE0" w:rsidP="00944B70">
      <w:pPr>
        <w:pStyle w:val="NormalKeep"/>
      </w:pPr>
      <w:r w:rsidRPr="005A566B">
        <w:rPr>
          <w:rStyle w:val="Emphasis"/>
        </w:rPr>
        <w:t>Resistenza in vivo (pazienti non pretrattati con antiretrovirali):</w:t>
      </w:r>
      <w:r w:rsidRPr="005A566B">
        <w:t xml:space="preserve"> in uno studio clinico, randomizzato, in aperto della durata di 144 settimane (GS</w:t>
      </w:r>
      <w:r w:rsidR="006F2E32" w:rsidRPr="005A566B">
        <w:noBreakHyphen/>
      </w:r>
      <w:r w:rsidRPr="005A566B">
        <w:t>01</w:t>
      </w:r>
      <w:r w:rsidR="006F2E32" w:rsidRPr="005A566B">
        <w:noBreakHyphen/>
      </w:r>
      <w:r w:rsidRPr="005A566B">
        <w:t xml:space="preserve">934) in pazienti non pretrattati con antiretrovirali, ove </w:t>
      </w:r>
      <w:r w:rsidRPr="005A566B">
        <w:lastRenderedPageBreak/>
        <w:t>efavirenz, emtricitabina e tenofovir disoproxil sono stati utilizzati nelle formulazioni singole (o, dalla 96</w:t>
      </w:r>
      <w:r w:rsidRPr="005A566B">
        <w:rPr>
          <w:vertAlign w:val="superscript"/>
        </w:rPr>
        <w:t>a</w:t>
      </w:r>
      <w:r w:rsidRPr="005A566B">
        <w:t xml:space="preserve"> alla 144</w:t>
      </w:r>
      <w:r w:rsidRPr="005A566B">
        <w:rPr>
          <w:vertAlign w:val="superscript"/>
        </w:rPr>
        <w:t>a</w:t>
      </w:r>
      <w:r w:rsidRPr="005A566B">
        <w:t> settimana, come efavirenz e l'associazione a dose fissa di emtricitabina e tenofovir disoproxil</w:t>
      </w:r>
      <w:r w:rsidR="006B28AF" w:rsidRPr="005A566B">
        <w:t>)</w:t>
      </w:r>
      <w:r w:rsidRPr="005A566B">
        <w:t>, l'analisi genotipica è stata effettuata su isolati di HIV</w:t>
      </w:r>
      <w:r w:rsidR="006F2E32" w:rsidRPr="005A566B">
        <w:noBreakHyphen/>
      </w:r>
      <w:r w:rsidRPr="005A566B">
        <w:t>1 plasmatico provenienti da tutti pazienti con HIV RNA confermato &gt;400 copie/ml alla 144</w:t>
      </w:r>
      <w:r w:rsidRPr="005A566B">
        <w:rPr>
          <w:vertAlign w:val="superscript"/>
        </w:rPr>
        <w:t>a</w:t>
      </w:r>
      <w:r w:rsidRPr="005A566B">
        <w:t xml:space="preserve"> settimana o all'interruzione prematura del trattamento (vedere paragrafo </w:t>
      </w:r>
      <w:r w:rsidRPr="005A566B">
        <w:rPr>
          <w:rStyle w:val="Emphasis"/>
        </w:rPr>
        <w:t>Esperienza clinica</w:t>
      </w:r>
      <w:r w:rsidRPr="005A566B">
        <w:t>). Alla 144</w:t>
      </w:r>
      <w:r w:rsidRPr="005A566B">
        <w:rPr>
          <w:vertAlign w:val="superscript"/>
        </w:rPr>
        <w:t>a</w:t>
      </w:r>
      <w:r w:rsidRPr="005A566B">
        <w:t> settimana:</w:t>
      </w:r>
    </w:p>
    <w:p w14:paraId="31F96FE6" w14:textId="77777777" w:rsidR="00692EE0" w:rsidRPr="005A566B" w:rsidRDefault="00692EE0" w:rsidP="00AD5A78">
      <w:pPr>
        <w:pStyle w:val="Bullet"/>
        <w:ind w:left="357" w:hanging="357"/>
      </w:pPr>
      <w:r w:rsidRPr="005A566B">
        <w:t>La mutazione M184V/I si è sviluppata in 2 su 19 (10,5%) dei ceppi isolati analizzati in pazienti del gruppo efavirenz + emtricitabina + tenofovir disoproxil e in 10 su 29 (34,5%) ceppi isolati analizzati nel gruppo efavirenz + lamivudina/zidovudina (valore p &lt;0,05, test esatto di Fisher di confronto del gruppo emtricitabina + tenofovir disoproxil con il gruppo lamivudina/zidovudina tra tutti i pazienti).</w:t>
      </w:r>
    </w:p>
    <w:p w14:paraId="4946AA3D" w14:textId="77777777" w:rsidR="00692EE0" w:rsidRPr="005A566B" w:rsidRDefault="00692EE0" w:rsidP="00AD5A78">
      <w:pPr>
        <w:pStyle w:val="Bullet"/>
        <w:ind w:left="357" w:hanging="357"/>
      </w:pPr>
      <w:r w:rsidRPr="005A566B">
        <w:t>Nessuno dei virus analizzati conteneva la mutazione K65R o K70E.</w:t>
      </w:r>
    </w:p>
    <w:p w14:paraId="36FDBE47" w14:textId="77777777" w:rsidR="00692EE0" w:rsidRPr="005A566B" w:rsidRDefault="00692EE0" w:rsidP="00AD5A78">
      <w:pPr>
        <w:pStyle w:val="Bullet"/>
        <w:ind w:left="357" w:hanging="357"/>
      </w:pPr>
      <w:r w:rsidRPr="005A566B">
        <w:t>La resistenza genotipica a efavirenz, principalmente la mutazione K103N, si è sviluppata nel virus di 13 su 19 (68%) dei pazienti nel gruppo efavirenz + emtricitabina + tenofovir disoproxil e nel virus di 21 su 29 (72%) dei pazienti nel gruppo efavirenz + lamivudina/zidovudina. Una sintesi dello sviluppo delle mutazioni resistenti è riportata nella Tabella 3.</w:t>
      </w:r>
    </w:p>
    <w:p w14:paraId="3F7974A6" w14:textId="77777777" w:rsidR="00692EE0" w:rsidRPr="005A566B" w:rsidRDefault="00692EE0" w:rsidP="00944B70">
      <w:pPr>
        <w:rPr>
          <w:rFonts w:cs="Times New Roman"/>
        </w:rPr>
      </w:pPr>
    </w:p>
    <w:p w14:paraId="317CC964" w14:textId="77777777" w:rsidR="00692EE0" w:rsidRPr="005A566B" w:rsidRDefault="00692EE0" w:rsidP="00944B70">
      <w:pPr>
        <w:pStyle w:val="HeadingStrong"/>
      </w:pPr>
      <w:r w:rsidRPr="005A566B">
        <w:t>Tabella 3: Sviluppo di resistenza nello studio GS</w:t>
      </w:r>
      <w:r w:rsidR="006F2E32" w:rsidRPr="005A566B">
        <w:noBreakHyphen/>
      </w:r>
      <w:r w:rsidRPr="005A566B">
        <w:t>01</w:t>
      </w:r>
      <w:r w:rsidR="006F2E32" w:rsidRPr="005A566B">
        <w:noBreakHyphen/>
      </w:r>
      <w:r w:rsidRPr="005A566B">
        <w:t>934 fino alla 144</w:t>
      </w:r>
      <w:r w:rsidRPr="005A566B">
        <w:rPr>
          <w:vertAlign w:val="superscript"/>
        </w:rPr>
        <w:t>a</w:t>
      </w:r>
      <w:r w:rsidRPr="005A566B">
        <w:t> settimana</w:t>
      </w:r>
    </w:p>
    <w:p w14:paraId="1B46C6F0" w14:textId="77777777" w:rsidR="00692EE0" w:rsidRPr="005A566B" w:rsidRDefault="00692EE0" w:rsidP="00944B70">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3025"/>
        <w:gridCol w:w="1341"/>
        <w:gridCol w:w="1503"/>
        <w:gridCol w:w="1414"/>
        <w:gridCol w:w="1770"/>
      </w:tblGrid>
      <w:tr w:rsidR="00692EE0" w:rsidRPr="005A566B" w14:paraId="3945B5BE" w14:textId="77777777" w:rsidTr="00AD5A78">
        <w:trPr>
          <w:cantSplit/>
          <w:tblHeader/>
        </w:trPr>
        <w:tc>
          <w:tcPr>
            <w:tcW w:w="3025" w:type="dxa"/>
            <w:shd w:val="clear" w:color="auto" w:fill="auto"/>
          </w:tcPr>
          <w:p w14:paraId="054AB537" w14:textId="77777777" w:rsidR="00692EE0" w:rsidRPr="005A566B" w:rsidRDefault="00692EE0" w:rsidP="00944B70">
            <w:pPr>
              <w:rPr>
                <w:rFonts w:cs="Times New Roman"/>
              </w:rPr>
            </w:pPr>
          </w:p>
        </w:tc>
        <w:tc>
          <w:tcPr>
            <w:tcW w:w="2844" w:type="dxa"/>
            <w:gridSpan w:val="2"/>
            <w:shd w:val="clear" w:color="auto" w:fill="auto"/>
          </w:tcPr>
          <w:p w14:paraId="1E16B229" w14:textId="77777777" w:rsidR="00692EE0" w:rsidRPr="005A566B" w:rsidRDefault="00692EE0" w:rsidP="00944B70">
            <w:pPr>
              <w:pStyle w:val="HeadingStrong"/>
              <w:rPr>
                <w:rFonts w:cs="Arial"/>
                <w:szCs w:val="22"/>
              </w:rPr>
            </w:pPr>
            <w:r w:rsidRPr="005A566B">
              <w:rPr>
                <w:rFonts w:cs="Arial"/>
                <w:szCs w:val="22"/>
              </w:rPr>
              <w:t>Efavirenz + emtricitabina + tenofovir disoproxil</w:t>
            </w:r>
          </w:p>
          <w:p w14:paraId="67BD84B1" w14:textId="77777777" w:rsidR="00692EE0" w:rsidRPr="005A566B" w:rsidRDefault="00692EE0" w:rsidP="00944B70">
            <w:pPr>
              <w:rPr>
                <w:rFonts w:cs="Times New Roman"/>
                <w:b/>
                <w:bCs/>
              </w:rPr>
            </w:pPr>
            <w:r w:rsidRPr="005A566B">
              <w:rPr>
                <w:b/>
                <w:bCs/>
              </w:rPr>
              <w:t>(N = 244)</w:t>
            </w:r>
          </w:p>
        </w:tc>
        <w:tc>
          <w:tcPr>
            <w:tcW w:w="3184" w:type="dxa"/>
            <w:gridSpan w:val="2"/>
            <w:shd w:val="clear" w:color="auto" w:fill="auto"/>
          </w:tcPr>
          <w:p w14:paraId="6C98642C" w14:textId="77777777" w:rsidR="00692EE0" w:rsidRPr="005A566B" w:rsidRDefault="00692EE0" w:rsidP="00944B70">
            <w:pPr>
              <w:pStyle w:val="HeadingStrong"/>
              <w:rPr>
                <w:rFonts w:cs="Arial"/>
                <w:szCs w:val="22"/>
              </w:rPr>
            </w:pPr>
            <w:r w:rsidRPr="005A566B">
              <w:rPr>
                <w:rFonts w:cs="Arial"/>
                <w:szCs w:val="22"/>
              </w:rPr>
              <w:t>Efavirenz + lamivudina/zidovudina</w:t>
            </w:r>
          </w:p>
          <w:p w14:paraId="2D47DF13" w14:textId="77777777" w:rsidR="00692EE0" w:rsidRPr="005A566B" w:rsidRDefault="00692EE0" w:rsidP="00944B70">
            <w:pPr>
              <w:pStyle w:val="HeadingStrong"/>
              <w:rPr>
                <w:rFonts w:cs="Arial"/>
                <w:szCs w:val="22"/>
              </w:rPr>
            </w:pPr>
            <w:r w:rsidRPr="005A566B">
              <w:rPr>
                <w:rFonts w:cs="Arial"/>
                <w:szCs w:val="22"/>
              </w:rPr>
              <w:t>(N = 243)</w:t>
            </w:r>
          </w:p>
        </w:tc>
      </w:tr>
      <w:tr w:rsidR="00692EE0" w:rsidRPr="005A566B" w14:paraId="3B0227CD" w14:textId="77777777" w:rsidTr="00AD5A78">
        <w:tc>
          <w:tcPr>
            <w:tcW w:w="3025" w:type="dxa"/>
            <w:shd w:val="clear" w:color="auto" w:fill="auto"/>
          </w:tcPr>
          <w:p w14:paraId="425A0BB2" w14:textId="77777777" w:rsidR="00692EE0" w:rsidRPr="005A566B" w:rsidRDefault="00692EE0" w:rsidP="00944B70">
            <w:pPr>
              <w:pStyle w:val="NormalKeep"/>
              <w:rPr>
                <w:rFonts w:cs="Arial"/>
                <w:szCs w:val="22"/>
              </w:rPr>
            </w:pPr>
            <w:r w:rsidRPr="005A566B">
              <w:rPr>
                <w:rFonts w:cs="Arial"/>
                <w:szCs w:val="22"/>
              </w:rPr>
              <w:t>Analisi della resistenza alla 144</w:t>
            </w:r>
            <w:r w:rsidRPr="005A566B">
              <w:rPr>
                <w:rFonts w:cs="Arial"/>
                <w:szCs w:val="22"/>
                <w:vertAlign w:val="superscript"/>
              </w:rPr>
              <w:t>a</w:t>
            </w:r>
            <w:r w:rsidRPr="005A566B">
              <w:rPr>
                <w:rFonts w:cs="Arial"/>
                <w:szCs w:val="22"/>
              </w:rPr>
              <w:t> settimana</w:t>
            </w:r>
          </w:p>
        </w:tc>
        <w:tc>
          <w:tcPr>
            <w:tcW w:w="1341" w:type="dxa"/>
            <w:shd w:val="clear" w:color="auto" w:fill="auto"/>
          </w:tcPr>
          <w:p w14:paraId="137F850E" w14:textId="77777777" w:rsidR="00692EE0" w:rsidRPr="005A566B" w:rsidRDefault="00692EE0" w:rsidP="00944B70">
            <w:pPr>
              <w:rPr>
                <w:rFonts w:cs="Times New Roman"/>
              </w:rPr>
            </w:pPr>
          </w:p>
        </w:tc>
        <w:tc>
          <w:tcPr>
            <w:tcW w:w="1503" w:type="dxa"/>
            <w:shd w:val="clear" w:color="auto" w:fill="auto"/>
          </w:tcPr>
          <w:p w14:paraId="1E203850" w14:textId="77777777" w:rsidR="00692EE0" w:rsidRPr="005A566B" w:rsidRDefault="00692EE0" w:rsidP="00944B70">
            <w:pPr>
              <w:rPr>
                <w:rFonts w:cs="Times New Roman"/>
              </w:rPr>
            </w:pPr>
            <w:r w:rsidRPr="005A566B">
              <w:t>19</w:t>
            </w:r>
          </w:p>
        </w:tc>
        <w:tc>
          <w:tcPr>
            <w:tcW w:w="1414" w:type="dxa"/>
            <w:shd w:val="clear" w:color="auto" w:fill="auto"/>
          </w:tcPr>
          <w:p w14:paraId="551D20D0" w14:textId="77777777" w:rsidR="00692EE0" w:rsidRPr="005A566B" w:rsidRDefault="00692EE0" w:rsidP="00944B70">
            <w:pPr>
              <w:rPr>
                <w:rFonts w:cs="Times New Roman"/>
              </w:rPr>
            </w:pPr>
          </w:p>
        </w:tc>
        <w:tc>
          <w:tcPr>
            <w:tcW w:w="1770" w:type="dxa"/>
            <w:shd w:val="clear" w:color="auto" w:fill="auto"/>
          </w:tcPr>
          <w:p w14:paraId="5980BDE7" w14:textId="77777777" w:rsidR="00692EE0" w:rsidRPr="005A566B" w:rsidRDefault="00692EE0" w:rsidP="00944B70">
            <w:pPr>
              <w:rPr>
                <w:rFonts w:cs="Times New Roman"/>
              </w:rPr>
            </w:pPr>
            <w:r w:rsidRPr="005A566B">
              <w:t>31</w:t>
            </w:r>
          </w:p>
        </w:tc>
      </w:tr>
      <w:tr w:rsidR="00692EE0" w:rsidRPr="005A566B" w14:paraId="549E1D5C" w14:textId="77777777" w:rsidTr="00AD5A78">
        <w:tc>
          <w:tcPr>
            <w:tcW w:w="3025" w:type="dxa"/>
            <w:tcBorders>
              <w:bottom w:val="single" w:sz="8" w:space="0" w:color="auto"/>
            </w:tcBorders>
            <w:shd w:val="clear" w:color="auto" w:fill="auto"/>
          </w:tcPr>
          <w:p w14:paraId="5CBDB7FE" w14:textId="77777777" w:rsidR="00692EE0" w:rsidRPr="005A566B" w:rsidRDefault="00692EE0" w:rsidP="00944B70">
            <w:pPr>
              <w:rPr>
                <w:rFonts w:cs="Times New Roman"/>
              </w:rPr>
            </w:pPr>
            <w:r w:rsidRPr="005A566B">
              <w:t>Genotipi nel corso della terapia</w:t>
            </w:r>
          </w:p>
        </w:tc>
        <w:tc>
          <w:tcPr>
            <w:tcW w:w="1341" w:type="dxa"/>
            <w:tcBorders>
              <w:bottom w:val="single" w:sz="8" w:space="0" w:color="auto"/>
            </w:tcBorders>
            <w:shd w:val="clear" w:color="auto" w:fill="auto"/>
          </w:tcPr>
          <w:p w14:paraId="754860EA" w14:textId="77777777" w:rsidR="00692EE0" w:rsidRPr="005A566B" w:rsidRDefault="00692EE0" w:rsidP="00944B70">
            <w:pPr>
              <w:rPr>
                <w:rFonts w:cs="Times New Roman"/>
              </w:rPr>
            </w:pPr>
            <w:r w:rsidRPr="005A566B">
              <w:t>19</w:t>
            </w:r>
          </w:p>
        </w:tc>
        <w:tc>
          <w:tcPr>
            <w:tcW w:w="1503" w:type="dxa"/>
            <w:tcBorders>
              <w:bottom w:val="single" w:sz="8" w:space="0" w:color="auto"/>
            </w:tcBorders>
            <w:shd w:val="clear" w:color="auto" w:fill="auto"/>
          </w:tcPr>
          <w:p w14:paraId="74BAE272" w14:textId="77777777" w:rsidR="00692EE0" w:rsidRPr="005A566B" w:rsidRDefault="00692EE0" w:rsidP="00944B70">
            <w:pPr>
              <w:rPr>
                <w:rFonts w:cs="Times New Roman"/>
              </w:rPr>
            </w:pPr>
            <w:r w:rsidRPr="005A566B">
              <w:t>(100%)</w:t>
            </w:r>
          </w:p>
        </w:tc>
        <w:tc>
          <w:tcPr>
            <w:tcW w:w="1414" w:type="dxa"/>
            <w:tcBorders>
              <w:bottom w:val="single" w:sz="8" w:space="0" w:color="auto"/>
            </w:tcBorders>
            <w:shd w:val="clear" w:color="auto" w:fill="auto"/>
          </w:tcPr>
          <w:p w14:paraId="408E2FEB" w14:textId="77777777" w:rsidR="00692EE0" w:rsidRPr="005A566B" w:rsidRDefault="00692EE0" w:rsidP="00944B70">
            <w:pPr>
              <w:rPr>
                <w:rFonts w:cs="Times New Roman"/>
              </w:rPr>
            </w:pPr>
            <w:r w:rsidRPr="005A566B">
              <w:t>29</w:t>
            </w:r>
          </w:p>
        </w:tc>
        <w:tc>
          <w:tcPr>
            <w:tcW w:w="1770" w:type="dxa"/>
            <w:tcBorders>
              <w:bottom w:val="single" w:sz="8" w:space="0" w:color="auto"/>
            </w:tcBorders>
            <w:shd w:val="clear" w:color="auto" w:fill="auto"/>
          </w:tcPr>
          <w:p w14:paraId="29D111A1" w14:textId="77777777" w:rsidR="00692EE0" w:rsidRPr="005A566B" w:rsidRDefault="00692EE0" w:rsidP="00944B70">
            <w:pPr>
              <w:rPr>
                <w:rFonts w:cs="Times New Roman"/>
              </w:rPr>
            </w:pPr>
            <w:r w:rsidRPr="005A566B">
              <w:t>(100%)</w:t>
            </w:r>
          </w:p>
        </w:tc>
      </w:tr>
      <w:tr w:rsidR="00095E21" w:rsidRPr="005A566B" w14:paraId="5C154AE8" w14:textId="77777777" w:rsidTr="00AD5A78">
        <w:tc>
          <w:tcPr>
            <w:tcW w:w="3025" w:type="dxa"/>
            <w:tcBorders>
              <w:bottom w:val="nil"/>
            </w:tcBorders>
            <w:shd w:val="clear" w:color="auto" w:fill="auto"/>
          </w:tcPr>
          <w:p w14:paraId="50D94463" w14:textId="77777777" w:rsidR="00095E21" w:rsidRPr="005A566B" w:rsidRDefault="00095E21" w:rsidP="00944B70">
            <w:pPr>
              <w:pStyle w:val="NormalKeep"/>
              <w:rPr>
                <w:rFonts w:cs="Arial"/>
                <w:szCs w:val="22"/>
              </w:rPr>
            </w:pPr>
            <w:r w:rsidRPr="005A566B">
              <w:rPr>
                <w:rFonts w:cs="Arial"/>
                <w:szCs w:val="22"/>
              </w:rPr>
              <w:t>Resistenza a efavirenz</w:t>
            </w:r>
            <w:r w:rsidRPr="005A566B">
              <w:rPr>
                <w:rStyle w:val="Superscript"/>
                <w:rFonts w:cs="Arial"/>
                <w:szCs w:val="22"/>
              </w:rPr>
              <w:t>1</w:t>
            </w:r>
          </w:p>
        </w:tc>
        <w:tc>
          <w:tcPr>
            <w:tcW w:w="1341" w:type="dxa"/>
            <w:tcBorders>
              <w:bottom w:val="nil"/>
            </w:tcBorders>
            <w:shd w:val="clear" w:color="auto" w:fill="auto"/>
          </w:tcPr>
          <w:p w14:paraId="3A216E5F" w14:textId="77777777" w:rsidR="00095E21" w:rsidRPr="005A566B" w:rsidRDefault="00095E21" w:rsidP="00944B70">
            <w:pPr>
              <w:rPr>
                <w:rFonts w:cs="Times New Roman"/>
              </w:rPr>
            </w:pPr>
            <w:r w:rsidRPr="005A566B">
              <w:t>13</w:t>
            </w:r>
          </w:p>
        </w:tc>
        <w:tc>
          <w:tcPr>
            <w:tcW w:w="1503" w:type="dxa"/>
            <w:tcBorders>
              <w:bottom w:val="nil"/>
            </w:tcBorders>
            <w:shd w:val="clear" w:color="auto" w:fill="auto"/>
          </w:tcPr>
          <w:p w14:paraId="2F93F546" w14:textId="77777777" w:rsidR="00095E21" w:rsidRPr="005A566B" w:rsidRDefault="00095E21" w:rsidP="00944B70">
            <w:pPr>
              <w:rPr>
                <w:rFonts w:cs="Times New Roman"/>
              </w:rPr>
            </w:pPr>
            <w:r w:rsidRPr="005A566B">
              <w:t>(68%)</w:t>
            </w:r>
          </w:p>
        </w:tc>
        <w:tc>
          <w:tcPr>
            <w:tcW w:w="1414" w:type="dxa"/>
            <w:tcBorders>
              <w:bottom w:val="nil"/>
            </w:tcBorders>
            <w:shd w:val="clear" w:color="auto" w:fill="auto"/>
          </w:tcPr>
          <w:p w14:paraId="5A355233" w14:textId="77777777" w:rsidR="00095E21" w:rsidRPr="005A566B" w:rsidRDefault="00095E21" w:rsidP="00944B70">
            <w:pPr>
              <w:rPr>
                <w:rFonts w:cs="Times New Roman"/>
              </w:rPr>
            </w:pPr>
            <w:r w:rsidRPr="005A566B">
              <w:t>21</w:t>
            </w:r>
          </w:p>
        </w:tc>
        <w:tc>
          <w:tcPr>
            <w:tcW w:w="1770" w:type="dxa"/>
            <w:tcBorders>
              <w:bottom w:val="nil"/>
            </w:tcBorders>
            <w:shd w:val="clear" w:color="auto" w:fill="auto"/>
          </w:tcPr>
          <w:p w14:paraId="4A9F4B37" w14:textId="6CA57383" w:rsidR="00095E21" w:rsidRPr="005A566B" w:rsidRDefault="00095E21" w:rsidP="00944B70">
            <w:pPr>
              <w:rPr>
                <w:rFonts w:cs="Times New Roman"/>
              </w:rPr>
            </w:pPr>
            <w:r w:rsidRPr="005A566B">
              <w:t>(72%)</w:t>
            </w:r>
          </w:p>
        </w:tc>
      </w:tr>
      <w:tr w:rsidR="00095E21" w:rsidRPr="005A566B" w14:paraId="01A9CA33" w14:textId="77777777" w:rsidTr="00AD5A78">
        <w:tc>
          <w:tcPr>
            <w:tcW w:w="3025" w:type="dxa"/>
            <w:tcBorders>
              <w:top w:val="nil"/>
              <w:bottom w:val="nil"/>
            </w:tcBorders>
            <w:shd w:val="clear" w:color="auto" w:fill="auto"/>
          </w:tcPr>
          <w:p w14:paraId="37E77C86" w14:textId="77777777" w:rsidR="00095E21" w:rsidRPr="005A566B" w:rsidRDefault="00095E21" w:rsidP="00944B70">
            <w:pPr>
              <w:pStyle w:val="NormalKeep"/>
              <w:rPr>
                <w:rFonts w:cs="Arial"/>
                <w:szCs w:val="22"/>
              </w:rPr>
            </w:pPr>
            <w:r w:rsidRPr="005A566B">
              <w:rPr>
                <w:rFonts w:cs="Arial"/>
                <w:szCs w:val="22"/>
              </w:rPr>
              <w:t>K103N</w:t>
            </w:r>
          </w:p>
        </w:tc>
        <w:tc>
          <w:tcPr>
            <w:tcW w:w="1341" w:type="dxa"/>
            <w:tcBorders>
              <w:top w:val="nil"/>
              <w:bottom w:val="nil"/>
            </w:tcBorders>
            <w:shd w:val="clear" w:color="auto" w:fill="auto"/>
          </w:tcPr>
          <w:p w14:paraId="46A0FD24" w14:textId="77777777" w:rsidR="00095E21" w:rsidRPr="005A566B" w:rsidRDefault="00095E21" w:rsidP="00944B70">
            <w:pPr>
              <w:rPr>
                <w:rFonts w:cs="Times New Roman"/>
              </w:rPr>
            </w:pPr>
            <w:r w:rsidRPr="005A566B">
              <w:t>8</w:t>
            </w:r>
          </w:p>
        </w:tc>
        <w:tc>
          <w:tcPr>
            <w:tcW w:w="1503" w:type="dxa"/>
            <w:tcBorders>
              <w:top w:val="nil"/>
              <w:bottom w:val="nil"/>
            </w:tcBorders>
            <w:shd w:val="clear" w:color="auto" w:fill="auto"/>
          </w:tcPr>
          <w:p w14:paraId="291C2D77" w14:textId="77777777" w:rsidR="00095E21" w:rsidRPr="005A566B" w:rsidRDefault="00095E21" w:rsidP="00944B70">
            <w:pPr>
              <w:rPr>
                <w:rFonts w:cs="Times New Roman"/>
              </w:rPr>
            </w:pPr>
            <w:r w:rsidRPr="005A566B">
              <w:t>(42%)</w:t>
            </w:r>
          </w:p>
        </w:tc>
        <w:tc>
          <w:tcPr>
            <w:tcW w:w="1414" w:type="dxa"/>
            <w:tcBorders>
              <w:top w:val="nil"/>
              <w:bottom w:val="nil"/>
            </w:tcBorders>
            <w:shd w:val="clear" w:color="auto" w:fill="auto"/>
          </w:tcPr>
          <w:p w14:paraId="3908EA79" w14:textId="77777777" w:rsidR="00095E21" w:rsidRPr="005A566B" w:rsidRDefault="00095E21" w:rsidP="00944B70">
            <w:pPr>
              <w:rPr>
                <w:rFonts w:cs="Times New Roman"/>
              </w:rPr>
            </w:pPr>
            <w:r w:rsidRPr="005A566B">
              <w:t>18*</w:t>
            </w:r>
          </w:p>
        </w:tc>
        <w:tc>
          <w:tcPr>
            <w:tcW w:w="1770" w:type="dxa"/>
            <w:tcBorders>
              <w:top w:val="nil"/>
              <w:bottom w:val="nil"/>
            </w:tcBorders>
            <w:shd w:val="clear" w:color="auto" w:fill="auto"/>
          </w:tcPr>
          <w:p w14:paraId="2617FF4C" w14:textId="18BC4283" w:rsidR="00095E21" w:rsidRPr="005A566B" w:rsidRDefault="00095E21" w:rsidP="00944B70">
            <w:pPr>
              <w:rPr>
                <w:rFonts w:cs="Times New Roman"/>
              </w:rPr>
            </w:pPr>
            <w:r w:rsidRPr="005A566B">
              <w:t>(62%)</w:t>
            </w:r>
          </w:p>
        </w:tc>
      </w:tr>
      <w:tr w:rsidR="00095E21" w:rsidRPr="005A566B" w14:paraId="490F64A0" w14:textId="77777777" w:rsidTr="00AD5A78">
        <w:tc>
          <w:tcPr>
            <w:tcW w:w="3025" w:type="dxa"/>
            <w:tcBorders>
              <w:top w:val="nil"/>
              <w:bottom w:val="nil"/>
            </w:tcBorders>
            <w:shd w:val="clear" w:color="auto" w:fill="auto"/>
          </w:tcPr>
          <w:p w14:paraId="69BEB3DB" w14:textId="77777777" w:rsidR="00095E21" w:rsidRPr="005A566B" w:rsidRDefault="00095E21" w:rsidP="00944B70">
            <w:pPr>
              <w:pStyle w:val="NormalKeep"/>
              <w:rPr>
                <w:rFonts w:cs="Arial"/>
                <w:szCs w:val="22"/>
              </w:rPr>
            </w:pPr>
            <w:r w:rsidRPr="005A566B">
              <w:rPr>
                <w:rFonts w:cs="Arial"/>
                <w:szCs w:val="22"/>
              </w:rPr>
              <w:t>K101E</w:t>
            </w:r>
          </w:p>
        </w:tc>
        <w:tc>
          <w:tcPr>
            <w:tcW w:w="1341" w:type="dxa"/>
            <w:tcBorders>
              <w:top w:val="nil"/>
              <w:bottom w:val="nil"/>
            </w:tcBorders>
            <w:shd w:val="clear" w:color="auto" w:fill="auto"/>
          </w:tcPr>
          <w:p w14:paraId="5406D4A4" w14:textId="77777777" w:rsidR="00095E21" w:rsidRPr="005A566B" w:rsidRDefault="00095E21" w:rsidP="00944B70">
            <w:pPr>
              <w:rPr>
                <w:rFonts w:cs="Times New Roman"/>
              </w:rPr>
            </w:pPr>
            <w:r w:rsidRPr="005A566B">
              <w:t>3</w:t>
            </w:r>
          </w:p>
        </w:tc>
        <w:tc>
          <w:tcPr>
            <w:tcW w:w="1503" w:type="dxa"/>
            <w:tcBorders>
              <w:top w:val="nil"/>
              <w:bottom w:val="nil"/>
            </w:tcBorders>
            <w:shd w:val="clear" w:color="auto" w:fill="auto"/>
          </w:tcPr>
          <w:p w14:paraId="25187517" w14:textId="77777777" w:rsidR="00095E21" w:rsidRPr="005A566B" w:rsidRDefault="00095E21" w:rsidP="00944B70">
            <w:pPr>
              <w:rPr>
                <w:rFonts w:cs="Times New Roman"/>
              </w:rPr>
            </w:pPr>
            <w:r w:rsidRPr="005A566B">
              <w:t>(16%)</w:t>
            </w:r>
          </w:p>
        </w:tc>
        <w:tc>
          <w:tcPr>
            <w:tcW w:w="1414" w:type="dxa"/>
            <w:tcBorders>
              <w:top w:val="nil"/>
              <w:bottom w:val="nil"/>
            </w:tcBorders>
            <w:shd w:val="clear" w:color="auto" w:fill="auto"/>
          </w:tcPr>
          <w:p w14:paraId="3650C135" w14:textId="77777777" w:rsidR="00095E21" w:rsidRPr="005A566B" w:rsidRDefault="00095E21" w:rsidP="00944B70">
            <w:pPr>
              <w:rPr>
                <w:rFonts w:cs="Times New Roman"/>
              </w:rPr>
            </w:pPr>
            <w:r w:rsidRPr="005A566B">
              <w:t>3</w:t>
            </w:r>
          </w:p>
        </w:tc>
        <w:tc>
          <w:tcPr>
            <w:tcW w:w="1770" w:type="dxa"/>
            <w:tcBorders>
              <w:top w:val="nil"/>
              <w:bottom w:val="nil"/>
            </w:tcBorders>
            <w:shd w:val="clear" w:color="auto" w:fill="auto"/>
          </w:tcPr>
          <w:p w14:paraId="5310DD87" w14:textId="095061A7" w:rsidR="00095E21" w:rsidRPr="005A566B" w:rsidRDefault="00095E21" w:rsidP="00944B70">
            <w:pPr>
              <w:rPr>
                <w:rFonts w:cs="Times New Roman"/>
              </w:rPr>
            </w:pPr>
            <w:r w:rsidRPr="005A566B">
              <w:t>(10%)</w:t>
            </w:r>
          </w:p>
        </w:tc>
      </w:tr>
      <w:tr w:rsidR="00095E21" w:rsidRPr="005A566B" w14:paraId="719CB16B" w14:textId="77777777" w:rsidTr="00AD5A78">
        <w:tc>
          <w:tcPr>
            <w:tcW w:w="3025" w:type="dxa"/>
            <w:tcBorders>
              <w:top w:val="nil"/>
              <w:bottom w:val="nil"/>
            </w:tcBorders>
            <w:shd w:val="clear" w:color="auto" w:fill="auto"/>
          </w:tcPr>
          <w:p w14:paraId="6E942D22" w14:textId="77777777" w:rsidR="00095E21" w:rsidRPr="005A566B" w:rsidRDefault="00095E21" w:rsidP="00944B70">
            <w:pPr>
              <w:pStyle w:val="NormalKeep"/>
              <w:rPr>
                <w:rFonts w:cs="Arial"/>
                <w:szCs w:val="22"/>
              </w:rPr>
            </w:pPr>
            <w:r w:rsidRPr="005A566B">
              <w:rPr>
                <w:rFonts w:cs="Arial"/>
                <w:szCs w:val="22"/>
              </w:rPr>
              <w:t>G190A/S</w:t>
            </w:r>
          </w:p>
        </w:tc>
        <w:tc>
          <w:tcPr>
            <w:tcW w:w="1341" w:type="dxa"/>
            <w:tcBorders>
              <w:top w:val="nil"/>
              <w:bottom w:val="nil"/>
            </w:tcBorders>
            <w:shd w:val="clear" w:color="auto" w:fill="auto"/>
          </w:tcPr>
          <w:p w14:paraId="4594577B" w14:textId="77777777" w:rsidR="00095E21" w:rsidRPr="005A566B" w:rsidRDefault="00095E21" w:rsidP="00944B70">
            <w:pPr>
              <w:rPr>
                <w:rFonts w:cs="Times New Roman"/>
              </w:rPr>
            </w:pPr>
            <w:r w:rsidRPr="005A566B">
              <w:t>2</w:t>
            </w:r>
          </w:p>
        </w:tc>
        <w:tc>
          <w:tcPr>
            <w:tcW w:w="1503" w:type="dxa"/>
            <w:tcBorders>
              <w:top w:val="nil"/>
              <w:bottom w:val="nil"/>
            </w:tcBorders>
            <w:shd w:val="clear" w:color="auto" w:fill="auto"/>
          </w:tcPr>
          <w:p w14:paraId="66ECD356" w14:textId="77777777" w:rsidR="00095E21" w:rsidRPr="005A566B" w:rsidRDefault="00095E21" w:rsidP="00944B70">
            <w:pPr>
              <w:rPr>
                <w:rFonts w:cs="Times New Roman"/>
              </w:rPr>
            </w:pPr>
            <w:r w:rsidRPr="005A566B">
              <w:t>(10,5%)</w:t>
            </w:r>
          </w:p>
        </w:tc>
        <w:tc>
          <w:tcPr>
            <w:tcW w:w="1414" w:type="dxa"/>
            <w:tcBorders>
              <w:top w:val="nil"/>
              <w:bottom w:val="nil"/>
            </w:tcBorders>
            <w:shd w:val="clear" w:color="auto" w:fill="auto"/>
          </w:tcPr>
          <w:p w14:paraId="2674794A" w14:textId="77777777" w:rsidR="00095E21" w:rsidRPr="005A566B" w:rsidRDefault="00095E21" w:rsidP="00944B70">
            <w:pPr>
              <w:rPr>
                <w:rFonts w:cs="Times New Roman"/>
              </w:rPr>
            </w:pPr>
            <w:r w:rsidRPr="005A566B">
              <w:t>4</w:t>
            </w:r>
          </w:p>
        </w:tc>
        <w:tc>
          <w:tcPr>
            <w:tcW w:w="1770" w:type="dxa"/>
            <w:tcBorders>
              <w:top w:val="nil"/>
              <w:bottom w:val="nil"/>
            </w:tcBorders>
            <w:shd w:val="clear" w:color="auto" w:fill="auto"/>
          </w:tcPr>
          <w:p w14:paraId="5D5DC6B3" w14:textId="6BBEF0C6" w:rsidR="00095E21" w:rsidRPr="005A566B" w:rsidRDefault="00095E21" w:rsidP="00944B70">
            <w:pPr>
              <w:rPr>
                <w:rFonts w:cs="Times New Roman"/>
              </w:rPr>
            </w:pPr>
            <w:r w:rsidRPr="005A566B">
              <w:t>(14%)</w:t>
            </w:r>
          </w:p>
        </w:tc>
      </w:tr>
      <w:tr w:rsidR="00095E21" w:rsidRPr="005A566B" w14:paraId="1D4F4DCA" w14:textId="77777777" w:rsidTr="00AD5A78">
        <w:tc>
          <w:tcPr>
            <w:tcW w:w="3025" w:type="dxa"/>
            <w:tcBorders>
              <w:top w:val="nil"/>
              <w:bottom w:val="nil"/>
            </w:tcBorders>
            <w:shd w:val="clear" w:color="auto" w:fill="auto"/>
          </w:tcPr>
          <w:p w14:paraId="234F4165" w14:textId="77777777" w:rsidR="00095E21" w:rsidRPr="005A566B" w:rsidRDefault="00095E21" w:rsidP="00944B70">
            <w:pPr>
              <w:pStyle w:val="NormalKeep"/>
              <w:rPr>
                <w:rFonts w:cs="Arial"/>
                <w:szCs w:val="22"/>
              </w:rPr>
            </w:pPr>
            <w:r w:rsidRPr="005A566B">
              <w:rPr>
                <w:rFonts w:cs="Arial"/>
                <w:szCs w:val="22"/>
              </w:rPr>
              <w:t>Y188C/H</w:t>
            </w:r>
          </w:p>
        </w:tc>
        <w:tc>
          <w:tcPr>
            <w:tcW w:w="1341" w:type="dxa"/>
            <w:tcBorders>
              <w:top w:val="nil"/>
              <w:bottom w:val="nil"/>
            </w:tcBorders>
            <w:shd w:val="clear" w:color="auto" w:fill="auto"/>
          </w:tcPr>
          <w:p w14:paraId="328C8C58" w14:textId="77777777" w:rsidR="00095E21" w:rsidRPr="005A566B" w:rsidRDefault="00095E21" w:rsidP="00944B70">
            <w:pPr>
              <w:rPr>
                <w:rFonts w:cs="Times New Roman"/>
              </w:rPr>
            </w:pPr>
            <w:r w:rsidRPr="005A566B">
              <w:t>1</w:t>
            </w:r>
          </w:p>
        </w:tc>
        <w:tc>
          <w:tcPr>
            <w:tcW w:w="1503" w:type="dxa"/>
            <w:tcBorders>
              <w:top w:val="nil"/>
              <w:bottom w:val="nil"/>
            </w:tcBorders>
            <w:shd w:val="clear" w:color="auto" w:fill="auto"/>
          </w:tcPr>
          <w:p w14:paraId="54F0DED7" w14:textId="77777777" w:rsidR="00095E21" w:rsidRPr="005A566B" w:rsidRDefault="00095E21" w:rsidP="00944B70">
            <w:pPr>
              <w:rPr>
                <w:rFonts w:cs="Times New Roman"/>
              </w:rPr>
            </w:pPr>
            <w:r w:rsidRPr="005A566B">
              <w:t>(5%)</w:t>
            </w:r>
          </w:p>
        </w:tc>
        <w:tc>
          <w:tcPr>
            <w:tcW w:w="1414" w:type="dxa"/>
            <w:tcBorders>
              <w:top w:val="nil"/>
              <w:bottom w:val="nil"/>
            </w:tcBorders>
            <w:shd w:val="clear" w:color="auto" w:fill="auto"/>
          </w:tcPr>
          <w:p w14:paraId="37A1B3E6" w14:textId="77777777" w:rsidR="00095E21" w:rsidRPr="005A566B" w:rsidRDefault="00095E21" w:rsidP="00944B70">
            <w:pPr>
              <w:rPr>
                <w:rFonts w:cs="Times New Roman"/>
              </w:rPr>
            </w:pPr>
            <w:r w:rsidRPr="005A566B">
              <w:t>2</w:t>
            </w:r>
          </w:p>
        </w:tc>
        <w:tc>
          <w:tcPr>
            <w:tcW w:w="1770" w:type="dxa"/>
            <w:tcBorders>
              <w:top w:val="nil"/>
              <w:bottom w:val="nil"/>
            </w:tcBorders>
            <w:shd w:val="clear" w:color="auto" w:fill="auto"/>
          </w:tcPr>
          <w:p w14:paraId="517F5792" w14:textId="1727C31C" w:rsidR="00095E21" w:rsidRPr="005A566B" w:rsidRDefault="00095E21" w:rsidP="00944B70">
            <w:pPr>
              <w:rPr>
                <w:rFonts w:cs="Times New Roman"/>
              </w:rPr>
            </w:pPr>
            <w:r w:rsidRPr="005A566B">
              <w:t>(7%)</w:t>
            </w:r>
          </w:p>
        </w:tc>
      </w:tr>
      <w:tr w:rsidR="00692EE0" w:rsidRPr="005A566B" w14:paraId="7B7D2AAF" w14:textId="77777777" w:rsidTr="00AD5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25" w:type="dxa"/>
            <w:tcBorders>
              <w:top w:val="nil"/>
              <w:bottom w:val="nil"/>
            </w:tcBorders>
            <w:shd w:val="clear" w:color="auto" w:fill="auto"/>
          </w:tcPr>
          <w:p w14:paraId="0667F862" w14:textId="77777777" w:rsidR="00692EE0" w:rsidRPr="005A566B" w:rsidRDefault="00692EE0" w:rsidP="00944B70">
            <w:pPr>
              <w:pStyle w:val="NormalKeep"/>
              <w:rPr>
                <w:rFonts w:cs="Arial"/>
                <w:szCs w:val="22"/>
              </w:rPr>
            </w:pPr>
            <w:r w:rsidRPr="005A566B">
              <w:rPr>
                <w:rFonts w:cs="Arial"/>
                <w:szCs w:val="22"/>
              </w:rPr>
              <w:t>V108I</w:t>
            </w:r>
          </w:p>
        </w:tc>
        <w:tc>
          <w:tcPr>
            <w:tcW w:w="1341" w:type="dxa"/>
            <w:tcBorders>
              <w:top w:val="nil"/>
              <w:bottom w:val="nil"/>
            </w:tcBorders>
            <w:shd w:val="clear" w:color="auto" w:fill="auto"/>
          </w:tcPr>
          <w:p w14:paraId="5DB06B57" w14:textId="77777777" w:rsidR="00692EE0" w:rsidRPr="005A566B" w:rsidRDefault="00692EE0" w:rsidP="00944B70">
            <w:pPr>
              <w:rPr>
                <w:rFonts w:cs="Times New Roman"/>
              </w:rPr>
            </w:pPr>
            <w:r w:rsidRPr="005A566B">
              <w:t>1</w:t>
            </w:r>
          </w:p>
        </w:tc>
        <w:tc>
          <w:tcPr>
            <w:tcW w:w="1503" w:type="dxa"/>
            <w:tcBorders>
              <w:top w:val="nil"/>
              <w:bottom w:val="nil"/>
            </w:tcBorders>
            <w:shd w:val="clear" w:color="auto" w:fill="auto"/>
          </w:tcPr>
          <w:p w14:paraId="5412DB18" w14:textId="77777777" w:rsidR="00692EE0" w:rsidRPr="005A566B" w:rsidRDefault="00692EE0" w:rsidP="00944B70">
            <w:pPr>
              <w:rPr>
                <w:rFonts w:cs="Times New Roman"/>
              </w:rPr>
            </w:pPr>
            <w:r w:rsidRPr="005A566B">
              <w:t>(5%)</w:t>
            </w:r>
          </w:p>
        </w:tc>
        <w:tc>
          <w:tcPr>
            <w:tcW w:w="1414" w:type="dxa"/>
            <w:tcBorders>
              <w:top w:val="nil"/>
              <w:bottom w:val="nil"/>
            </w:tcBorders>
            <w:shd w:val="clear" w:color="auto" w:fill="auto"/>
          </w:tcPr>
          <w:p w14:paraId="726C1689" w14:textId="77777777" w:rsidR="00692EE0" w:rsidRPr="005A566B" w:rsidRDefault="00692EE0" w:rsidP="00944B70">
            <w:pPr>
              <w:rPr>
                <w:rFonts w:cs="Times New Roman"/>
              </w:rPr>
            </w:pPr>
            <w:r w:rsidRPr="005A566B">
              <w:t>1</w:t>
            </w:r>
          </w:p>
        </w:tc>
        <w:tc>
          <w:tcPr>
            <w:tcW w:w="1770" w:type="dxa"/>
            <w:tcBorders>
              <w:top w:val="nil"/>
              <w:bottom w:val="nil"/>
            </w:tcBorders>
            <w:shd w:val="clear" w:color="auto" w:fill="auto"/>
          </w:tcPr>
          <w:p w14:paraId="37A97869" w14:textId="6B74C14A" w:rsidR="00692EE0" w:rsidRPr="005A566B" w:rsidRDefault="00095E21" w:rsidP="00944B70">
            <w:r w:rsidRPr="005A566B">
              <w:t>(3%)</w:t>
            </w:r>
          </w:p>
        </w:tc>
      </w:tr>
      <w:tr w:rsidR="00692EE0" w:rsidRPr="005A566B" w14:paraId="271924C2" w14:textId="77777777" w:rsidTr="00AD5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25" w:type="dxa"/>
            <w:tcBorders>
              <w:top w:val="nil"/>
            </w:tcBorders>
            <w:shd w:val="clear" w:color="auto" w:fill="auto"/>
          </w:tcPr>
          <w:p w14:paraId="0BDB73EA" w14:textId="77777777" w:rsidR="00692EE0" w:rsidRPr="005A566B" w:rsidRDefault="00692EE0" w:rsidP="00944B70">
            <w:pPr>
              <w:rPr>
                <w:rFonts w:cs="Times New Roman"/>
              </w:rPr>
            </w:pPr>
            <w:r w:rsidRPr="005A566B">
              <w:t>P225H</w:t>
            </w:r>
          </w:p>
        </w:tc>
        <w:tc>
          <w:tcPr>
            <w:tcW w:w="1341" w:type="dxa"/>
            <w:tcBorders>
              <w:top w:val="nil"/>
            </w:tcBorders>
            <w:shd w:val="clear" w:color="auto" w:fill="auto"/>
          </w:tcPr>
          <w:p w14:paraId="7CFA80B1" w14:textId="77777777" w:rsidR="00692EE0" w:rsidRPr="005A566B" w:rsidRDefault="00692EE0" w:rsidP="00944B70">
            <w:pPr>
              <w:rPr>
                <w:rFonts w:cs="Times New Roman"/>
              </w:rPr>
            </w:pPr>
            <w:r w:rsidRPr="005A566B">
              <w:t>0</w:t>
            </w:r>
          </w:p>
        </w:tc>
        <w:tc>
          <w:tcPr>
            <w:tcW w:w="1503" w:type="dxa"/>
            <w:tcBorders>
              <w:top w:val="nil"/>
            </w:tcBorders>
            <w:shd w:val="clear" w:color="auto" w:fill="auto"/>
          </w:tcPr>
          <w:p w14:paraId="3127F858" w14:textId="77777777" w:rsidR="00692EE0" w:rsidRPr="005A566B" w:rsidRDefault="00692EE0" w:rsidP="00944B70">
            <w:pPr>
              <w:rPr>
                <w:rFonts w:cs="Times New Roman"/>
              </w:rPr>
            </w:pPr>
          </w:p>
        </w:tc>
        <w:tc>
          <w:tcPr>
            <w:tcW w:w="1414" w:type="dxa"/>
            <w:tcBorders>
              <w:top w:val="nil"/>
            </w:tcBorders>
            <w:shd w:val="clear" w:color="auto" w:fill="auto"/>
          </w:tcPr>
          <w:p w14:paraId="656F0D20" w14:textId="77777777" w:rsidR="00692EE0" w:rsidRPr="005A566B" w:rsidRDefault="00692EE0" w:rsidP="00944B70">
            <w:pPr>
              <w:rPr>
                <w:rFonts w:cs="Times New Roman"/>
              </w:rPr>
            </w:pPr>
            <w:r w:rsidRPr="005A566B">
              <w:t>2</w:t>
            </w:r>
          </w:p>
        </w:tc>
        <w:tc>
          <w:tcPr>
            <w:tcW w:w="1770" w:type="dxa"/>
            <w:tcBorders>
              <w:top w:val="nil"/>
            </w:tcBorders>
            <w:shd w:val="clear" w:color="auto" w:fill="auto"/>
          </w:tcPr>
          <w:p w14:paraId="6692C193" w14:textId="77777777" w:rsidR="00753DD9" w:rsidRPr="005A566B" w:rsidRDefault="00753DD9" w:rsidP="00944B70">
            <w:pPr>
              <w:rPr>
                <w:rFonts w:cs="Times New Roman"/>
              </w:rPr>
            </w:pPr>
            <w:r w:rsidRPr="005A566B">
              <w:rPr>
                <w:rFonts w:cs="Times New Roman"/>
              </w:rPr>
              <w:t>(7%)</w:t>
            </w:r>
          </w:p>
        </w:tc>
      </w:tr>
      <w:tr w:rsidR="00692EE0" w:rsidRPr="005A566B" w14:paraId="69B60BB0" w14:textId="77777777" w:rsidTr="00AD5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25" w:type="dxa"/>
            <w:shd w:val="clear" w:color="auto" w:fill="auto"/>
          </w:tcPr>
          <w:p w14:paraId="0AA3DFBA" w14:textId="77777777" w:rsidR="00692EE0" w:rsidRPr="005A566B" w:rsidRDefault="00692EE0" w:rsidP="00944B70">
            <w:pPr>
              <w:rPr>
                <w:rFonts w:cs="Times New Roman"/>
              </w:rPr>
            </w:pPr>
            <w:r w:rsidRPr="005A566B">
              <w:t>M184V/I</w:t>
            </w:r>
          </w:p>
        </w:tc>
        <w:tc>
          <w:tcPr>
            <w:tcW w:w="1341" w:type="dxa"/>
            <w:shd w:val="clear" w:color="auto" w:fill="auto"/>
          </w:tcPr>
          <w:p w14:paraId="4BCA8D5B" w14:textId="77777777" w:rsidR="00692EE0" w:rsidRPr="005A566B" w:rsidRDefault="00692EE0" w:rsidP="00944B70">
            <w:pPr>
              <w:rPr>
                <w:rFonts w:cs="Times New Roman"/>
              </w:rPr>
            </w:pPr>
            <w:r w:rsidRPr="005A566B">
              <w:t>2</w:t>
            </w:r>
          </w:p>
        </w:tc>
        <w:tc>
          <w:tcPr>
            <w:tcW w:w="1503" w:type="dxa"/>
            <w:shd w:val="clear" w:color="auto" w:fill="auto"/>
          </w:tcPr>
          <w:p w14:paraId="349DAB09" w14:textId="77777777" w:rsidR="00692EE0" w:rsidRPr="005A566B" w:rsidRDefault="00692EE0" w:rsidP="00944B70">
            <w:pPr>
              <w:rPr>
                <w:rFonts w:cs="Times New Roman"/>
              </w:rPr>
            </w:pPr>
            <w:r w:rsidRPr="005A566B">
              <w:t>(10,5%)</w:t>
            </w:r>
          </w:p>
        </w:tc>
        <w:tc>
          <w:tcPr>
            <w:tcW w:w="1414" w:type="dxa"/>
            <w:shd w:val="clear" w:color="auto" w:fill="auto"/>
          </w:tcPr>
          <w:p w14:paraId="1FB73CFB" w14:textId="77777777" w:rsidR="00692EE0" w:rsidRPr="005A566B" w:rsidRDefault="00692EE0" w:rsidP="00944B70">
            <w:pPr>
              <w:rPr>
                <w:rFonts w:cs="Times New Roman"/>
              </w:rPr>
            </w:pPr>
            <w:r w:rsidRPr="005A566B">
              <w:t>10*</w:t>
            </w:r>
          </w:p>
        </w:tc>
        <w:tc>
          <w:tcPr>
            <w:tcW w:w="1770" w:type="dxa"/>
            <w:shd w:val="clear" w:color="auto" w:fill="auto"/>
          </w:tcPr>
          <w:p w14:paraId="53AB3250" w14:textId="77777777" w:rsidR="00692EE0" w:rsidRPr="005A566B" w:rsidRDefault="00692EE0" w:rsidP="00944B70">
            <w:pPr>
              <w:rPr>
                <w:rFonts w:cs="Times New Roman"/>
              </w:rPr>
            </w:pPr>
            <w:r w:rsidRPr="005A566B">
              <w:t>(34,5%)</w:t>
            </w:r>
          </w:p>
        </w:tc>
      </w:tr>
      <w:tr w:rsidR="00692EE0" w:rsidRPr="005A566B" w14:paraId="2703E50C" w14:textId="77777777" w:rsidTr="00AD5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25" w:type="dxa"/>
            <w:shd w:val="clear" w:color="auto" w:fill="auto"/>
          </w:tcPr>
          <w:p w14:paraId="07EB5CF8" w14:textId="77777777" w:rsidR="00692EE0" w:rsidRPr="005A566B" w:rsidRDefault="00692EE0" w:rsidP="00944B70">
            <w:pPr>
              <w:rPr>
                <w:rFonts w:cs="Times New Roman"/>
              </w:rPr>
            </w:pPr>
            <w:r w:rsidRPr="005A566B">
              <w:t>K65R</w:t>
            </w:r>
          </w:p>
        </w:tc>
        <w:tc>
          <w:tcPr>
            <w:tcW w:w="1341" w:type="dxa"/>
            <w:shd w:val="clear" w:color="auto" w:fill="auto"/>
          </w:tcPr>
          <w:p w14:paraId="6B5A5D80" w14:textId="77777777" w:rsidR="00692EE0" w:rsidRPr="005A566B" w:rsidRDefault="00692EE0" w:rsidP="00944B70">
            <w:pPr>
              <w:rPr>
                <w:rFonts w:cs="Times New Roman"/>
              </w:rPr>
            </w:pPr>
            <w:r w:rsidRPr="005A566B">
              <w:t>0</w:t>
            </w:r>
          </w:p>
        </w:tc>
        <w:tc>
          <w:tcPr>
            <w:tcW w:w="1503" w:type="dxa"/>
            <w:shd w:val="clear" w:color="auto" w:fill="auto"/>
          </w:tcPr>
          <w:p w14:paraId="04C1D550" w14:textId="77777777" w:rsidR="00692EE0" w:rsidRPr="005A566B" w:rsidRDefault="00692EE0" w:rsidP="00944B70">
            <w:pPr>
              <w:rPr>
                <w:rFonts w:cs="Times New Roman"/>
              </w:rPr>
            </w:pPr>
          </w:p>
        </w:tc>
        <w:tc>
          <w:tcPr>
            <w:tcW w:w="1414" w:type="dxa"/>
            <w:shd w:val="clear" w:color="auto" w:fill="auto"/>
          </w:tcPr>
          <w:p w14:paraId="1B21216D" w14:textId="77777777" w:rsidR="00692EE0" w:rsidRPr="005A566B" w:rsidRDefault="00692EE0" w:rsidP="00944B70">
            <w:pPr>
              <w:rPr>
                <w:rFonts w:cs="Times New Roman"/>
              </w:rPr>
            </w:pPr>
            <w:r w:rsidRPr="005A566B">
              <w:t>0</w:t>
            </w:r>
          </w:p>
        </w:tc>
        <w:tc>
          <w:tcPr>
            <w:tcW w:w="1770" w:type="dxa"/>
            <w:shd w:val="clear" w:color="auto" w:fill="auto"/>
          </w:tcPr>
          <w:p w14:paraId="610C1163" w14:textId="77777777" w:rsidR="00692EE0" w:rsidRPr="005A566B" w:rsidRDefault="00692EE0" w:rsidP="00944B70">
            <w:pPr>
              <w:rPr>
                <w:rFonts w:cs="Times New Roman"/>
              </w:rPr>
            </w:pPr>
          </w:p>
        </w:tc>
      </w:tr>
      <w:tr w:rsidR="00692EE0" w:rsidRPr="005A566B" w14:paraId="3D185D23" w14:textId="77777777" w:rsidTr="00AD5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25" w:type="dxa"/>
            <w:shd w:val="clear" w:color="auto" w:fill="auto"/>
          </w:tcPr>
          <w:p w14:paraId="5B76CE48" w14:textId="77777777" w:rsidR="00692EE0" w:rsidRPr="005A566B" w:rsidRDefault="00692EE0" w:rsidP="00944B70">
            <w:pPr>
              <w:pStyle w:val="NormalKeep"/>
              <w:rPr>
                <w:rFonts w:cs="Arial"/>
                <w:szCs w:val="22"/>
              </w:rPr>
            </w:pPr>
            <w:r w:rsidRPr="005A566B">
              <w:rPr>
                <w:rFonts w:cs="Arial"/>
                <w:szCs w:val="22"/>
              </w:rPr>
              <w:t>K70E</w:t>
            </w:r>
          </w:p>
        </w:tc>
        <w:tc>
          <w:tcPr>
            <w:tcW w:w="1341" w:type="dxa"/>
            <w:shd w:val="clear" w:color="auto" w:fill="auto"/>
          </w:tcPr>
          <w:p w14:paraId="77D48096" w14:textId="77777777" w:rsidR="00692EE0" w:rsidRPr="005A566B" w:rsidRDefault="00692EE0" w:rsidP="00944B70">
            <w:pPr>
              <w:rPr>
                <w:rFonts w:cs="Times New Roman"/>
              </w:rPr>
            </w:pPr>
            <w:r w:rsidRPr="005A566B">
              <w:t>0</w:t>
            </w:r>
          </w:p>
        </w:tc>
        <w:tc>
          <w:tcPr>
            <w:tcW w:w="1503" w:type="dxa"/>
            <w:shd w:val="clear" w:color="auto" w:fill="auto"/>
          </w:tcPr>
          <w:p w14:paraId="2E55F1EE" w14:textId="77777777" w:rsidR="00692EE0" w:rsidRPr="005A566B" w:rsidRDefault="00692EE0" w:rsidP="00944B70">
            <w:pPr>
              <w:rPr>
                <w:rFonts w:cs="Times New Roman"/>
              </w:rPr>
            </w:pPr>
          </w:p>
        </w:tc>
        <w:tc>
          <w:tcPr>
            <w:tcW w:w="1414" w:type="dxa"/>
            <w:shd w:val="clear" w:color="auto" w:fill="auto"/>
          </w:tcPr>
          <w:p w14:paraId="322EFF9E" w14:textId="77777777" w:rsidR="00692EE0" w:rsidRPr="005A566B" w:rsidRDefault="00692EE0" w:rsidP="00944B70">
            <w:pPr>
              <w:rPr>
                <w:rFonts w:cs="Times New Roman"/>
              </w:rPr>
            </w:pPr>
            <w:r w:rsidRPr="005A566B">
              <w:t>0</w:t>
            </w:r>
          </w:p>
        </w:tc>
        <w:tc>
          <w:tcPr>
            <w:tcW w:w="1770" w:type="dxa"/>
            <w:shd w:val="clear" w:color="auto" w:fill="auto"/>
          </w:tcPr>
          <w:p w14:paraId="5011272A" w14:textId="77777777" w:rsidR="00692EE0" w:rsidRPr="005A566B" w:rsidRDefault="00692EE0" w:rsidP="00944B70">
            <w:pPr>
              <w:rPr>
                <w:rFonts w:cs="Times New Roman"/>
              </w:rPr>
            </w:pPr>
          </w:p>
        </w:tc>
      </w:tr>
      <w:tr w:rsidR="00692EE0" w:rsidRPr="005A566B" w14:paraId="71EE7936" w14:textId="77777777" w:rsidTr="00AD5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25" w:type="dxa"/>
            <w:shd w:val="clear" w:color="auto" w:fill="auto"/>
          </w:tcPr>
          <w:p w14:paraId="6AB9CA40" w14:textId="77777777" w:rsidR="00692EE0" w:rsidRPr="005A566B" w:rsidRDefault="00692EE0" w:rsidP="00944B70">
            <w:pPr>
              <w:rPr>
                <w:rFonts w:cs="Times New Roman"/>
              </w:rPr>
            </w:pPr>
            <w:r w:rsidRPr="005A566B">
              <w:t>TAM</w:t>
            </w:r>
            <w:r w:rsidRPr="005A566B">
              <w:rPr>
                <w:rStyle w:val="Superscript"/>
              </w:rPr>
              <w:t>2</w:t>
            </w:r>
          </w:p>
        </w:tc>
        <w:tc>
          <w:tcPr>
            <w:tcW w:w="1341" w:type="dxa"/>
            <w:shd w:val="clear" w:color="auto" w:fill="auto"/>
          </w:tcPr>
          <w:p w14:paraId="7490DE7A" w14:textId="77777777" w:rsidR="00692EE0" w:rsidRPr="005A566B" w:rsidRDefault="00692EE0" w:rsidP="00944B70">
            <w:pPr>
              <w:rPr>
                <w:rFonts w:cs="Times New Roman"/>
              </w:rPr>
            </w:pPr>
            <w:r w:rsidRPr="005A566B">
              <w:t>0</w:t>
            </w:r>
          </w:p>
        </w:tc>
        <w:tc>
          <w:tcPr>
            <w:tcW w:w="1503" w:type="dxa"/>
            <w:shd w:val="clear" w:color="auto" w:fill="auto"/>
          </w:tcPr>
          <w:p w14:paraId="74B3D75E" w14:textId="77777777" w:rsidR="00692EE0" w:rsidRPr="005A566B" w:rsidRDefault="00692EE0" w:rsidP="00944B70">
            <w:pPr>
              <w:rPr>
                <w:rFonts w:cs="Times New Roman"/>
              </w:rPr>
            </w:pPr>
          </w:p>
        </w:tc>
        <w:tc>
          <w:tcPr>
            <w:tcW w:w="1414" w:type="dxa"/>
            <w:shd w:val="clear" w:color="auto" w:fill="auto"/>
          </w:tcPr>
          <w:p w14:paraId="325A2477" w14:textId="77777777" w:rsidR="00692EE0" w:rsidRPr="005A566B" w:rsidRDefault="00692EE0" w:rsidP="00944B70">
            <w:pPr>
              <w:rPr>
                <w:rFonts w:cs="Times New Roman"/>
              </w:rPr>
            </w:pPr>
            <w:r w:rsidRPr="005A566B">
              <w:t>2</w:t>
            </w:r>
          </w:p>
        </w:tc>
        <w:tc>
          <w:tcPr>
            <w:tcW w:w="1770" w:type="dxa"/>
            <w:shd w:val="clear" w:color="auto" w:fill="auto"/>
          </w:tcPr>
          <w:p w14:paraId="4735B1B0" w14:textId="77777777" w:rsidR="00692EE0" w:rsidRPr="005A566B" w:rsidRDefault="00692EE0" w:rsidP="00944B70">
            <w:pPr>
              <w:rPr>
                <w:rFonts w:cs="Times New Roman"/>
              </w:rPr>
            </w:pPr>
            <w:r w:rsidRPr="005A566B">
              <w:t>(7%)</w:t>
            </w:r>
          </w:p>
        </w:tc>
      </w:tr>
    </w:tbl>
    <w:p w14:paraId="64AD095F" w14:textId="77777777" w:rsidR="00692EE0" w:rsidRPr="00AD5A78" w:rsidRDefault="00692EE0" w:rsidP="00944B70">
      <w:pPr>
        <w:pStyle w:val="TableFootnote"/>
        <w:ind w:left="284" w:hanging="284"/>
        <w:rPr>
          <w:sz w:val="18"/>
          <w:szCs w:val="18"/>
        </w:rPr>
      </w:pPr>
      <w:r w:rsidRPr="00AD5A78">
        <w:rPr>
          <w:sz w:val="18"/>
          <w:szCs w:val="18"/>
        </w:rPr>
        <w:t>*</w:t>
      </w:r>
      <w:r w:rsidRPr="00AD5A78">
        <w:rPr>
          <w:sz w:val="18"/>
          <w:szCs w:val="18"/>
        </w:rPr>
        <w:tab/>
        <w:t>valore p &lt;0,05, test esatto di Fisher, per confrontare il gruppo efavirenz + emtricitabina + tenofovir disoproxil con il gruppo efavirenz + lamivudina/zidovudina in tutti i pazienti.</w:t>
      </w:r>
    </w:p>
    <w:p w14:paraId="5D4D6BFC" w14:textId="77777777" w:rsidR="00692EE0" w:rsidRPr="00AD5A78" w:rsidRDefault="00692EE0" w:rsidP="00944B70">
      <w:pPr>
        <w:pStyle w:val="TableFootnote"/>
        <w:keepNext/>
        <w:ind w:left="284" w:hanging="284"/>
        <w:rPr>
          <w:sz w:val="18"/>
          <w:szCs w:val="18"/>
        </w:rPr>
      </w:pPr>
      <w:r w:rsidRPr="00AD5A78">
        <w:rPr>
          <w:rStyle w:val="Superscript"/>
          <w:sz w:val="18"/>
          <w:szCs w:val="18"/>
        </w:rPr>
        <w:t>1</w:t>
      </w:r>
      <w:r w:rsidRPr="00AD5A78">
        <w:rPr>
          <w:sz w:val="18"/>
          <w:szCs w:val="18"/>
        </w:rPr>
        <w:tab/>
        <w:t>Altre mutazioni associate alla resistenza a efavirenz includono A98G (n = 1), K103E (n = 1), V179D (n = 1) e M230L (n = 1).</w:t>
      </w:r>
    </w:p>
    <w:p w14:paraId="7E3480A7" w14:textId="77777777" w:rsidR="00692EE0" w:rsidRPr="00AD5A78" w:rsidRDefault="00692EE0" w:rsidP="00944B70">
      <w:pPr>
        <w:pStyle w:val="TableFootnote"/>
        <w:ind w:left="284" w:hanging="284"/>
        <w:rPr>
          <w:sz w:val="18"/>
          <w:szCs w:val="18"/>
        </w:rPr>
      </w:pPr>
      <w:r w:rsidRPr="00AD5A78">
        <w:rPr>
          <w:rStyle w:val="Superscript"/>
          <w:sz w:val="18"/>
          <w:szCs w:val="18"/>
        </w:rPr>
        <w:t>2</w:t>
      </w:r>
      <w:r w:rsidRPr="00AD5A78">
        <w:rPr>
          <w:sz w:val="18"/>
          <w:szCs w:val="18"/>
        </w:rPr>
        <w:tab/>
        <w:t>Le mutazioni associate ad analoghi della timidina includono D67N (n = 1) e K70R (n = 1).</w:t>
      </w:r>
    </w:p>
    <w:p w14:paraId="3F388C44" w14:textId="77777777" w:rsidR="00692EE0" w:rsidRPr="005A566B" w:rsidRDefault="00692EE0" w:rsidP="00944B70">
      <w:pPr>
        <w:rPr>
          <w:rFonts w:cs="Times New Roman"/>
        </w:rPr>
      </w:pPr>
    </w:p>
    <w:p w14:paraId="7769E172" w14:textId="77777777" w:rsidR="00692EE0" w:rsidRPr="005A566B" w:rsidRDefault="00692EE0" w:rsidP="00944B70">
      <w:pPr>
        <w:rPr>
          <w:rFonts w:cs="Times New Roman"/>
        </w:rPr>
      </w:pPr>
      <w:r w:rsidRPr="005A566B">
        <w:t>Nella fase di estensione in aperto dello studio GS</w:t>
      </w:r>
      <w:r w:rsidR="006F2E32" w:rsidRPr="005A566B">
        <w:noBreakHyphen/>
      </w:r>
      <w:r w:rsidRPr="005A566B">
        <w:t>01</w:t>
      </w:r>
      <w:r w:rsidR="006F2E32" w:rsidRPr="005A566B">
        <w:noBreakHyphen/>
      </w:r>
      <w:r w:rsidRPr="005A566B">
        <w:t>934, in cui i pazienti hanno assunto efavirenz/emtricitabina/tenofovir disoproxil a stomaco vuoto, sono stati osservati 3 casi aggiuntivi di resistenza. Tutti e 3 i pazienti hanno ricevuto un'associazione a dose fissa di lamivudina e zidovudina ed efavirenz per 144 settimane e sono quindi passati a efavirenz/emtricitabina/tenofovir disoproxil. Due pazienti con rebound virologico confermato hanno sviluppato sostituzioni associate alla resistenza a efavirenz (NNRTI), tra cui le sostituzioni K103N, V106V/I/M e Y188Y/C della transcrittasi inversa alla settimana 240 (96 settimane di trattamento con efavirenz/emtricitabina/tenofovir disoproxil) e alla settimana 204 (60 settimane di trattamento con efavirenz/emtricitabina/tenofovir disoproxil). Un terzo paziente, al momento dell'ingresso nella fase successiva dello studio con efavirenz/emtricitabina/tenofovir disoproxil, presentava sostituzioni preesistenti associate alla resistenza a</w:t>
      </w:r>
      <w:r w:rsidR="00C727B1" w:rsidRPr="005A566B">
        <w:t>d</w:t>
      </w:r>
      <w:r w:rsidRPr="005A566B">
        <w:t xml:space="preserve"> efavirenz (NNRTI) e la sostituzione M184V della transcrittasi inversa associata alla resistenza a emtricitabina; alla settimana 180 (36 settimane di trattamento con </w:t>
      </w:r>
      <w:r w:rsidRPr="005A566B">
        <w:lastRenderedPageBreak/>
        <w:t>efavirenz/emtricitabina/tenofovir disoproxil) ha presentato una risposta virologica subottimale e ha sviluppato le sostituzioni K65K/R, S68N e K70K/E associate alla resistenza agli NRTI.</w:t>
      </w:r>
    </w:p>
    <w:p w14:paraId="33FABCF7" w14:textId="77777777" w:rsidR="00692EE0" w:rsidRPr="005A566B" w:rsidRDefault="00692EE0" w:rsidP="00944B70">
      <w:pPr>
        <w:rPr>
          <w:rFonts w:cs="Times New Roman"/>
        </w:rPr>
      </w:pPr>
    </w:p>
    <w:p w14:paraId="35300E99" w14:textId="77777777" w:rsidR="00692EE0" w:rsidRPr="005A566B" w:rsidRDefault="00692EE0" w:rsidP="00944B70">
      <w:pPr>
        <w:rPr>
          <w:rFonts w:cs="Times New Roman"/>
        </w:rPr>
      </w:pPr>
      <w:r w:rsidRPr="005A566B">
        <w:t xml:space="preserve">Si rimanda al Riassunto delle </w:t>
      </w:r>
      <w:r w:rsidR="00C727B1" w:rsidRPr="005A566B">
        <w:t xml:space="preserve">Caratteristiche </w:t>
      </w:r>
      <w:r w:rsidRPr="005A566B">
        <w:t xml:space="preserve">del </w:t>
      </w:r>
      <w:r w:rsidR="00C727B1" w:rsidRPr="005A566B">
        <w:t xml:space="preserve">Prodotto </w:t>
      </w:r>
      <w:r w:rsidRPr="005A566B">
        <w:t xml:space="preserve">dei componenti singoli per ulteriori informazioni sulla resistenza </w:t>
      </w:r>
      <w:r w:rsidRPr="005A566B">
        <w:rPr>
          <w:rStyle w:val="Emphasis"/>
        </w:rPr>
        <w:t>in vivo</w:t>
      </w:r>
      <w:r w:rsidRPr="005A566B">
        <w:t xml:space="preserve"> a questi medicinali.</w:t>
      </w:r>
    </w:p>
    <w:p w14:paraId="0FACC646" w14:textId="77777777" w:rsidR="00692EE0" w:rsidRPr="005A566B" w:rsidRDefault="00692EE0" w:rsidP="00944B70">
      <w:pPr>
        <w:rPr>
          <w:rFonts w:cs="Times New Roman"/>
        </w:rPr>
      </w:pPr>
    </w:p>
    <w:p w14:paraId="723F11DD" w14:textId="77777777" w:rsidR="00692EE0" w:rsidRPr="005A566B" w:rsidRDefault="00692EE0" w:rsidP="00944B70">
      <w:pPr>
        <w:pStyle w:val="HeadingUnderlined"/>
      </w:pPr>
      <w:r w:rsidRPr="005A566B">
        <w:t>Efficacia e sicurezza clinica</w:t>
      </w:r>
    </w:p>
    <w:p w14:paraId="789D5274" w14:textId="77777777" w:rsidR="00692EE0" w:rsidRPr="005A566B" w:rsidRDefault="00692EE0" w:rsidP="00944B70">
      <w:pPr>
        <w:pStyle w:val="NormalKeep"/>
      </w:pPr>
    </w:p>
    <w:p w14:paraId="4671200E" w14:textId="77777777" w:rsidR="00692EE0" w:rsidRPr="005A566B" w:rsidRDefault="00692EE0" w:rsidP="00944B70">
      <w:pPr>
        <w:rPr>
          <w:rFonts w:cs="Times New Roman"/>
        </w:rPr>
      </w:pPr>
      <w:r w:rsidRPr="005A566B">
        <w:t>In uno studio clinico (GS</w:t>
      </w:r>
      <w:r w:rsidR="006F2E32" w:rsidRPr="005A566B">
        <w:noBreakHyphen/>
      </w:r>
      <w:r w:rsidRPr="005A566B">
        <w:t>01</w:t>
      </w:r>
      <w:r w:rsidR="006F2E32" w:rsidRPr="005A566B">
        <w:noBreakHyphen/>
      </w:r>
      <w:r w:rsidRPr="005A566B">
        <w:t>934) randomizzato, in aperto, della durata di 144 settimane, i pazienti con infezione da HIV</w:t>
      </w:r>
      <w:r w:rsidR="006F2E32" w:rsidRPr="005A566B">
        <w:noBreakHyphen/>
      </w:r>
      <w:r w:rsidRPr="005A566B">
        <w:t xml:space="preserve">1, non pretrattati con antiretrovirali, hanno ricevuto un regime con una somministrazione giornaliera di efavirenz, emtricitabina e tenofovir disoproxil, oppure un'associazione a dose fissa di lamivudina e zidovudina somministrata due volte al giorno ed efavirenz una volta al giorno (si rimanda al Riassunto delle </w:t>
      </w:r>
      <w:r w:rsidR="00C727B1" w:rsidRPr="005A566B">
        <w:t xml:space="preserve">Caratteristiche </w:t>
      </w:r>
      <w:r w:rsidRPr="005A566B">
        <w:t xml:space="preserve">del </w:t>
      </w:r>
      <w:r w:rsidR="00C727B1" w:rsidRPr="005A566B">
        <w:t xml:space="preserve">Prodotto </w:t>
      </w:r>
      <w:r w:rsidRPr="005A566B">
        <w:t>di questo medicinale). Ai pazienti che avevano completato le 144 settimane di trattamento in un braccio qualsiasi dello studio GS</w:t>
      </w:r>
      <w:r w:rsidR="006F2E32" w:rsidRPr="005A566B">
        <w:noBreakHyphen/>
      </w:r>
      <w:r w:rsidRPr="005A566B">
        <w:t>01</w:t>
      </w:r>
      <w:r w:rsidR="006F2E32" w:rsidRPr="005A566B">
        <w:noBreakHyphen/>
      </w:r>
      <w:r w:rsidRPr="005A566B">
        <w:t>934, è stata offerta l'opportunità di partecipare a una fase di estensione in aperto dello studio con efavirenz/emtricitabina/tenofovir disoproxil assunto a stomaco vuoto. Sono disponibili dati di 286 pazienti passati al trattamento con efavirenz/emtricitabina/tenofovir disoproxil: 160 avevano ricevuto in precedenza efavirenz, emtricitabina e tenofovir disoproxil e 126 avevano ricevuto in precedenza lamivudina/zidovudina ed efavirenz. I pazienti di entrambi i gruppi iniziali di trattamento, che hanno ricevuto efavirenz/emtricitabina/tenofovir disoproxil nella fase di estensione in aperto dello studio, hanno conservato tassi elevati di soppressione virologica. Dopo 96 settimane di trattamento con efavirenz/emtricitabina/tenofovir disoproxil, nell'82% dei pazienti le concentrazioni plasmatiche di HIV</w:t>
      </w:r>
      <w:r w:rsidR="006F2E32" w:rsidRPr="005A566B">
        <w:noBreakHyphen/>
      </w:r>
      <w:r w:rsidRPr="005A566B">
        <w:t>1 RNA si sono mantenute &lt;50 copie/ml e nell'85% dei pazienti &lt;400 copie/ml (analisi per intenzione al trattamento (ITT), assente = fallimento).</w:t>
      </w:r>
    </w:p>
    <w:p w14:paraId="7CE792EC" w14:textId="77777777" w:rsidR="00692EE0" w:rsidRPr="005A566B" w:rsidRDefault="00692EE0" w:rsidP="00944B70">
      <w:pPr>
        <w:rPr>
          <w:rFonts w:cs="Times New Roman"/>
        </w:rPr>
      </w:pPr>
    </w:p>
    <w:p w14:paraId="5AFC5FC5" w14:textId="77777777" w:rsidR="00692EE0" w:rsidRPr="005A566B" w:rsidRDefault="00692EE0" w:rsidP="00944B70">
      <w:pPr>
        <w:rPr>
          <w:rFonts w:cs="Times New Roman"/>
        </w:rPr>
      </w:pPr>
      <w:r w:rsidRPr="005A566B">
        <w:t>Lo studio AI266073 è stato uno studio clinico, randomizzato, in aperto, della durata di 48 settimane, nel quale si è confrontata l'efficacia di efavirenz/emtricitabina/tenofovir disoproxil con una terapia antiretrovirale costituita da almeno due inibitori nucleosidici o nucleotidici della transcrittasi inversa (NRTI) e un inibitore delle proteasi o un inibitore non nucleosidico della transcrittasi inversa in pazienti con infezione da HIV; comunque non un regime contenente tutti i componenti di efavirenz/emtricitabina/tenofovir disoproxil (efavirenz, emtricitabina e tenofovir disoproxil). Efavirenz/emtricitabina/tenofovir disoproxil è stato somministrato a stomaco vuoto (vedere paragrafo 4.2). I pazienti non avevano mai sperimentato fallimenti virologici con terapie antiretrovirali precedenti, non erano portatori di mutazioni note dell'HIV</w:t>
      </w:r>
      <w:r w:rsidR="006F2E32" w:rsidRPr="005A566B">
        <w:noBreakHyphen/>
      </w:r>
      <w:r w:rsidRPr="005A566B">
        <w:t>1 conferenti resistenza a</w:t>
      </w:r>
      <w:r w:rsidR="00C35465" w:rsidRPr="005A566B">
        <w:t>d</w:t>
      </w:r>
      <w:r w:rsidRPr="005A566B">
        <w:t xml:space="preserve"> uno qualsiasi dei tre componenti contenuti in efavirenz/emtricitabina/tenofovir disoproxil e presentavano soppressione virologica da almeno tre mesi al basale. I pazienti sono passati al trattamento con efavirenz/emtricitabina/tenofovir disoproxil (N = 203) oppure hanno continuato il regime antiretrovirale iniziale (N = 97). I dati a 48 settimane hanno mostrato che, nei pazienti randomizzati al passaggio a efavirenz/emtricitabina/tenofovir disoproxil, sono stati mantenuti alti livelli di soppressione virologica, paragonabili al regime iniziale (vedere Tabella 4).</w:t>
      </w:r>
    </w:p>
    <w:p w14:paraId="1EF2E21C" w14:textId="77777777" w:rsidR="00692EE0" w:rsidRPr="005A566B" w:rsidRDefault="00692EE0" w:rsidP="00944B70">
      <w:pPr>
        <w:rPr>
          <w:rFonts w:cs="Times New Roman"/>
        </w:rPr>
      </w:pPr>
    </w:p>
    <w:p w14:paraId="66D901F8" w14:textId="77777777" w:rsidR="00692EE0" w:rsidRPr="005A566B" w:rsidRDefault="00692EE0" w:rsidP="00C74C91">
      <w:pPr>
        <w:pStyle w:val="HeadingStrong"/>
        <w:keepLines w:val="0"/>
      </w:pPr>
      <w:r w:rsidRPr="005A566B">
        <w:t>Tabella 4: Dati di efficacia a 48 settimane ottenuti con lo studio AI266073, nel quale efavirenz/emtricitabina/tenofovir disoproxil è stato somministrato a pazienti con soppressione virologica in terapia antiretrovirale di associazione</w:t>
      </w:r>
    </w:p>
    <w:p w14:paraId="2E2D70F8" w14:textId="77777777" w:rsidR="00692EE0" w:rsidRPr="005A566B" w:rsidRDefault="00692EE0" w:rsidP="00C74C91">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28" w:type="dxa"/>
          <w:bottom w:w="14" w:type="dxa"/>
          <w:right w:w="28" w:type="dxa"/>
        </w:tblCellMar>
        <w:tblLook w:val="04A0" w:firstRow="1" w:lastRow="0" w:firstColumn="1" w:lastColumn="0" w:noHBand="0" w:noVBand="1"/>
      </w:tblPr>
      <w:tblGrid>
        <w:gridCol w:w="2117"/>
        <w:gridCol w:w="2315"/>
        <w:gridCol w:w="2362"/>
        <w:gridCol w:w="2259"/>
      </w:tblGrid>
      <w:tr w:rsidR="00692EE0" w:rsidRPr="005A566B" w14:paraId="1D34A3C9" w14:textId="77777777" w:rsidTr="00AD5A78">
        <w:trPr>
          <w:cantSplit/>
          <w:tblHeader/>
        </w:trPr>
        <w:tc>
          <w:tcPr>
            <w:tcW w:w="2117" w:type="dxa"/>
            <w:shd w:val="clear" w:color="auto" w:fill="auto"/>
          </w:tcPr>
          <w:p w14:paraId="2053A6D3" w14:textId="77777777" w:rsidR="00692EE0" w:rsidRPr="005A566B" w:rsidRDefault="00692EE0" w:rsidP="00C74C91">
            <w:pPr>
              <w:pStyle w:val="NormalKeep"/>
              <w:keepNext w:val="0"/>
              <w:rPr>
                <w:rFonts w:cs="Arial"/>
                <w:szCs w:val="22"/>
              </w:rPr>
            </w:pPr>
          </w:p>
        </w:tc>
        <w:tc>
          <w:tcPr>
            <w:tcW w:w="4677" w:type="dxa"/>
            <w:gridSpan w:val="2"/>
            <w:shd w:val="clear" w:color="auto" w:fill="auto"/>
          </w:tcPr>
          <w:p w14:paraId="4433A021" w14:textId="77777777" w:rsidR="00692EE0" w:rsidRPr="005A566B" w:rsidRDefault="00692EE0" w:rsidP="00C74C91">
            <w:pPr>
              <w:pStyle w:val="HeadingStrong"/>
              <w:keepNext w:val="0"/>
              <w:keepLines w:val="0"/>
              <w:rPr>
                <w:rFonts w:cs="Arial"/>
                <w:szCs w:val="22"/>
              </w:rPr>
            </w:pPr>
            <w:r w:rsidRPr="005A566B">
              <w:rPr>
                <w:rFonts w:cs="Arial"/>
                <w:szCs w:val="22"/>
              </w:rPr>
              <w:t>Gruppo di trattamento</w:t>
            </w:r>
          </w:p>
        </w:tc>
        <w:tc>
          <w:tcPr>
            <w:tcW w:w="2259" w:type="dxa"/>
            <w:shd w:val="clear" w:color="auto" w:fill="auto"/>
          </w:tcPr>
          <w:p w14:paraId="0B92E3AA" w14:textId="77777777" w:rsidR="00692EE0" w:rsidRPr="005A566B" w:rsidRDefault="00692EE0" w:rsidP="00C74C91">
            <w:pPr>
              <w:rPr>
                <w:rFonts w:cs="Times New Roman"/>
              </w:rPr>
            </w:pPr>
          </w:p>
        </w:tc>
      </w:tr>
      <w:tr w:rsidR="00692EE0" w:rsidRPr="005A566B" w14:paraId="01674B60" w14:textId="77777777" w:rsidTr="00AD5A78">
        <w:trPr>
          <w:cantSplit/>
          <w:tblHeader/>
        </w:trPr>
        <w:tc>
          <w:tcPr>
            <w:tcW w:w="2117" w:type="dxa"/>
            <w:shd w:val="clear" w:color="auto" w:fill="auto"/>
            <w:vAlign w:val="center"/>
          </w:tcPr>
          <w:p w14:paraId="077C2440" w14:textId="77777777" w:rsidR="00692EE0" w:rsidRPr="005A566B" w:rsidRDefault="00692EE0" w:rsidP="00C74C91">
            <w:pPr>
              <w:pStyle w:val="HeadingStrong"/>
              <w:keepNext w:val="0"/>
              <w:keepLines w:val="0"/>
              <w:rPr>
                <w:rFonts w:cs="Arial"/>
                <w:szCs w:val="22"/>
              </w:rPr>
            </w:pPr>
            <w:r w:rsidRPr="005A566B">
              <w:rPr>
                <w:rFonts w:cs="Arial"/>
                <w:szCs w:val="22"/>
              </w:rPr>
              <w:t>Endpoint</w:t>
            </w:r>
          </w:p>
        </w:tc>
        <w:tc>
          <w:tcPr>
            <w:tcW w:w="2315" w:type="dxa"/>
            <w:shd w:val="clear" w:color="auto" w:fill="auto"/>
            <w:vAlign w:val="center"/>
          </w:tcPr>
          <w:p w14:paraId="408750A4" w14:textId="77777777" w:rsidR="00692EE0" w:rsidRPr="005A566B" w:rsidRDefault="00692EE0" w:rsidP="00C74C91">
            <w:pPr>
              <w:pStyle w:val="HeadingStrong"/>
              <w:keepNext w:val="0"/>
              <w:keepLines w:val="0"/>
              <w:rPr>
                <w:rFonts w:cs="Arial"/>
                <w:szCs w:val="22"/>
              </w:rPr>
            </w:pPr>
            <w:r w:rsidRPr="005A566B">
              <w:rPr>
                <w:rFonts w:cs="Arial"/>
                <w:szCs w:val="22"/>
              </w:rPr>
              <w:t>Efavirenz/emtricitabina/tenofovir disoproxil (N = 203)</w:t>
            </w:r>
          </w:p>
          <w:p w14:paraId="222D6F8F" w14:textId="77777777" w:rsidR="00692EE0" w:rsidRPr="005A566B" w:rsidRDefault="00692EE0" w:rsidP="00C74C91">
            <w:pPr>
              <w:pStyle w:val="HeadingStrong"/>
              <w:keepNext w:val="0"/>
              <w:keepLines w:val="0"/>
              <w:rPr>
                <w:rFonts w:cs="Arial"/>
                <w:szCs w:val="22"/>
              </w:rPr>
            </w:pPr>
            <w:r w:rsidRPr="005A566B">
              <w:rPr>
                <w:rFonts w:cs="Arial"/>
                <w:szCs w:val="22"/>
              </w:rPr>
              <w:t>n/N (%)</w:t>
            </w:r>
          </w:p>
        </w:tc>
        <w:tc>
          <w:tcPr>
            <w:tcW w:w="2362" w:type="dxa"/>
            <w:shd w:val="clear" w:color="auto" w:fill="auto"/>
            <w:vAlign w:val="center"/>
          </w:tcPr>
          <w:p w14:paraId="441D7B78" w14:textId="77777777" w:rsidR="00692EE0" w:rsidRPr="005A566B" w:rsidRDefault="00692EE0" w:rsidP="00C74C91">
            <w:pPr>
              <w:pStyle w:val="HeadingStrong"/>
              <w:keepNext w:val="0"/>
              <w:keepLines w:val="0"/>
              <w:rPr>
                <w:rFonts w:cs="Arial"/>
                <w:szCs w:val="22"/>
              </w:rPr>
            </w:pPr>
            <w:r w:rsidRPr="005A566B">
              <w:rPr>
                <w:rFonts w:cs="Arial"/>
                <w:szCs w:val="22"/>
              </w:rPr>
              <w:t>Continuazione del regime di trattamento iniziale (N = 97)</w:t>
            </w:r>
          </w:p>
          <w:p w14:paraId="3A167F1D" w14:textId="77777777" w:rsidR="00692EE0" w:rsidRPr="005A566B" w:rsidRDefault="00692EE0" w:rsidP="00C74C91">
            <w:pPr>
              <w:pStyle w:val="HeadingStrong"/>
              <w:keepNext w:val="0"/>
              <w:keepLines w:val="0"/>
              <w:rPr>
                <w:rFonts w:cs="Arial"/>
                <w:szCs w:val="22"/>
              </w:rPr>
            </w:pPr>
            <w:r w:rsidRPr="005A566B">
              <w:rPr>
                <w:rFonts w:cs="Arial"/>
                <w:szCs w:val="22"/>
              </w:rPr>
              <w:t>n/N (%)</w:t>
            </w:r>
          </w:p>
        </w:tc>
        <w:tc>
          <w:tcPr>
            <w:tcW w:w="2259" w:type="dxa"/>
            <w:shd w:val="clear" w:color="auto" w:fill="auto"/>
            <w:vAlign w:val="center"/>
          </w:tcPr>
          <w:p w14:paraId="0C17512F" w14:textId="77777777" w:rsidR="00692EE0" w:rsidRPr="005A566B" w:rsidRDefault="00692EE0" w:rsidP="00C74C91">
            <w:pPr>
              <w:pStyle w:val="HeadingStrong"/>
              <w:keepNext w:val="0"/>
              <w:keepLines w:val="0"/>
              <w:rPr>
                <w:rFonts w:cs="Arial"/>
                <w:szCs w:val="22"/>
              </w:rPr>
            </w:pPr>
            <w:r w:rsidRPr="005A566B">
              <w:rPr>
                <w:rFonts w:cs="Arial"/>
                <w:szCs w:val="22"/>
              </w:rPr>
              <w:t>Differenza tra efavirenz/emtricitabina/tenofovir disoproxil e il regime di trattamento iniziale</w:t>
            </w:r>
          </w:p>
          <w:p w14:paraId="75921CC9" w14:textId="77777777" w:rsidR="00692EE0" w:rsidRPr="005A566B" w:rsidRDefault="00692EE0" w:rsidP="00C74C91">
            <w:pPr>
              <w:pStyle w:val="HeadingStrong"/>
              <w:keepNext w:val="0"/>
              <w:keepLines w:val="0"/>
              <w:rPr>
                <w:rFonts w:cs="Arial"/>
                <w:szCs w:val="22"/>
              </w:rPr>
            </w:pPr>
            <w:r w:rsidRPr="005A566B">
              <w:rPr>
                <w:rFonts w:cs="Arial"/>
                <w:szCs w:val="22"/>
              </w:rPr>
              <w:t>(IC 95%)</w:t>
            </w:r>
          </w:p>
        </w:tc>
      </w:tr>
      <w:tr w:rsidR="00692EE0" w:rsidRPr="005A566B" w14:paraId="30D0518D" w14:textId="77777777" w:rsidTr="00C74C91">
        <w:trPr>
          <w:cantSplit/>
        </w:trPr>
        <w:tc>
          <w:tcPr>
            <w:tcW w:w="2117" w:type="dxa"/>
            <w:shd w:val="clear" w:color="auto" w:fill="auto"/>
          </w:tcPr>
          <w:p w14:paraId="72C35B31" w14:textId="77777777" w:rsidR="00692EE0" w:rsidRPr="005A566B" w:rsidRDefault="00692EE0" w:rsidP="00C74C91">
            <w:pPr>
              <w:pStyle w:val="NormalKeep"/>
              <w:keepNext w:val="0"/>
              <w:rPr>
                <w:rFonts w:cs="Arial"/>
                <w:szCs w:val="22"/>
              </w:rPr>
            </w:pPr>
          </w:p>
        </w:tc>
        <w:tc>
          <w:tcPr>
            <w:tcW w:w="6936" w:type="dxa"/>
            <w:gridSpan w:val="3"/>
            <w:shd w:val="clear" w:color="auto" w:fill="auto"/>
          </w:tcPr>
          <w:p w14:paraId="4B8E6548" w14:textId="77777777" w:rsidR="00692EE0" w:rsidRPr="005A566B" w:rsidRDefault="00692EE0" w:rsidP="00C74C91">
            <w:pPr>
              <w:pStyle w:val="HeadingStrong"/>
              <w:keepNext w:val="0"/>
              <w:keepLines w:val="0"/>
              <w:rPr>
                <w:rFonts w:cs="Arial"/>
                <w:szCs w:val="22"/>
              </w:rPr>
            </w:pPr>
            <w:r w:rsidRPr="005A566B">
              <w:rPr>
                <w:rFonts w:cs="Arial"/>
                <w:szCs w:val="22"/>
              </w:rPr>
              <w:t>pazienti con HIV­1 RNA &lt;50 copie/ml</w:t>
            </w:r>
          </w:p>
        </w:tc>
      </w:tr>
      <w:tr w:rsidR="00692EE0" w:rsidRPr="005A566B" w14:paraId="0E97E376" w14:textId="77777777" w:rsidTr="00C74C91">
        <w:trPr>
          <w:cantSplit/>
        </w:trPr>
        <w:tc>
          <w:tcPr>
            <w:tcW w:w="2117" w:type="dxa"/>
            <w:shd w:val="clear" w:color="auto" w:fill="auto"/>
          </w:tcPr>
          <w:p w14:paraId="42D55242" w14:textId="77777777" w:rsidR="00692EE0" w:rsidRPr="005A566B" w:rsidRDefault="00692EE0" w:rsidP="00C74C91">
            <w:pPr>
              <w:pStyle w:val="NormalKeep"/>
              <w:keepNext w:val="0"/>
              <w:rPr>
                <w:rFonts w:cs="Arial"/>
                <w:szCs w:val="22"/>
              </w:rPr>
            </w:pPr>
            <w:r w:rsidRPr="005A566B">
              <w:rPr>
                <w:rFonts w:cs="Arial"/>
                <w:szCs w:val="22"/>
              </w:rPr>
              <w:t>PVR (KM)</w:t>
            </w:r>
          </w:p>
        </w:tc>
        <w:tc>
          <w:tcPr>
            <w:tcW w:w="2315" w:type="dxa"/>
            <w:shd w:val="clear" w:color="auto" w:fill="auto"/>
          </w:tcPr>
          <w:p w14:paraId="0CC1851F" w14:textId="77777777" w:rsidR="00692EE0" w:rsidRPr="005A566B" w:rsidRDefault="00692EE0" w:rsidP="00C74C91">
            <w:pPr>
              <w:rPr>
                <w:rFonts w:cs="Times New Roman"/>
              </w:rPr>
            </w:pPr>
            <w:r w:rsidRPr="005A566B">
              <w:t>94,5%</w:t>
            </w:r>
          </w:p>
        </w:tc>
        <w:tc>
          <w:tcPr>
            <w:tcW w:w="2362" w:type="dxa"/>
            <w:shd w:val="clear" w:color="auto" w:fill="auto"/>
          </w:tcPr>
          <w:p w14:paraId="771CB340" w14:textId="77777777" w:rsidR="00692EE0" w:rsidRPr="005A566B" w:rsidRDefault="00692EE0" w:rsidP="00C74C91">
            <w:pPr>
              <w:rPr>
                <w:rFonts w:cs="Times New Roman"/>
              </w:rPr>
            </w:pPr>
            <w:r w:rsidRPr="005A566B">
              <w:t>85,5%</w:t>
            </w:r>
          </w:p>
        </w:tc>
        <w:tc>
          <w:tcPr>
            <w:tcW w:w="2259" w:type="dxa"/>
            <w:shd w:val="clear" w:color="auto" w:fill="auto"/>
          </w:tcPr>
          <w:p w14:paraId="231598E9" w14:textId="77777777" w:rsidR="00692EE0" w:rsidRPr="005A566B" w:rsidRDefault="00692EE0" w:rsidP="00C74C91">
            <w:pPr>
              <w:rPr>
                <w:rFonts w:cs="Times New Roman"/>
              </w:rPr>
            </w:pPr>
            <w:r w:rsidRPr="005A566B">
              <w:t>8,9% (</w:t>
            </w:r>
            <w:r w:rsidR="006F2E32" w:rsidRPr="005A566B">
              <w:noBreakHyphen/>
            </w:r>
            <w:r w:rsidRPr="005A566B">
              <w:t>7,7%, 25,6%)</w:t>
            </w:r>
          </w:p>
        </w:tc>
      </w:tr>
      <w:tr w:rsidR="00692EE0" w:rsidRPr="005A566B" w14:paraId="0EA1C2E4" w14:textId="77777777" w:rsidTr="00C74C91">
        <w:trPr>
          <w:cantSplit/>
        </w:trPr>
        <w:tc>
          <w:tcPr>
            <w:tcW w:w="2117" w:type="dxa"/>
            <w:shd w:val="clear" w:color="auto" w:fill="auto"/>
          </w:tcPr>
          <w:p w14:paraId="73FDDDE9" w14:textId="77777777" w:rsidR="00692EE0" w:rsidRPr="005A566B" w:rsidRDefault="00692EE0" w:rsidP="00C74C91">
            <w:pPr>
              <w:rPr>
                <w:rFonts w:cs="Times New Roman"/>
              </w:rPr>
            </w:pPr>
            <w:r w:rsidRPr="005A566B">
              <w:t>M = esclusi</w:t>
            </w:r>
          </w:p>
        </w:tc>
        <w:tc>
          <w:tcPr>
            <w:tcW w:w="2315" w:type="dxa"/>
            <w:shd w:val="clear" w:color="auto" w:fill="auto"/>
          </w:tcPr>
          <w:p w14:paraId="6D372EC0" w14:textId="77777777" w:rsidR="00692EE0" w:rsidRPr="005A566B" w:rsidRDefault="00692EE0" w:rsidP="00C74C91">
            <w:pPr>
              <w:rPr>
                <w:rFonts w:cs="Times New Roman"/>
              </w:rPr>
            </w:pPr>
            <w:r w:rsidRPr="005A566B">
              <w:t>179/181 (98,9%)</w:t>
            </w:r>
          </w:p>
        </w:tc>
        <w:tc>
          <w:tcPr>
            <w:tcW w:w="2362" w:type="dxa"/>
            <w:shd w:val="clear" w:color="auto" w:fill="auto"/>
          </w:tcPr>
          <w:p w14:paraId="7909665F" w14:textId="77777777" w:rsidR="00692EE0" w:rsidRPr="005A566B" w:rsidRDefault="00692EE0" w:rsidP="00C74C91">
            <w:pPr>
              <w:rPr>
                <w:rFonts w:cs="Times New Roman"/>
              </w:rPr>
            </w:pPr>
            <w:r w:rsidRPr="005A566B">
              <w:t>85/87 (97,7%)</w:t>
            </w:r>
          </w:p>
        </w:tc>
        <w:tc>
          <w:tcPr>
            <w:tcW w:w="2259" w:type="dxa"/>
            <w:shd w:val="clear" w:color="auto" w:fill="auto"/>
          </w:tcPr>
          <w:p w14:paraId="78A936A1" w14:textId="77777777" w:rsidR="00692EE0" w:rsidRPr="005A566B" w:rsidRDefault="00692EE0" w:rsidP="00C74C91">
            <w:pPr>
              <w:rPr>
                <w:rFonts w:cs="Times New Roman"/>
              </w:rPr>
            </w:pPr>
            <w:r w:rsidRPr="005A566B">
              <w:t>1,2% (</w:t>
            </w:r>
            <w:r w:rsidR="006F2E32" w:rsidRPr="005A566B">
              <w:noBreakHyphen/>
            </w:r>
            <w:r w:rsidRPr="005A566B">
              <w:t>2,3%, 6,7%)</w:t>
            </w:r>
          </w:p>
        </w:tc>
      </w:tr>
      <w:tr w:rsidR="00692EE0" w:rsidRPr="005A566B" w14:paraId="77FDC8C7" w14:textId="77777777" w:rsidTr="00C74C91">
        <w:trPr>
          <w:cantSplit/>
        </w:trPr>
        <w:tc>
          <w:tcPr>
            <w:tcW w:w="2117" w:type="dxa"/>
            <w:shd w:val="clear" w:color="auto" w:fill="auto"/>
          </w:tcPr>
          <w:p w14:paraId="6EBE56CE" w14:textId="77777777" w:rsidR="00692EE0" w:rsidRPr="005A566B" w:rsidRDefault="00692EE0" w:rsidP="00C74C91">
            <w:pPr>
              <w:pStyle w:val="NormalKeep"/>
              <w:keepNext w:val="0"/>
              <w:rPr>
                <w:rFonts w:cs="Arial"/>
                <w:szCs w:val="22"/>
              </w:rPr>
            </w:pPr>
            <w:r w:rsidRPr="005A566B">
              <w:rPr>
                <w:rFonts w:cs="Arial"/>
                <w:szCs w:val="22"/>
              </w:rPr>
              <w:t>M = fallimento</w:t>
            </w:r>
          </w:p>
        </w:tc>
        <w:tc>
          <w:tcPr>
            <w:tcW w:w="2315" w:type="dxa"/>
            <w:shd w:val="clear" w:color="auto" w:fill="auto"/>
          </w:tcPr>
          <w:p w14:paraId="1714FC99" w14:textId="77777777" w:rsidR="00692EE0" w:rsidRPr="005A566B" w:rsidRDefault="00692EE0" w:rsidP="00C74C91">
            <w:pPr>
              <w:rPr>
                <w:rFonts w:cs="Times New Roman"/>
              </w:rPr>
            </w:pPr>
            <w:r w:rsidRPr="005A566B">
              <w:t>179/203 (88,2%)</w:t>
            </w:r>
          </w:p>
        </w:tc>
        <w:tc>
          <w:tcPr>
            <w:tcW w:w="2362" w:type="dxa"/>
            <w:shd w:val="clear" w:color="auto" w:fill="auto"/>
          </w:tcPr>
          <w:p w14:paraId="1B2B3275" w14:textId="77777777" w:rsidR="00692EE0" w:rsidRPr="005A566B" w:rsidRDefault="00692EE0" w:rsidP="00C74C91">
            <w:pPr>
              <w:rPr>
                <w:rFonts w:cs="Times New Roman"/>
              </w:rPr>
            </w:pPr>
            <w:r w:rsidRPr="005A566B">
              <w:t>85/97 (87,6%)</w:t>
            </w:r>
          </w:p>
        </w:tc>
        <w:tc>
          <w:tcPr>
            <w:tcW w:w="2259" w:type="dxa"/>
            <w:shd w:val="clear" w:color="auto" w:fill="auto"/>
          </w:tcPr>
          <w:p w14:paraId="633B60CF" w14:textId="77777777" w:rsidR="00692EE0" w:rsidRPr="005A566B" w:rsidRDefault="00692EE0" w:rsidP="00C74C91">
            <w:pPr>
              <w:rPr>
                <w:rFonts w:cs="Times New Roman"/>
              </w:rPr>
            </w:pPr>
            <w:r w:rsidRPr="005A566B">
              <w:t>0,5% (</w:t>
            </w:r>
            <w:r w:rsidR="006F2E32" w:rsidRPr="005A566B">
              <w:noBreakHyphen/>
            </w:r>
            <w:r w:rsidRPr="005A566B">
              <w:t>7,0%, 9,3%)</w:t>
            </w:r>
          </w:p>
        </w:tc>
      </w:tr>
      <w:tr w:rsidR="00692EE0" w:rsidRPr="005A566B" w14:paraId="724B2319" w14:textId="77777777" w:rsidTr="00C74C91">
        <w:trPr>
          <w:cantSplit/>
        </w:trPr>
        <w:tc>
          <w:tcPr>
            <w:tcW w:w="2117" w:type="dxa"/>
            <w:shd w:val="clear" w:color="auto" w:fill="auto"/>
          </w:tcPr>
          <w:p w14:paraId="5E0C637E" w14:textId="77777777" w:rsidR="00692EE0" w:rsidRPr="005A566B" w:rsidRDefault="00692EE0" w:rsidP="00C74C91">
            <w:pPr>
              <w:rPr>
                <w:rFonts w:cs="Times New Roman"/>
              </w:rPr>
            </w:pPr>
            <w:r w:rsidRPr="005A566B">
              <w:lastRenderedPageBreak/>
              <w:t>Metodologia LOCF modificata</w:t>
            </w:r>
          </w:p>
        </w:tc>
        <w:tc>
          <w:tcPr>
            <w:tcW w:w="2315" w:type="dxa"/>
            <w:shd w:val="clear" w:color="auto" w:fill="auto"/>
          </w:tcPr>
          <w:p w14:paraId="1C51B384" w14:textId="77777777" w:rsidR="00692EE0" w:rsidRPr="005A566B" w:rsidRDefault="00692EE0" w:rsidP="00C74C91">
            <w:pPr>
              <w:rPr>
                <w:rFonts w:cs="Times New Roman"/>
              </w:rPr>
            </w:pPr>
            <w:r w:rsidRPr="005A566B">
              <w:t>190/203 (93,6%)</w:t>
            </w:r>
          </w:p>
        </w:tc>
        <w:tc>
          <w:tcPr>
            <w:tcW w:w="2362" w:type="dxa"/>
            <w:shd w:val="clear" w:color="auto" w:fill="auto"/>
          </w:tcPr>
          <w:p w14:paraId="05608129" w14:textId="77777777" w:rsidR="00692EE0" w:rsidRPr="005A566B" w:rsidRDefault="00692EE0" w:rsidP="00C74C91">
            <w:pPr>
              <w:rPr>
                <w:rFonts w:cs="Times New Roman"/>
              </w:rPr>
            </w:pPr>
            <w:r w:rsidRPr="005A566B">
              <w:t>94/97 (96,9%)</w:t>
            </w:r>
          </w:p>
        </w:tc>
        <w:tc>
          <w:tcPr>
            <w:tcW w:w="2259" w:type="dxa"/>
            <w:shd w:val="clear" w:color="auto" w:fill="auto"/>
          </w:tcPr>
          <w:p w14:paraId="6247A9D4" w14:textId="77777777" w:rsidR="00692EE0" w:rsidRPr="005A566B" w:rsidRDefault="006F2E32" w:rsidP="00C74C91">
            <w:pPr>
              <w:rPr>
                <w:rFonts w:cs="Times New Roman"/>
              </w:rPr>
            </w:pPr>
            <w:r w:rsidRPr="005A566B">
              <w:noBreakHyphen/>
            </w:r>
            <w:r w:rsidR="00692EE0" w:rsidRPr="005A566B">
              <w:t>3,3 (</w:t>
            </w:r>
            <w:r w:rsidRPr="005A566B">
              <w:noBreakHyphen/>
            </w:r>
            <w:r w:rsidR="00692EE0" w:rsidRPr="005A566B">
              <w:t>8,3%, 2,7%)</w:t>
            </w:r>
          </w:p>
        </w:tc>
      </w:tr>
      <w:tr w:rsidR="00692EE0" w:rsidRPr="005A566B" w14:paraId="7D79EB4C" w14:textId="77777777" w:rsidTr="00C74C91">
        <w:trPr>
          <w:cantSplit/>
        </w:trPr>
        <w:tc>
          <w:tcPr>
            <w:tcW w:w="2117" w:type="dxa"/>
            <w:shd w:val="clear" w:color="auto" w:fill="auto"/>
          </w:tcPr>
          <w:p w14:paraId="478E644D" w14:textId="77777777" w:rsidR="00692EE0" w:rsidRPr="005A566B" w:rsidRDefault="00692EE0" w:rsidP="00C74C91">
            <w:pPr>
              <w:pStyle w:val="NormalKeep"/>
              <w:keepNext w:val="0"/>
              <w:rPr>
                <w:rFonts w:cs="Arial"/>
                <w:szCs w:val="22"/>
              </w:rPr>
            </w:pPr>
          </w:p>
        </w:tc>
        <w:tc>
          <w:tcPr>
            <w:tcW w:w="6936" w:type="dxa"/>
            <w:gridSpan w:val="3"/>
            <w:shd w:val="clear" w:color="auto" w:fill="auto"/>
          </w:tcPr>
          <w:p w14:paraId="3CAABF4E" w14:textId="77777777" w:rsidR="00692EE0" w:rsidRPr="005A566B" w:rsidRDefault="00692EE0" w:rsidP="00C74C91">
            <w:pPr>
              <w:pStyle w:val="HeadingStrong"/>
              <w:keepNext w:val="0"/>
              <w:keepLines w:val="0"/>
              <w:rPr>
                <w:rFonts w:cs="Arial"/>
                <w:szCs w:val="22"/>
              </w:rPr>
            </w:pPr>
            <w:r w:rsidRPr="005A566B">
              <w:rPr>
                <w:rFonts w:cs="Arial"/>
                <w:szCs w:val="22"/>
              </w:rPr>
              <w:t>pazienti con HIV­1 RNA &lt;200 copie/ml</w:t>
            </w:r>
          </w:p>
        </w:tc>
      </w:tr>
      <w:tr w:rsidR="00692EE0" w:rsidRPr="005A566B" w14:paraId="244F5B35" w14:textId="77777777" w:rsidTr="00C74C91">
        <w:trPr>
          <w:cantSplit/>
        </w:trPr>
        <w:tc>
          <w:tcPr>
            <w:tcW w:w="2117" w:type="dxa"/>
            <w:shd w:val="clear" w:color="auto" w:fill="auto"/>
          </w:tcPr>
          <w:p w14:paraId="4944CC41" w14:textId="77777777" w:rsidR="00692EE0" w:rsidRPr="005A566B" w:rsidRDefault="00692EE0" w:rsidP="00C74C91">
            <w:pPr>
              <w:pStyle w:val="NormalKeep"/>
              <w:keepNext w:val="0"/>
              <w:rPr>
                <w:rFonts w:cs="Arial"/>
                <w:szCs w:val="22"/>
              </w:rPr>
            </w:pPr>
            <w:r w:rsidRPr="005A566B">
              <w:rPr>
                <w:rFonts w:cs="Arial"/>
                <w:szCs w:val="22"/>
              </w:rPr>
              <w:t>PVR (KM)</w:t>
            </w:r>
          </w:p>
        </w:tc>
        <w:tc>
          <w:tcPr>
            <w:tcW w:w="2315" w:type="dxa"/>
            <w:shd w:val="clear" w:color="auto" w:fill="auto"/>
          </w:tcPr>
          <w:p w14:paraId="6F5CA703" w14:textId="77777777" w:rsidR="00692EE0" w:rsidRPr="005A566B" w:rsidRDefault="00692EE0" w:rsidP="00C74C91">
            <w:pPr>
              <w:rPr>
                <w:rFonts w:cs="Times New Roman"/>
              </w:rPr>
            </w:pPr>
            <w:r w:rsidRPr="005A566B">
              <w:t>98,4%</w:t>
            </w:r>
          </w:p>
        </w:tc>
        <w:tc>
          <w:tcPr>
            <w:tcW w:w="2362" w:type="dxa"/>
            <w:shd w:val="clear" w:color="auto" w:fill="auto"/>
          </w:tcPr>
          <w:p w14:paraId="50801048" w14:textId="77777777" w:rsidR="00692EE0" w:rsidRPr="005A566B" w:rsidRDefault="00692EE0" w:rsidP="00C74C91">
            <w:pPr>
              <w:rPr>
                <w:rFonts w:cs="Times New Roman"/>
              </w:rPr>
            </w:pPr>
            <w:r w:rsidRPr="005A566B">
              <w:t>98,9%</w:t>
            </w:r>
          </w:p>
        </w:tc>
        <w:tc>
          <w:tcPr>
            <w:tcW w:w="2259" w:type="dxa"/>
            <w:shd w:val="clear" w:color="auto" w:fill="auto"/>
          </w:tcPr>
          <w:p w14:paraId="5BFD6D1A" w14:textId="77777777" w:rsidR="00692EE0" w:rsidRPr="005A566B" w:rsidRDefault="006F2E32" w:rsidP="00C74C91">
            <w:pPr>
              <w:rPr>
                <w:rFonts w:cs="Times New Roman"/>
              </w:rPr>
            </w:pPr>
            <w:r w:rsidRPr="005A566B">
              <w:noBreakHyphen/>
            </w:r>
            <w:r w:rsidR="00692EE0" w:rsidRPr="005A566B">
              <w:t>0,5% (</w:t>
            </w:r>
            <w:r w:rsidRPr="005A566B">
              <w:noBreakHyphen/>
            </w:r>
            <w:r w:rsidR="00692EE0" w:rsidRPr="005A566B">
              <w:t>3,2%, 2,2%)</w:t>
            </w:r>
          </w:p>
        </w:tc>
      </w:tr>
      <w:tr w:rsidR="00692EE0" w:rsidRPr="005A566B" w14:paraId="51D87DF0" w14:textId="77777777" w:rsidTr="00C74C91">
        <w:trPr>
          <w:cantSplit/>
        </w:trPr>
        <w:tc>
          <w:tcPr>
            <w:tcW w:w="2117" w:type="dxa"/>
            <w:shd w:val="clear" w:color="auto" w:fill="auto"/>
          </w:tcPr>
          <w:p w14:paraId="136AD527" w14:textId="77777777" w:rsidR="00692EE0" w:rsidRPr="005A566B" w:rsidRDefault="00692EE0" w:rsidP="00C74C91">
            <w:pPr>
              <w:pStyle w:val="NormalKeep"/>
              <w:keepNext w:val="0"/>
              <w:rPr>
                <w:rFonts w:cs="Arial"/>
                <w:szCs w:val="22"/>
              </w:rPr>
            </w:pPr>
            <w:r w:rsidRPr="005A566B">
              <w:rPr>
                <w:rFonts w:cs="Arial"/>
                <w:szCs w:val="22"/>
              </w:rPr>
              <w:t>M = esclusi</w:t>
            </w:r>
          </w:p>
        </w:tc>
        <w:tc>
          <w:tcPr>
            <w:tcW w:w="2315" w:type="dxa"/>
            <w:shd w:val="clear" w:color="auto" w:fill="auto"/>
          </w:tcPr>
          <w:p w14:paraId="047FE4EE" w14:textId="77777777" w:rsidR="00692EE0" w:rsidRPr="005A566B" w:rsidRDefault="00692EE0" w:rsidP="00C74C91">
            <w:pPr>
              <w:rPr>
                <w:rFonts w:cs="Times New Roman"/>
              </w:rPr>
            </w:pPr>
            <w:r w:rsidRPr="005A566B">
              <w:t>181/181 (100%)</w:t>
            </w:r>
          </w:p>
        </w:tc>
        <w:tc>
          <w:tcPr>
            <w:tcW w:w="2362" w:type="dxa"/>
            <w:shd w:val="clear" w:color="auto" w:fill="auto"/>
          </w:tcPr>
          <w:p w14:paraId="397E34EF" w14:textId="77777777" w:rsidR="00692EE0" w:rsidRPr="005A566B" w:rsidRDefault="00692EE0" w:rsidP="00C74C91">
            <w:pPr>
              <w:rPr>
                <w:rFonts w:cs="Times New Roman"/>
              </w:rPr>
            </w:pPr>
            <w:r w:rsidRPr="005A566B">
              <w:t>87/87 (100%)</w:t>
            </w:r>
          </w:p>
        </w:tc>
        <w:tc>
          <w:tcPr>
            <w:tcW w:w="2259" w:type="dxa"/>
            <w:shd w:val="clear" w:color="auto" w:fill="auto"/>
          </w:tcPr>
          <w:p w14:paraId="39C190B0" w14:textId="77777777" w:rsidR="00692EE0" w:rsidRPr="005A566B" w:rsidRDefault="00692EE0" w:rsidP="00C74C91">
            <w:pPr>
              <w:rPr>
                <w:rFonts w:cs="Times New Roman"/>
              </w:rPr>
            </w:pPr>
            <w:r w:rsidRPr="005A566B">
              <w:t>0% (</w:t>
            </w:r>
            <w:r w:rsidR="006F2E32" w:rsidRPr="005A566B">
              <w:noBreakHyphen/>
            </w:r>
            <w:r w:rsidRPr="005A566B">
              <w:t>2,4%, 4,2%)</w:t>
            </w:r>
          </w:p>
        </w:tc>
      </w:tr>
      <w:tr w:rsidR="00692EE0" w:rsidRPr="005A566B" w14:paraId="136CC510" w14:textId="77777777" w:rsidTr="00C74C91">
        <w:trPr>
          <w:cantSplit/>
        </w:trPr>
        <w:tc>
          <w:tcPr>
            <w:tcW w:w="2117" w:type="dxa"/>
            <w:shd w:val="clear" w:color="auto" w:fill="auto"/>
          </w:tcPr>
          <w:p w14:paraId="79643D65" w14:textId="77777777" w:rsidR="00692EE0" w:rsidRPr="005A566B" w:rsidRDefault="00692EE0" w:rsidP="00C74C91">
            <w:pPr>
              <w:rPr>
                <w:rFonts w:cs="Times New Roman"/>
              </w:rPr>
            </w:pPr>
            <w:r w:rsidRPr="005A566B">
              <w:t>M = fallimento</w:t>
            </w:r>
          </w:p>
        </w:tc>
        <w:tc>
          <w:tcPr>
            <w:tcW w:w="2315" w:type="dxa"/>
            <w:shd w:val="clear" w:color="auto" w:fill="auto"/>
          </w:tcPr>
          <w:p w14:paraId="15944A66" w14:textId="77777777" w:rsidR="00692EE0" w:rsidRPr="005A566B" w:rsidRDefault="00692EE0" w:rsidP="00C74C91">
            <w:pPr>
              <w:rPr>
                <w:rFonts w:cs="Times New Roman"/>
              </w:rPr>
            </w:pPr>
            <w:r w:rsidRPr="005A566B">
              <w:t>181/203 (89,2%)</w:t>
            </w:r>
          </w:p>
        </w:tc>
        <w:tc>
          <w:tcPr>
            <w:tcW w:w="2362" w:type="dxa"/>
            <w:shd w:val="clear" w:color="auto" w:fill="auto"/>
          </w:tcPr>
          <w:p w14:paraId="74F6E486" w14:textId="77777777" w:rsidR="00692EE0" w:rsidRPr="005A566B" w:rsidRDefault="00692EE0" w:rsidP="00C74C91">
            <w:pPr>
              <w:rPr>
                <w:rFonts w:cs="Times New Roman"/>
              </w:rPr>
            </w:pPr>
            <w:r w:rsidRPr="005A566B">
              <w:t>87/97 (89,7%)</w:t>
            </w:r>
          </w:p>
        </w:tc>
        <w:tc>
          <w:tcPr>
            <w:tcW w:w="2259" w:type="dxa"/>
            <w:shd w:val="clear" w:color="auto" w:fill="auto"/>
          </w:tcPr>
          <w:p w14:paraId="3EA9CEBC" w14:textId="77777777" w:rsidR="00692EE0" w:rsidRPr="005A566B" w:rsidRDefault="006F2E32" w:rsidP="00C74C91">
            <w:pPr>
              <w:rPr>
                <w:rFonts w:cs="Times New Roman"/>
              </w:rPr>
            </w:pPr>
            <w:r w:rsidRPr="005A566B">
              <w:noBreakHyphen/>
            </w:r>
            <w:r w:rsidR="00692EE0" w:rsidRPr="005A566B">
              <w:t>0,5% (</w:t>
            </w:r>
            <w:r w:rsidRPr="005A566B">
              <w:noBreakHyphen/>
            </w:r>
            <w:r w:rsidR="00692EE0" w:rsidRPr="005A566B">
              <w:t>7,6%, 7,9%)</w:t>
            </w:r>
          </w:p>
        </w:tc>
      </w:tr>
    </w:tbl>
    <w:p w14:paraId="4ED0A438" w14:textId="77777777" w:rsidR="00692EE0" w:rsidRPr="005A566B" w:rsidRDefault="00692EE0" w:rsidP="00944B70">
      <w:pPr>
        <w:pStyle w:val="TableNotes"/>
        <w:keepNext/>
        <w:rPr>
          <w:sz w:val="18"/>
          <w:szCs w:val="18"/>
        </w:rPr>
      </w:pPr>
      <w:r w:rsidRPr="005A566B">
        <w:rPr>
          <w:sz w:val="18"/>
          <w:szCs w:val="18"/>
        </w:rPr>
        <w:t>PVR (KM): risposta virologica pura determinata con il metodo di Kaplan Meier (KM)</w:t>
      </w:r>
    </w:p>
    <w:p w14:paraId="3538D508" w14:textId="77777777" w:rsidR="00692EE0" w:rsidRPr="005A566B" w:rsidRDefault="00692EE0" w:rsidP="00944B70">
      <w:pPr>
        <w:pStyle w:val="TableNotes"/>
        <w:rPr>
          <w:sz w:val="18"/>
          <w:szCs w:val="18"/>
        </w:rPr>
      </w:pPr>
      <w:r w:rsidRPr="005A566B">
        <w:rPr>
          <w:sz w:val="18"/>
          <w:szCs w:val="18"/>
        </w:rPr>
        <w:t>M: dati mancanti</w:t>
      </w:r>
    </w:p>
    <w:p w14:paraId="605161D4" w14:textId="77777777" w:rsidR="00692EE0" w:rsidRPr="005A566B" w:rsidRDefault="00692EE0" w:rsidP="00944B70">
      <w:pPr>
        <w:pStyle w:val="TableNotes"/>
        <w:rPr>
          <w:sz w:val="18"/>
          <w:szCs w:val="18"/>
        </w:rPr>
      </w:pPr>
      <w:r w:rsidRPr="005A566B">
        <w:rPr>
          <w:sz w:val="18"/>
          <w:szCs w:val="18"/>
        </w:rPr>
        <w:t>Metodologia LOCF modificata: analisi a posteriori dove i pazienti con fallimento virologico o che hanno interrotto la terapia per eventi avversi sono stati considerati come fallimenti; per gli altri pazienti ritirati è stato applicato il metodo LOCF (last observation carried forward)</w:t>
      </w:r>
    </w:p>
    <w:p w14:paraId="2D22FE9F" w14:textId="77777777" w:rsidR="00692EE0" w:rsidRPr="005A566B" w:rsidRDefault="00692EE0" w:rsidP="00944B70">
      <w:pPr>
        <w:rPr>
          <w:rFonts w:cs="Times New Roman"/>
        </w:rPr>
      </w:pPr>
    </w:p>
    <w:p w14:paraId="328EF639" w14:textId="77777777" w:rsidR="00692EE0" w:rsidRPr="005A566B" w:rsidRDefault="00692EE0" w:rsidP="00944B70">
      <w:pPr>
        <w:rPr>
          <w:rFonts w:cs="Times New Roman"/>
        </w:rPr>
      </w:pPr>
      <w:r w:rsidRPr="005A566B">
        <w:t xml:space="preserve">Quando i due strati sono stati analizzati separatamente, le percentuali di risposta nello strato con precedente trattamento con PI sono state numericamente inferiori per i pazienti passati a efavirenz/emtricitabina/tenofovir disoproxil (rispettivamente 92,4% verso 94,0% per la PVR [analisi di sensibilità] con efavirenz/emtricitabina/tenofovir disoproxil e nei pazienti SBR [continuazione del regime iniziale]; una differenza [IC 95%] di </w:t>
      </w:r>
      <w:r w:rsidR="006F2E32" w:rsidRPr="005A566B">
        <w:noBreakHyphen/>
      </w:r>
      <w:r w:rsidRPr="005A566B">
        <w:t>1,6% [</w:t>
      </w:r>
      <w:r w:rsidR="006F2E32" w:rsidRPr="005A566B">
        <w:noBreakHyphen/>
      </w:r>
      <w:r w:rsidRPr="005A566B">
        <w:t>10,0%, 6,7%]). Nello strato NNRTI</w:t>
      </w:r>
      <w:r w:rsidR="006F2E32" w:rsidRPr="005A566B">
        <w:noBreakHyphen/>
      </w:r>
      <w:r w:rsidRPr="005A566B">
        <w:t>precedente, le percentuali di risposta sono state rispettivamente 98,9% verso 97,4% con efavirenz/emtricitabina/tenofovir disoproxil e nei pazienti SBR; una differenza (IC 95%) di 1,4% (</w:t>
      </w:r>
      <w:r w:rsidR="006F2E32" w:rsidRPr="005A566B">
        <w:noBreakHyphen/>
      </w:r>
      <w:r w:rsidRPr="005A566B">
        <w:t>4,0%, 6,9%).</w:t>
      </w:r>
    </w:p>
    <w:p w14:paraId="3188C818" w14:textId="77777777" w:rsidR="00692EE0" w:rsidRPr="005A566B" w:rsidRDefault="00692EE0" w:rsidP="00944B70">
      <w:pPr>
        <w:rPr>
          <w:rFonts w:cs="Times New Roman"/>
        </w:rPr>
      </w:pPr>
    </w:p>
    <w:p w14:paraId="6770FCF6" w14:textId="77777777" w:rsidR="00692EE0" w:rsidRPr="005A566B" w:rsidRDefault="00692EE0" w:rsidP="00944B70">
      <w:pPr>
        <w:rPr>
          <w:rFonts w:cs="Times New Roman"/>
        </w:rPr>
      </w:pPr>
      <w:r w:rsidRPr="005A566B">
        <w:t>Una simile tendenza è stata osservata in un'analisi dei sottogruppi su pazienti con esperienza di trattamento da uno studio di coorte retrospettivo, con HIV</w:t>
      </w:r>
      <w:r w:rsidR="006F2E32" w:rsidRPr="005A566B">
        <w:noBreakHyphen/>
      </w:r>
      <w:r w:rsidRPr="005A566B">
        <w:t>1 RNA &lt;75 copie/ml al basale (dati raccolti in 20 mesi, vedere Tabella 5).</w:t>
      </w:r>
    </w:p>
    <w:p w14:paraId="74A544B4" w14:textId="77777777" w:rsidR="00692EE0" w:rsidRPr="005A566B" w:rsidRDefault="00692EE0" w:rsidP="00944B70">
      <w:pPr>
        <w:rPr>
          <w:rFonts w:cs="Times New Roman"/>
        </w:rPr>
      </w:pPr>
    </w:p>
    <w:p w14:paraId="03499758" w14:textId="77777777" w:rsidR="00692EE0" w:rsidRPr="005A566B" w:rsidRDefault="00692EE0" w:rsidP="00944B70">
      <w:pPr>
        <w:pStyle w:val="HeadingStrong"/>
      </w:pPr>
      <w:r w:rsidRPr="005A566B">
        <w:t>Tabella 5: Mantenimento della risposta virologica pura (Kaplan Meier % [errore standard] [IC 95%]) a seconda del tipo di regime antiretrovirale precedente alla 48</w:t>
      </w:r>
      <w:r w:rsidRPr="005A566B">
        <w:rPr>
          <w:vertAlign w:val="superscript"/>
        </w:rPr>
        <w:t>a</w:t>
      </w:r>
      <w:r w:rsidRPr="005A566B">
        <w:t> settimana per pazienti con esperienza di trattamento, con HIV</w:t>
      </w:r>
      <w:r w:rsidR="006F2E32" w:rsidRPr="005A566B">
        <w:noBreakHyphen/>
      </w:r>
      <w:r w:rsidRPr="005A566B">
        <w:t>1 RNA &lt;75 copie/ml al basale e che sono passati alla terapia con efavirenz/emtricitabina/tenofovir disoproxil (banca dati pazienti del Kaiser Permanente)</w:t>
      </w:r>
    </w:p>
    <w:p w14:paraId="393FB873" w14:textId="77777777" w:rsidR="00692EE0" w:rsidRPr="005A566B" w:rsidRDefault="00692EE0" w:rsidP="00944B70">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261"/>
        <w:gridCol w:w="2896"/>
        <w:gridCol w:w="2896"/>
      </w:tblGrid>
      <w:tr w:rsidR="00692EE0" w:rsidRPr="00AD5A78" w14:paraId="10AC2D31" w14:textId="77777777" w:rsidTr="00AD5A78">
        <w:trPr>
          <w:cantSplit/>
          <w:tblHeader/>
        </w:trPr>
        <w:tc>
          <w:tcPr>
            <w:tcW w:w="3101" w:type="dxa"/>
            <w:shd w:val="clear" w:color="auto" w:fill="auto"/>
          </w:tcPr>
          <w:p w14:paraId="5C93F76F" w14:textId="77777777" w:rsidR="00692EE0" w:rsidRPr="00AD5A78" w:rsidRDefault="00692EE0" w:rsidP="00AD5A78">
            <w:pPr>
              <w:jc w:val="center"/>
              <w:rPr>
                <w:b/>
                <w:bCs/>
              </w:rPr>
            </w:pPr>
            <w:r w:rsidRPr="00AD5A78">
              <w:rPr>
                <w:b/>
                <w:bCs/>
              </w:rPr>
              <w:t>Componenti di efavirenz/emtricitabina/tenofovir disoproxil precedente</w:t>
            </w:r>
          </w:p>
          <w:p w14:paraId="33883E22" w14:textId="77777777" w:rsidR="00692EE0" w:rsidRPr="00AD5A78" w:rsidRDefault="00692EE0" w:rsidP="00AD5A78">
            <w:pPr>
              <w:jc w:val="center"/>
              <w:rPr>
                <w:b/>
                <w:bCs/>
              </w:rPr>
            </w:pPr>
            <w:r w:rsidRPr="00AD5A78">
              <w:rPr>
                <w:b/>
                <w:bCs/>
              </w:rPr>
              <w:t>(N = 299)</w:t>
            </w:r>
          </w:p>
        </w:tc>
        <w:tc>
          <w:tcPr>
            <w:tcW w:w="3101" w:type="dxa"/>
            <w:shd w:val="clear" w:color="auto" w:fill="auto"/>
          </w:tcPr>
          <w:p w14:paraId="0CC46BE8" w14:textId="77777777" w:rsidR="00692EE0" w:rsidRPr="00AD5A78" w:rsidRDefault="00692EE0" w:rsidP="00AD5A78">
            <w:pPr>
              <w:jc w:val="center"/>
              <w:rPr>
                <w:b/>
                <w:bCs/>
              </w:rPr>
            </w:pPr>
            <w:r w:rsidRPr="00AD5A78">
              <w:rPr>
                <w:b/>
                <w:bCs/>
              </w:rPr>
              <w:t>Regime precedente contenente NNRTI</w:t>
            </w:r>
          </w:p>
          <w:p w14:paraId="666C56AE" w14:textId="77777777" w:rsidR="00692EE0" w:rsidRPr="00AD5A78" w:rsidRDefault="00692EE0" w:rsidP="00AD5A78">
            <w:pPr>
              <w:jc w:val="center"/>
              <w:rPr>
                <w:b/>
                <w:bCs/>
              </w:rPr>
            </w:pPr>
            <w:r w:rsidRPr="00AD5A78">
              <w:rPr>
                <w:b/>
                <w:bCs/>
              </w:rPr>
              <w:t>(N = 104)</w:t>
            </w:r>
          </w:p>
        </w:tc>
        <w:tc>
          <w:tcPr>
            <w:tcW w:w="3101" w:type="dxa"/>
            <w:shd w:val="clear" w:color="auto" w:fill="auto"/>
          </w:tcPr>
          <w:p w14:paraId="65464247" w14:textId="77777777" w:rsidR="00692EE0" w:rsidRPr="00AD5A78" w:rsidRDefault="00692EE0" w:rsidP="00AD5A78">
            <w:pPr>
              <w:jc w:val="center"/>
              <w:rPr>
                <w:b/>
                <w:bCs/>
              </w:rPr>
            </w:pPr>
            <w:r w:rsidRPr="00AD5A78">
              <w:rPr>
                <w:b/>
                <w:bCs/>
              </w:rPr>
              <w:t>Regime precedente contenente PI</w:t>
            </w:r>
          </w:p>
          <w:p w14:paraId="53697B4D" w14:textId="77777777" w:rsidR="00692EE0" w:rsidRPr="00AD5A78" w:rsidRDefault="00692EE0" w:rsidP="00AD5A78">
            <w:pPr>
              <w:jc w:val="center"/>
              <w:rPr>
                <w:b/>
                <w:bCs/>
              </w:rPr>
            </w:pPr>
            <w:r w:rsidRPr="00AD5A78">
              <w:rPr>
                <w:b/>
                <w:bCs/>
              </w:rPr>
              <w:t>(N = 34)</w:t>
            </w:r>
          </w:p>
        </w:tc>
      </w:tr>
      <w:tr w:rsidR="00692EE0" w:rsidRPr="005A566B" w14:paraId="3F69AD67" w14:textId="77777777" w:rsidTr="00692EE0">
        <w:trPr>
          <w:cantSplit/>
        </w:trPr>
        <w:tc>
          <w:tcPr>
            <w:tcW w:w="3101" w:type="dxa"/>
            <w:shd w:val="clear" w:color="auto" w:fill="auto"/>
          </w:tcPr>
          <w:p w14:paraId="384E59B6" w14:textId="77777777" w:rsidR="00692EE0" w:rsidRPr="005A566B" w:rsidRDefault="00692EE0" w:rsidP="00944B70">
            <w:pPr>
              <w:pStyle w:val="NormalCentred"/>
            </w:pPr>
            <w:r w:rsidRPr="005A566B">
              <w:t>98,9% (0,6%)</w:t>
            </w:r>
          </w:p>
          <w:p w14:paraId="30D47BB3" w14:textId="77777777" w:rsidR="00692EE0" w:rsidRPr="005A566B" w:rsidRDefault="00692EE0" w:rsidP="00944B70">
            <w:pPr>
              <w:pStyle w:val="NormalCentred"/>
            </w:pPr>
            <w:r w:rsidRPr="005A566B">
              <w:t>[96,8%, 99,7%]</w:t>
            </w:r>
          </w:p>
        </w:tc>
        <w:tc>
          <w:tcPr>
            <w:tcW w:w="3101" w:type="dxa"/>
            <w:shd w:val="clear" w:color="auto" w:fill="auto"/>
          </w:tcPr>
          <w:p w14:paraId="629A6109" w14:textId="77777777" w:rsidR="00692EE0" w:rsidRPr="005A566B" w:rsidRDefault="00692EE0" w:rsidP="00944B70">
            <w:pPr>
              <w:pStyle w:val="NormalCentred"/>
            </w:pPr>
            <w:r w:rsidRPr="005A566B">
              <w:t>98,0% (1,4%)</w:t>
            </w:r>
          </w:p>
          <w:p w14:paraId="57897C65" w14:textId="77777777" w:rsidR="00692EE0" w:rsidRPr="005A566B" w:rsidRDefault="00692EE0" w:rsidP="00944B70">
            <w:pPr>
              <w:pStyle w:val="NormalCentred"/>
            </w:pPr>
            <w:r w:rsidRPr="005A566B">
              <w:t>[92,3%, 99,5%]</w:t>
            </w:r>
          </w:p>
        </w:tc>
        <w:tc>
          <w:tcPr>
            <w:tcW w:w="3101" w:type="dxa"/>
            <w:shd w:val="clear" w:color="auto" w:fill="auto"/>
          </w:tcPr>
          <w:p w14:paraId="50761EA2" w14:textId="77777777" w:rsidR="00692EE0" w:rsidRPr="005A566B" w:rsidRDefault="00692EE0" w:rsidP="00944B70">
            <w:pPr>
              <w:pStyle w:val="NormalCentred"/>
            </w:pPr>
            <w:r w:rsidRPr="005A566B">
              <w:t>93,4% (4,5%)</w:t>
            </w:r>
          </w:p>
          <w:p w14:paraId="5E8214ED" w14:textId="77777777" w:rsidR="00692EE0" w:rsidRPr="005A566B" w:rsidRDefault="00692EE0" w:rsidP="00944B70">
            <w:pPr>
              <w:pStyle w:val="NormalCentred"/>
            </w:pPr>
            <w:r w:rsidRPr="005A566B">
              <w:t>[76,2%, 98,3%]</w:t>
            </w:r>
          </w:p>
        </w:tc>
      </w:tr>
    </w:tbl>
    <w:p w14:paraId="542E1212" w14:textId="77777777" w:rsidR="00692EE0" w:rsidRPr="005A566B" w:rsidRDefault="00692EE0" w:rsidP="00944B70">
      <w:pPr>
        <w:rPr>
          <w:rFonts w:cs="Times New Roman"/>
        </w:rPr>
      </w:pPr>
    </w:p>
    <w:p w14:paraId="06782B96" w14:textId="77777777" w:rsidR="00692EE0" w:rsidRPr="005A566B" w:rsidRDefault="00692EE0" w:rsidP="00944B70">
      <w:pPr>
        <w:rPr>
          <w:rFonts w:cs="Times New Roman"/>
        </w:rPr>
      </w:pPr>
      <w:r w:rsidRPr="005A566B">
        <w:t>Non sono attualmente disponibili dati derivati da studi clinici con efavirenz/emtricitabina/tenofovir disoproxil in pazienti non pretrattati o in pazienti intensamente pretrattati.</w:t>
      </w:r>
    </w:p>
    <w:p w14:paraId="4B2CD44F" w14:textId="7829B10F" w:rsidR="00692EE0" w:rsidRPr="005A566B" w:rsidRDefault="00692EE0" w:rsidP="00944B70">
      <w:pPr>
        <w:rPr>
          <w:rFonts w:cs="Times New Roman"/>
        </w:rPr>
      </w:pPr>
      <w:r w:rsidRPr="005A566B">
        <w:t xml:space="preserve">Non esistono esperienze cliniche con efavirenz/emtricitabina/tenofovir disoproxil in pazienti che presentino fallimento virologico nel trattamento antiretrovirale di prima linea o nel trattamento in associazione </w:t>
      </w:r>
      <w:r w:rsidR="00895363" w:rsidRPr="005A566B">
        <w:t>ad</w:t>
      </w:r>
      <w:r w:rsidRPr="005A566B">
        <w:t xml:space="preserve"> altri antiretrovirali.</w:t>
      </w:r>
    </w:p>
    <w:p w14:paraId="11D9CB18" w14:textId="77777777" w:rsidR="00692EE0" w:rsidRPr="005A566B" w:rsidRDefault="00692EE0" w:rsidP="00944B70">
      <w:pPr>
        <w:rPr>
          <w:rFonts w:cs="Times New Roman"/>
        </w:rPr>
      </w:pPr>
    </w:p>
    <w:p w14:paraId="6B511CE0" w14:textId="77777777" w:rsidR="00692EE0" w:rsidRPr="005A566B" w:rsidRDefault="00692EE0" w:rsidP="00944B70">
      <w:pPr>
        <w:pStyle w:val="HeadingUnderlined"/>
      </w:pPr>
      <w:r w:rsidRPr="005A566B">
        <w:t>Pazienti co</w:t>
      </w:r>
      <w:r w:rsidR="006F2E32" w:rsidRPr="005A566B">
        <w:noBreakHyphen/>
      </w:r>
      <w:r w:rsidRPr="005A566B">
        <w:t>infetti da HIV e HBV</w:t>
      </w:r>
    </w:p>
    <w:p w14:paraId="21CDB051" w14:textId="77777777" w:rsidR="00E90CA3" w:rsidRPr="005A566B" w:rsidRDefault="00E90CA3" w:rsidP="00944B70">
      <w:pPr>
        <w:pStyle w:val="NormalKeep"/>
      </w:pPr>
    </w:p>
    <w:p w14:paraId="6AF1DF7A" w14:textId="77777777" w:rsidR="00692EE0" w:rsidRPr="005A566B" w:rsidRDefault="00692EE0" w:rsidP="00944B70">
      <w:pPr>
        <w:rPr>
          <w:rFonts w:cs="Times New Roman"/>
        </w:rPr>
      </w:pPr>
      <w:r w:rsidRPr="005A566B">
        <w:t>La limitata esperienza clinica in pazienti co</w:t>
      </w:r>
      <w:r w:rsidR="006F2E32" w:rsidRPr="005A566B">
        <w:noBreakHyphen/>
      </w:r>
      <w:r w:rsidRPr="005A566B">
        <w:t>infetti da HIV e HBV suggerisce che il trattamento con emtricitabina o tenofovir disoproxil nella terapia antiretrovirale di associazione per controllare l'infezione da HIV provoca anche una riduzione di HBV DNA (riduzioni rispettivamente di 3 log</w:t>
      </w:r>
      <w:r w:rsidRPr="005A566B">
        <w:rPr>
          <w:rStyle w:val="Subscript"/>
        </w:rPr>
        <w:t>10</w:t>
      </w:r>
      <w:r w:rsidRPr="005A566B">
        <w:t xml:space="preserve"> volte o da 4 a 5 log</w:t>
      </w:r>
      <w:r w:rsidRPr="005A566B">
        <w:rPr>
          <w:rStyle w:val="Subscript"/>
        </w:rPr>
        <w:t>10</w:t>
      </w:r>
      <w:r w:rsidRPr="005A566B">
        <w:t xml:space="preserve"> volte) (vedere paragrafo 4.4).</w:t>
      </w:r>
    </w:p>
    <w:p w14:paraId="5C17332B" w14:textId="77777777" w:rsidR="00692EE0" w:rsidRPr="005A566B" w:rsidRDefault="00692EE0" w:rsidP="00944B70">
      <w:pPr>
        <w:rPr>
          <w:rFonts w:cs="Times New Roman"/>
        </w:rPr>
      </w:pPr>
    </w:p>
    <w:p w14:paraId="0112EF89" w14:textId="77777777" w:rsidR="00692EE0" w:rsidRPr="005A566B" w:rsidRDefault="00692EE0" w:rsidP="00944B70">
      <w:pPr>
        <w:pStyle w:val="HeadingUnderlined"/>
      </w:pPr>
      <w:r w:rsidRPr="005A566B">
        <w:t>Popolazione pediatrica</w:t>
      </w:r>
    </w:p>
    <w:p w14:paraId="4E7C185C" w14:textId="77777777" w:rsidR="00E90CA3" w:rsidRPr="005A566B" w:rsidRDefault="00E90CA3" w:rsidP="00944B70">
      <w:pPr>
        <w:pStyle w:val="NormalKeep"/>
      </w:pPr>
    </w:p>
    <w:p w14:paraId="09BF671B" w14:textId="77777777" w:rsidR="00692EE0" w:rsidRPr="005A566B" w:rsidRDefault="00692EE0" w:rsidP="00944B70">
      <w:pPr>
        <w:rPr>
          <w:rFonts w:cs="Times New Roman"/>
        </w:rPr>
      </w:pPr>
      <w:r w:rsidRPr="005A566B">
        <w:t>La sicurezza e l'efficacia di efavirenz/emtricitabina/tenofovir disoproxil nei bambini al di sotto dei 18 anni di età non sono state stabilite.</w:t>
      </w:r>
    </w:p>
    <w:p w14:paraId="0EE3220C" w14:textId="77777777" w:rsidR="00692EE0" w:rsidRPr="005A566B" w:rsidRDefault="00692EE0" w:rsidP="00944B70">
      <w:pPr>
        <w:rPr>
          <w:rFonts w:cs="Times New Roman"/>
        </w:rPr>
      </w:pPr>
    </w:p>
    <w:p w14:paraId="3A9DD26B" w14:textId="77777777" w:rsidR="00692EE0" w:rsidRPr="005A566B" w:rsidRDefault="00692EE0" w:rsidP="00944B70">
      <w:pPr>
        <w:ind w:left="567" w:hanging="567"/>
        <w:jc w:val="both"/>
        <w:rPr>
          <w:rFonts w:cs="Times New Roman"/>
          <w:b/>
          <w:bCs/>
        </w:rPr>
      </w:pPr>
      <w:r w:rsidRPr="005A566B">
        <w:rPr>
          <w:rFonts w:cs="Times New Roman"/>
          <w:b/>
          <w:bCs/>
        </w:rPr>
        <w:t>5.2</w:t>
      </w:r>
      <w:r w:rsidRPr="005A566B">
        <w:rPr>
          <w:rFonts w:cs="Times New Roman"/>
          <w:b/>
          <w:bCs/>
        </w:rPr>
        <w:tab/>
        <w:t>Proprietà farmacocinetiche</w:t>
      </w:r>
    </w:p>
    <w:p w14:paraId="539E2537" w14:textId="77777777" w:rsidR="00692EE0" w:rsidRPr="005A566B" w:rsidRDefault="00692EE0" w:rsidP="00944B70">
      <w:pPr>
        <w:pStyle w:val="NormalKeep"/>
      </w:pPr>
    </w:p>
    <w:p w14:paraId="7506A0B8" w14:textId="77777777" w:rsidR="00692EE0" w:rsidRPr="005A566B" w:rsidRDefault="00692EE0" w:rsidP="00944B70">
      <w:pPr>
        <w:rPr>
          <w:rFonts w:cs="Times New Roman"/>
        </w:rPr>
      </w:pPr>
      <w:r w:rsidRPr="005A566B">
        <w:t>Per determinare la farmacocinetica di efavirenz, emtricitabina e tenofovir disoproxil in pazienti con infezione da HIV sono state usate le forme farmaceutiche distinte di efavirenz, emtricitabina e tenofovir disoproxil somministrate separatamente. La bioequivalenza di una compressa rivestita con film di efavirenz/emtricitabina/tenofovir disoproxil con una compressa rivestita con film di efavirenz 600 mg più una capsula rigida di emtricitabina 200 mg e una compressa rivestita con film di tenofovir disoproxil 245 mg (equivalente a 300 mg di tenofovir disoproxil) somministrate contemporaneamente è stata valutata dopo la somministrazione in dose singola in soggetti sani a digiuno nello studio GS</w:t>
      </w:r>
      <w:r w:rsidR="006F2E32" w:rsidRPr="005A566B">
        <w:noBreakHyphen/>
      </w:r>
      <w:r w:rsidRPr="005A566B">
        <w:t>US</w:t>
      </w:r>
      <w:r w:rsidR="006F2E32" w:rsidRPr="005A566B">
        <w:noBreakHyphen/>
      </w:r>
      <w:r w:rsidRPr="005A566B">
        <w:t>177</w:t>
      </w:r>
      <w:r w:rsidR="006F2E32" w:rsidRPr="005A566B">
        <w:noBreakHyphen/>
      </w:r>
      <w:r w:rsidRPr="005A566B">
        <w:t>0105 (vedere Tabella 6).</w:t>
      </w:r>
    </w:p>
    <w:p w14:paraId="1A50A8B5" w14:textId="77777777" w:rsidR="00692EE0" w:rsidRPr="005A566B" w:rsidRDefault="00692EE0" w:rsidP="00944B70">
      <w:pPr>
        <w:rPr>
          <w:rFonts w:cs="Times New Roman"/>
        </w:rPr>
      </w:pPr>
    </w:p>
    <w:p w14:paraId="2364F6F5" w14:textId="77777777" w:rsidR="00692EE0" w:rsidRPr="005A566B" w:rsidRDefault="00692EE0" w:rsidP="00944B70">
      <w:pPr>
        <w:pStyle w:val="HeadingStrong"/>
      </w:pPr>
      <w:r w:rsidRPr="005A566B">
        <w:t>Tabella 6: Riassunto dei dati di farmacocinetica dello studio GS</w:t>
      </w:r>
      <w:r w:rsidR="006F2E32" w:rsidRPr="005A566B">
        <w:noBreakHyphen/>
      </w:r>
      <w:r w:rsidRPr="005A566B">
        <w:t>US</w:t>
      </w:r>
      <w:r w:rsidR="006F2E32" w:rsidRPr="005A566B">
        <w:noBreakHyphen/>
      </w:r>
      <w:r w:rsidRPr="005A566B">
        <w:t>177</w:t>
      </w:r>
      <w:r w:rsidR="006F2E32" w:rsidRPr="005A566B">
        <w:noBreakHyphen/>
      </w:r>
      <w:r w:rsidRPr="005A566B">
        <w:t>0105</w:t>
      </w:r>
    </w:p>
    <w:p w14:paraId="7362C841" w14:textId="77777777" w:rsidR="00692EE0" w:rsidRPr="005A566B" w:rsidRDefault="00692EE0" w:rsidP="00944B70">
      <w:pPr>
        <w:pStyle w:val="NormalKeep"/>
      </w:pPr>
    </w:p>
    <w:tbl>
      <w:tblPr>
        <w:tblW w:w="9917" w:type="dxa"/>
        <w:tblInd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11" w:type="dxa"/>
          <w:bottom w:w="14" w:type="dxa"/>
          <w:right w:w="11" w:type="dxa"/>
        </w:tblCellMar>
        <w:tblLook w:val="04A0" w:firstRow="1" w:lastRow="0" w:firstColumn="1" w:lastColumn="0" w:noHBand="0" w:noVBand="1"/>
      </w:tblPr>
      <w:tblGrid>
        <w:gridCol w:w="1129"/>
        <w:gridCol w:w="992"/>
        <w:gridCol w:w="1220"/>
        <w:gridCol w:w="823"/>
        <w:gridCol w:w="792"/>
        <w:gridCol w:w="1276"/>
        <w:gridCol w:w="992"/>
        <w:gridCol w:w="566"/>
        <w:gridCol w:w="1277"/>
        <w:gridCol w:w="850"/>
      </w:tblGrid>
      <w:tr w:rsidR="00692EE0" w:rsidRPr="00AD5A78" w14:paraId="2213B0B1" w14:textId="77777777" w:rsidTr="00AD5A78">
        <w:trPr>
          <w:cantSplit/>
          <w:tblHeader/>
        </w:trPr>
        <w:tc>
          <w:tcPr>
            <w:tcW w:w="1129" w:type="dxa"/>
            <w:shd w:val="clear" w:color="auto" w:fill="auto"/>
            <w:vAlign w:val="center"/>
          </w:tcPr>
          <w:p w14:paraId="2FA948BF" w14:textId="77777777" w:rsidR="00692EE0" w:rsidRPr="00AD5A78" w:rsidRDefault="00692EE0" w:rsidP="00AD5A78">
            <w:pPr>
              <w:jc w:val="center"/>
              <w:rPr>
                <w:b/>
                <w:bCs/>
              </w:rPr>
            </w:pPr>
          </w:p>
        </w:tc>
        <w:tc>
          <w:tcPr>
            <w:tcW w:w="3035" w:type="dxa"/>
            <w:gridSpan w:val="3"/>
            <w:shd w:val="clear" w:color="auto" w:fill="auto"/>
            <w:vAlign w:val="center"/>
          </w:tcPr>
          <w:p w14:paraId="0C5886DB" w14:textId="77777777" w:rsidR="00692EE0" w:rsidRPr="00AD5A78" w:rsidRDefault="00692EE0" w:rsidP="00AD5A78">
            <w:pPr>
              <w:jc w:val="center"/>
              <w:rPr>
                <w:b/>
                <w:bCs/>
              </w:rPr>
            </w:pPr>
            <w:r w:rsidRPr="00AD5A78">
              <w:rPr>
                <w:b/>
                <w:bCs/>
              </w:rPr>
              <w:t>Efavirenz</w:t>
            </w:r>
          </w:p>
          <w:p w14:paraId="3B3A2D44" w14:textId="77777777" w:rsidR="00692EE0" w:rsidRPr="00AD5A78" w:rsidRDefault="00692EE0" w:rsidP="00AD5A78">
            <w:pPr>
              <w:jc w:val="center"/>
              <w:rPr>
                <w:b/>
                <w:bCs/>
              </w:rPr>
            </w:pPr>
            <w:r w:rsidRPr="00AD5A78">
              <w:rPr>
                <w:b/>
                <w:bCs/>
              </w:rPr>
              <w:t>(n = 45)</w:t>
            </w:r>
          </w:p>
        </w:tc>
        <w:tc>
          <w:tcPr>
            <w:tcW w:w="3060" w:type="dxa"/>
            <w:gridSpan w:val="3"/>
            <w:shd w:val="clear" w:color="auto" w:fill="auto"/>
            <w:vAlign w:val="center"/>
          </w:tcPr>
          <w:p w14:paraId="41E75BE6" w14:textId="77777777" w:rsidR="00692EE0" w:rsidRPr="00AD5A78" w:rsidRDefault="00692EE0" w:rsidP="00AD5A78">
            <w:pPr>
              <w:jc w:val="center"/>
              <w:rPr>
                <w:b/>
                <w:bCs/>
              </w:rPr>
            </w:pPr>
            <w:r w:rsidRPr="00AD5A78">
              <w:rPr>
                <w:b/>
                <w:bCs/>
              </w:rPr>
              <w:t>Emtricitabina</w:t>
            </w:r>
          </w:p>
          <w:p w14:paraId="63BD6A5B" w14:textId="77777777" w:rsidR="00692EE0" w:rsidRPr="00AD5A78" w:rsidRDefault="00692EE0" w:rsidP="00AD5A78">
            <w:pPr>
              <w:jc w:val="center"/>
              <w:rPr>
                <w:b/>
                <w:bCs/>
              </w:rPr>
            </w:pPr>
            <w:r w:rsidRPr="00AD5A78">
              <w:rPr>
                <w:b/>
                <w:bCs/>
              </w:rPr>
              <w:t>(n = 45)</w:t>
            </w:r>
          </w:p>
        </w:tc>
        <w:tc>
          <w:tcPr>
            <w:tcW w:w="2693" w:type="dxa"/>
            <w:gridSpan w:val="3"/>
            <w:shd w:val="clear" w:color="auto" w:fill="auto"/>
            <w:vAlign w:val="center"/>
          </w:tcPr>
          <w:p w14:paraId="74A62329" w14:textId="77777777" w:rsidR="00692EE0" w:rsidRPr="00AD5A78" w:rsidRDefault="00692EE0" w:rsidP="00AD5A78">
            <w:pPr>
              <w:jc w:val="center"/>
              <w:rPr>
                <w:b/>
                <w:bCs/>
              </w:rPr>
            </w:pPr>
            <w:r w:rsidRPr="00AD5A78">
              <w:rPr>
                <w:b/>
                <w:bCs/>
              </w:rPr>
              <w:t>Tenofovir disoproxil</w:t>
            </w:r>
          </w:p>
          <w:p w14:paraId="249FD0A3" w14:textId="77777777" w:rsidR="00692EE0" w:rsidRPr="00AD5A78" w:rsidRDefault="00692EE0" w:rsidP="00AD5A78">
            <w:pPr>
              <w:jc w:val="center"/>
              <w:rPr>
                <w:b/>
                <w:bCs/>
              </w:rPr>
            </w:pPr>
            <w:r w:rsidRPr="00AD5A78">
              <w:rPr>
                <w:b/>
                <w:bCs/>
              </w:rPr>
              <w:t>(n = 45)</w:t>
            </w:r>
          </w:p>
        </w:tc>
      </w:tr>
      <w:tr w:rsidR="00692EE0" w:rsidRPr="00AD5A78" w14:paraId="08776FF0" w14:textId="77777777" w:rsidTr="00AD5A78">
        <w:trPr>
          <w:cantSplit/>
          <w:tblHeader/>
        </w:trPr>
        <w:tc>
          <w:tcPr>
            <w:tcW w:w="1129" w:type="dxa"/>
            <w:shd w:val="clear" w:color="auto" w:fill="auto"/>
            <w:vAlign w:val="center"/>
          </w:tcPr>
          <w:p w14:paraId="686E47F8" w14:textId="77777777" w:rsidR="00692EE0" w:rsidRPr="00AD5A78" w:rsidRDefault="00692EE0" w:rsidP="00AD5A78">
            <w:pPr>
              <w:jc w:val="center"/>
              <w:rPr>
                <w:b/>
                <w:bCs/>
              </w:rPr>
            </w:pPr>
            <w:r w:rsidRPr="00AD5A78">
              <w:rPr>
                <w:b/>
                <w:bCs/>
              </w:rPr>
              <w:t>Parametri</w:t>
            </w:r>
          </w:p>
        </w:tc>
        <w:tc>
          <w:tcPr>
            <w:tcW w:w="992" w:type="dxa"/>
            <w:shd w:val="clear" w:color="auto" w:fill="auto"/>
            <w:vAlign w:val="center"/>
          </w:tcPr>
          <w:p w14:paraId="69CBF4D8" w14:textId="77777777" w:rsidR="00692EE0" w:rsidRPr="00AD5A78" w:rsidRDefault="00692EE0" w:rsidP="00AD5A78">
            <w:pPr>
              <w:jc w:val="center"/>
              <w:rPr>
                <w:b/>
                <w:bCs/>
              </w:rPr>
            </w:pPr>
            <w:r w:rsidRPr="00AD5A78">
              <w:rPr>
                <w:b/>
                <w:bCs/>
              </w:rPr>
              <w:t>Test</w:t>
            </w:r>
          </w:p>
        </w:tc>
        <w:tc>
          <w:tcPr>
            <w:tcW w:w="1220" w:type="dxa"/>
            <w:shd w:val="clear" w:color="auto" w:fill="auto"/>
            <w:vAlign w:val="center"/>
          </w:tcPr>
          <w:p w14:paraId="507CF70E" w14:textId="77777777" w:rsidR="00692EE0" w:rsidRPr="00AD5A78" w:rsidRDefault="00692EE0" w:rsidP="00AD5A78">
            <w:pPr>
              <w:jc w:val="center"/>
              <w:rPr>
                <w:b/>
                <w:bCs/>
              </w:rPr>
            </w:pPr>
            <w:r w:rsidRPr="00AD5A78">
              <w:rPr>
                <w:b/>
                <w:bCs/>
              </w:rPr>
              <w:t>Riferimento</w:t>
            </w:r>
          </w:p>
        </w:tc>
        <w:tc>
          <w:tcPr>
            <w:tcW w:w="823" w:type="dxa"/>
            <w:shd w:val="clear" w:color="auto" w:fill="auto"/>
            <w:vAlign w:val="center"/>
          </w:tcPr>
          <w:p w14:paraId="651EC633" w14:textId="77777777" w:rsidR="00692EE0" w:rsidRPr="00AD5A78" w:rsidRDefault="00692EE0" w:rsidP="00AD5A78">
            <w:pPr>
              <w:jc w:val="center"/>
              <w:rPr>
                <w:b/>
                <w:bCs/>
              </w:rPr>
            </w:pPr>
            <w:r w:rsidRPr="00AD5A78">
              <w:rPr>
                <w:b/>
                <w:bCs/>
              </w:rPr>
              <w:t>GMR (%) (IC 90%)</w:t>
            </w:r>
          </w:p>
        </w:tc>
        <w:tc>
          <w:tcPr>
            <w:tcW w:w="792" w:type="dxa"/>
            <w:shd w:val="clear" w:color="auto" w:fill="auto"/>
            <w:vAlign w:val="center"/>
          </w:tcPr>
          <w:p w14:paraId="68A684DE" w14:textId="77777777" w:rsidR="00692EE0" w:rsidRPr="00AD5A78" w:rsidRDefault="00692EE0" w:rsidP="00AD5A78">
            <w:pPr>
              <w:jc w:val="center"/>
              <w:rPr>
                <w:b/>
                <w:bCs/>
              </w:rPr>
            </w:pPr>
            <w:r w:rsidRPr="00AD5A78">
              <w:rPr>
                <w:b/>
                <w:bCs/>
              </w:rPr>
              <w:t>Test</w:t>
            </w:r>
          </w:p>
        </w:tc>
        <w:tc>
          <w:tcPr>
            <w:tcW w:w="1276" w:type="dxa"/>
            <w:shd w:val="clear" w:color="auto" w:fill="auto"/>
            <w:vAlign w:val="center"/>
          </w:tcPr>
          <w:p w14:paraId="57441988" w14:textId="77777777" w:rsidR="00692EE0" w:rsidRPr="00AD5A78" w:rsidRDefault="00692EE0" w:rsidP="00AD5A78">
            <w:pPr>
              <w:jc w:val="center"/>
              <w:rPr>
                <w:b/>
                <w:bCs/>
              </w:rPr>
            </w:pPr>
            <w:r w:rsidRPr="00AD5A78">
              <w:rPr>
                <w:b/>
                <w:bCs/>
              </w:rPr>
              <w:t>Riferimento</w:t>
            </w:r>
          </w:p>
        </w:tc>
        <w:tc>
          <w:tcPr>
            <w:tcW w:w="992" w:type="dxa"/>
            <w:shd w:val="clear" w:color="auto" w:fill="auto"/>
            <w:vAlign w:val="center"/>
          </w:tcPr>
          <w:p w14:paraId="6A944AEC" w14:textId="77777777" w:rsidR="00692EE0" w:rsidRPr="00AD5A78" w:rsidRDefault="00692EE0" w:rsidP="00AD5A78">
            <w:pPr>
              <w:jc w:val="center"/>
              <w:rPr>
                <w:b/>
                <w:bCs/>
              </w:rPr>
            </w:pPr>
            <w:r w:rsidRPr="00AD5A78">
              <w:rPr>
                <w:b/>
                <w:bCs/>
              </w:rPr>
              <w:t>GMR (%) (IC 90%)</w:t>
            </w:r>
          </w:p>
        </w:tc>
        <w:tc>
          <w:tcPr>
            <w:tcW w:w="566" w:type="dxa"/>
            <w:shd w:val="clear" w:color="auto" w:fill="auto"/>
            <w:vAlign w:val="center"/>
          </w:tcPr>
          <w:p w14:paraId="560B3BBD" w14:textId="77777777" w:rsidR="00692EE0" w:rsidRPr="00AD5A78" w:rsidRDefault="00692EE0" w:rsidP="00AD5A78">
            <w:pPr>
              <w:jc w:val="center"/>
              <w:rPr>
                <w:b/>
                <w:bCs/>
              </w:rPr>
            </w:pPr>
            <w:r w:rsidRPr="00AD5A78">
              <w:rPr>
                <w:b/>
                <w:bCs/>
              </w:rPr>
              <w:t>Test</w:t>
            </w:r>
          </w:p>
        </w:tc>
        <w:tc>
          <w:tcPr>
            <w:tcW w:w="1277" w:type="dxa"/>
            <w:shd w:val="clear" w:color="auto" w:fill="auto"/>
            <w:vAlign w:val="center"/>
          </w:tcPr>
          <w:p w14:paraId="07FFB31B" w14:textId="77777777" w:rsidR="00692EE0" w:rsidRPr="00AD5A78" w:rsidRDefault="00692EE0" w:rsidP="00AD5A78">
            <w:pPr>
              <w:jc w:val="center"/>
              <w:rPr>
                <w:b/>
                <w:bCs/>
              </w:rPr>
            </w:pPr>
            <w:r w:rsidRPr="00AD5A78">
              <w:rPr>
                <w:b/>
                <w:bCs/>
              </w:rPr>
              <w:t>Riferimento</w:t>
            </w:r>
          </w:p>
        </w:tc>
        <w:tc>
          <w:tcPr>
            <w:tcW w:w="850" w:type="dxa"/>
            <w:shd w:val="clear" w:color="auto" w:fill="auto"/>
            <w:vAlign w:val="center"/>
          </w:tcPr>
          <w:p w14:paraId="7786C66E" w14:textId="77777777" w:rsidR="00692EE0" w:rsidRPr="00AD5A78" w:rsidRDefault="00692EE0" w:rsidP="00AD5A78">
            <w:pPr>
              <w:jc w:val="center"/>
              <w:rPr>
                <w:b/>
                <w:bCs/>
              </w:rPr>
            </w:pPr>
            <w:r w:rsidRPr="00AD5A78">
              <w:rPr>
                <w:b/>
                <w:bCs/>
              </w:rPr>
              <w:t>GMR (%) (IC 90%)</w:t>
            </w:r>
          </w:p>
        </w:tc>
      </w:tr>
      <w:tr w:rsidR="00692EE0" w:rsidRPr="005A566B" w14:paraId="04E81D0D" w14:textId="77777777" w:rsidTr="00AD5A78">
        <w:trPr>
          <w:cantSplit/>
        </w:trPr>
        <w:tc>
          <w:tcPr>
            <w:tcW w:w="1129" w:type="dxa"/>
            <w:shd w:val="clear" w:color="auto" w:fill="auto"/>
            <w:vAlign w:val="center"/>
          </w:tcPr>
          <w:p w14:paraId="690DF4F8" w14:textId="77777777" w:rsidR="00692EE0" w:rsidRPr="00AD5A78" w:rsidRDefault="00692EE0" w:rsidP="00AD5A78">
            <w:pPr>
              <w:jc w:val="center"/>
              <w:rPr>
                <w:b/>
                <w:bCs/>
              </w:rPr>
            </w:pPr>
            <w:r w:rsidRPr="00AD5A78">
              <w:rPr>
                <w:b/>
                <w:bCs/>
              </w:rPr>
              <w:t>C</w:t>
            </w:r>
            <w:r w:rsidRPr="00AD5A78">
              <w:rPr>
                <w:rStyle w:val="Subscript"/>
                <w:b/>
                <w:bCs/>
              </w:rPr>
              <w:t>max</w:t>
            </w:r>
          </w:p>
          <w:p w14:paraId="577BC36E" w14:textId="77777777" w:rsidR="00692EE0" w:rsidRPr="00AD5A78" w:rsidRDefault="00692EE0" w:rsidP="00AD5A78">
            <w:pPr>
              <w:jc w:val="center"/>
              <w:rPr>
                <w:b/>
                <w:bCs/>
              </w:rPr>
            </w:pPr>
            <w:r w:rsidRPr="00AD5A78">
              <w:rPr>
                <w:b/>
                <w:bCs/>
              </w:rPr>
              <w:t>(ng/ml)</w:t>
            </w:r>
          </w:p>
        </w:tc>
        <w:tc>
          <w:tcPr>
            <w:tcW w:w="992" w:type="dxa"/>
            <w:shd w:val="clear" w:color="auto" w:fill="auto"/>
            <w:vAlign w:val="center"/>
          </w:tcPr>
          <w:p w14:paraId="42053E09" w14:textId="77777777" w:rsidR="00692EE0" w:rsidRPr="005A566B" w:rsidRDefault="00692EE0" w:rsidP="00AD5A78">
            <w:pPr>
              <w:pStyle w:val="NormalCentred"/>
            </w:pPr>
            <w:r w:rsidRPr="005A566B">
              <w:t>2.264,3</w:t>
            </w:r>
          </w:p>
          <w:p w14:paraId="5E29A866" w14:textId="77777777" w:rsidR="00692EE0" w:rsidRPr="005A566B" w:rsidRDefault="00692EE0" w:rsidP="00AD5A78">
            <w:pPr>
              <w:pStyle w:val="NormalCentred"/>
            </w:pPr>
            <w:r w:rsidRPr="005A566B">
              <w:t>(26,8)</w:t>
            </w:r>
          </w:p>
        </w:tc>
        <w:tc>
          <w:tcPr>
            <w:tcW w:w="1220" w:type="dxa"/>
            <w:shd w:val="clear" w:color="auto" w:fill="auto"/>
            <w:vAlign w:val="center"/>
          </w:tcPr>
          <w:p w14:paraId="7F2E35AE" w14:textId="77777777" w:rsidR="00692EE0" w:rsidRPr="005A566B" w:rsidRDefault="00692EE0" w:rsidP="00AD5A78">
            <w:pPr>
              <w:pStyle w:val="NormalCentred"/>
            </w:pPr>
            <w:r w:rsidRPr="005A566B">
              <w:t>2.308,6</w:t>
            </w:r>
          </w:p>
          <w:p w14:paraId="2ACE523E" w14:textId="77777777" w:rsidR="00692EE0" w:rsidRPr="005A566B" w:rsidRDefault="00692EE0" w:rsidP="00AD5A78">
            <w:pPr>
              <w:pStyle w:val="NormalCentred"/>
            </w:pPr>
            <w:r w:rsidRPr="005A566B">
              <w:t>(30,3)</w:t>
            </w:r>
          </w:p>
        </w:tc>
        <w:tc>
          <w:tcPr>
            <w:tcW w:w="823" w:type="dxa"/>
            <w:shd w:val="clear" w:color="auto" w:fill="auto"/>
            <w:vAlign w:val="center"/>
          </w:tcPr>
          <w:p w14:paraId="4835DC14" w14:textId="77777777" w:rsidR="00692EE0" w:rsidRPr="005A566B" w:rsidRDefault="00692EE0" w:rsidP="00AD5A78">
            <w:pPr>
              <w:pStyle w:val="NormalCentred"/>
            </w:pPr>
            <w:r w:rsidRPr="005A566B">
              <w:t>98,79</w:t>
            </w:r>
          </w:p>
          <w:p w14:paraId="5548D703" w14:textId="77777777" w:rsidR="00692EE0" w:rsidRPr="005A566B" w:rsidRDefault="00692EE0" w:rsidP="00AD5A78">
            <w:pPr>
              <w:pStyle w:val="NormalCentred"/>
            </w:pPr>
            <w:r w:rsidRPr="005A566B">
              <w:t>(92,28, 105,76)</w:t>
            </w:r>
          </w:p>
        </w:tc>
        <w:tc>
          <w:tcPr>
            <w:tcW w:w="792" w:type="dxa"/>
            <w:shd w:val="clear" w:color="auto" w:fill="auto"/>
            <w:vAlign w:val="center"/>
          </w:tcPr>
          <w:p w14:paraId="666D6F92" w14:textId="77777777" w:rsidR="00692EE0" w:rsidRPr="005A566B" w:rsidRDefault="00692EE0" w:rsidP="00AD5A78">
            <w:pPr>
              <w:pStyle w:val="NormalCentred"/>
            </w:pPr>
            <w:r w:rsidRPr="005A566B">
              <w:t>2.130,6</w:t>
            </w:r>
          </w:p>
          <w:p w14:paraId="0F5E19F2" w14:textId="77777777" w:rsidR="00692EE0" w:rsidRPr="005A566B" w:rsidRDefault="00692EE0" w:rsidP="00AD5A78">
            <w:pPr>
              <w:pStyle w:val="NormalCentred"/>
            </w:pPr>
            <w:r w:rsidRPr="005A566B">
              <w:t>(25,3)</w:t>
            </w:r>
          </w:p>
        </w:tc>
        <w:tc>
          <w:tcPr>
            <w:tcW w:w="1276" w:type="dxa"/>
            <w:shd w:val="clear" w:color="auto" w:fill="auto"/>
            <w:vAlign w:val="center"/>
          </w:tcPr>
          <w:p w14:paraId="28160D97" w14:textId="77777777" w:rsidR="00692EE0" w:rsidRPr="005A566B" w:rsidRDefault="00692EE0" w:rsidP="00AD5A78">
            <w:pPr>
              <w:pStyle w:val="NormalCentred"/>
            </w:pPr>
            <w:r w:rsidRPr="005A566B">
              <w:t>2.384,4</w:t>
            </w:r>
          </w:p>
          <w:p w14:paraId="711427EE" w14:textId="77777777" w:rsidR="00692EE0" w:rsidRPr="005A566B" w:rsidRDefault="00692EE0" w:rsidP="00AD5A78">
            <w:pPr>
              <w:pStyle w:val="NormalCentred"/>
            </w:pPr>
            <w:r w:rsidRPr="005A566B">
              <w:t>(20,4)</w:t>
            </w:r>
          </w:p>
        </w:tc>
        <w:tc>
          <w:tcPr>
            <w:tcW w:w="992" w:type="dxa"/>
            <w:shd w:val="clear" w:color="auto" w:fill="auto"/>
            <w:vAlign w:val="center"/>
          </w:tcPr>
          <w:p w14:paraId="2D4CB9A4" w14:textId="77777777" w:rsidR="00692EE0" w:rsidRPr="005A566B" w:rsidRDefault="00692EE0" w:rsidP="00AD5A78">
            <w:pPr>
              <w:pStyle w:val="NormalCentred"/>
            </w:pPr>
            <w:r w:rsidRPr="005A566B">
              <w:t>88,84</w:t>
            </w:r>
          </w:p>
          <w:p w14:paraId="737A9CDF" w14:textId="77777777" w:rsidR="00692EE0" w:rsidRPr="005A566B" w:rsidRDefault="00692EE0" w:rsidP="00AD5A78">
            <w:pPr>
              <w:pStyle w:val="NormalCentred"/>
            </w:pPr>
            <w:r w:rsidRPr="005A566B">
              <w:t>(84,02, 93,94)</w:t>
            </w:r>
          </w:p>
        </w:tc>
        <w:tc>
          <w:tcPr>
            <w:tcW w:w="566" w:type="dxa"/>
            <w:shd w:val="clear" w:color="auto" w:fill="auto"/>
            <w:vAlign w:val="center"/>
          </w:tcPr>
          <w:p w14:paraId="41E0FE1D" w14:textId="77777777" w:rsidR="00692EE0" w:rsidRPr="005A566B" w:rsidRDefault="00692EE0" w:rsidP="00AD5A78">
            <w:pPr>
              <w:pStyle w:val="NormalCentred"/>
            </w:pPr>
            <w:r w:rsidRPr="005A566B">
              <w:t>325,1</w:t>
            </w:r>
          </w:p>
          <w:p w14:paraId="6F8175F9" w14:textId="77777777" w:rsidR="00692EE0" w:rsidRPr="005A566B" w:rsidRDefault="00692EE0" w:rsidP="00AD5A78">
            <w:pPr>
              <w:pStyle w:val="NormalCentred"/>
            </w:pPr>
            <w:r w:rsidRPr="005A566B">
              <w:t>(34,2)</w:t>
            </w:r>
          </w:p>
        </w:tc>
        <w:tc>
          <w:tcPr>
            <w:tcW w:w="1277" w:type="dxa"/>
            <w:shd w:val="clear" w:color="auto" w:fill="auto"/>
            <w:vAlign w:val="center"/>
          </w:tcPr>
          <w:p w14:paraId="5497D0AF" w14:textId="77777777" w:rsidR="00692EE0" w:rsidRPr="005A566B" w:rsidRDefault="00692EE0" w:rsidP="00AD5A78">
            <w:pPr>
              <w:pStyle w:val="NormalCentred"/>
            </w:pPr>
            <w:r w:rsidRPr="005A566B">
              <w:t>352,9</w:t>
            </w:r>
          </w:p>
          <w:p w14:paraId="5F2DB3E5" w14:textId="77777777" w:rsidR="00692EE0" w:rsidRPr="005A566B" w:rsidRDefault="00692EE0" w:rsidP="00AD5A78">
            <w:pPr>
              <w:pStyle w:val="NormalCentred"/>
            </w:pPr>
            <w:r w:rsidRPr="005A566B">
              <w:t>(29,6)</w:t>
            </w:r>
          </w:p>
        </w:tc>
        <w:tc>
          <w:tcPr>
            <w:tcW w:w="850" w:type="dxa"/>
            <w:shd w:val="clear" w:color="auto" w:fill="auto"/>
            <w:vAlign w:val="center"/>
          </w:tcPr>
          <w:p w14:paraId="775B4EBA" w14:textId="77777777" w:rsidR="00692EE0" w:rsidRPr="005A566B" w:rsidRDefault="00692EE0" w:rsidP="00AD5A78">
            <w:pPr>
              <w:pStyle w:val="NormalCentred"/>
            </w:pPr>
            <w:r w:rsidRPr="005A566B">
              <w:t>91,46 (84,64, 98,83)</w:t>
            </w:r>
          </w:p>
        </w:tc>
      </w:tr>
      <w:tr w:rsidR="00692EE0" w:rsidRPr="005A566B" w14:paraId="34FB2C79" w14:textId="77777777" w:rsidTr="00AD5A78">
        <w:trPr>
          <w:cantSplit/>
        </w:trPr>
        <w:tc>
          <w:tcPr>
            <w:tcW w:w="1129" w:type="dxa"/>
            <w:shd w:val="clear" w:color="auto" w:fill="auto"/>
            <w:vAlign w:val="center"/>
          </w:tcPr>
          <w:p w14:paraId="57AF295A" w14:textId="77777777" w:rsidR="00692EE0" w:rsidRPr="00AD5A78" w:rsidRDefault="00692EE0" w:rsidP="00AD5A78">
            <w:pPr>
              <w:jc w:val="center"/>
              <w:rPr>
                <w:b/>
                <w:bCs/>
                <w:lang w:val="en-GB"/>
              </w:rPr>
            </w:pPr>
            <w:r w:rsidRPr="00AD5A78">
              <w:rPr>
                <w:b/>
                <w:bCs/>
                <w:lang w:val="en-GB"/>
              </w:rPr>
              <w:t>AUC</w:t>
            </w:r>
            <w:r w:rsidRPr="00AD5A78">
              <w:rPr>
                <w:rStyle w:val="Subscript"/>
                <w:b/>
                <w:bCs/>
                <w:lang w:val="en-GB"/>
              </w:rPr>
              <w:t>0–last</w:t>
            </w:r>
          </w:p>
          <w:p w14:paraId="75D25349" w14:textId="77777777" w:rsidR="00692EE0" w:rsidRPr="00AD5A78" w:rsidRDefault="00692EE0" w:rsidP="00AD5A78">
            <w:pPr>
              <w:jc w:val="center"/>
              <w:rPr>
                <w:b/>
                <w:bCs/>
                <w:lang w:val="en-GB"/>
              </w:rPr>
            </w:pPr>
            <w:r w:rsidRPr="00AD5A78">
              <w:rPr>
                <w:b/>
                <w:bCs/>
                <w:lang w:val="en-GB"/>
              </w:rPr>
              <w:t>(</w:t>
            </w:r>
            <w:proofErr w:type="spellStart"/>
            <w:r w:rsidRPr="00AD5A78">
              <w:rPr>
                <w:b/>
                <w:bCs/>
                <w:lang w:val="en-GB"/>
              </w:rPr>
              <w:t>ng∙h</w:t>
            </w:r>
            <w:proofErr w:type="spellEnd"/>
            <w:r w:rsidRPr="00AD5A78">
              <w:rPr>
                <w:b/>
                <w:bCs/>
                <w:lang w:val="en-GB"/>
              </w:rPr>
              <w:t>/ml)</w:t>
            </w:r>
          </w:p>
        </w:tc>
        <w:tc>
          <w:tcPr>
            <w:tcW w:w="992" w:type="dxa"/>
            <w:shd w:val="clear" w:color="auto" w:fill="auto"/>
            <w:vAlign w:val="center"/>
          </w:tcPr>
          <w:p w14:paraId="20D1FF73" w14:textId="77777777" w:rsidR="00692EE0" w:rsidRPr="005A566B" w:rsidRDefault="00692EE0" w:rsidP="00AD5A78">
            <w:pPr>
              <w:pStyle w:val="NormalCentred"/>
            </w:pPr>
            <w:r w:rsidRPr="005A566B">
              <w:t>125.623,6</w:t>
            </w:r>
          </w:p>
          <w:p w14:paraId="33418FDB" w14:textId="77777777" w:rsidR="00692EE0" w:rsidRPr="005A566B" w:rsidRDefault="00692EE0" w:rsidP="00AD5A78">
            <w:pPr>
              <w:pStyle w:val="NormalCentred"/>
            </w:pPr>
            <w:r w:rsidRPr="005A566B">
              <w:t>(25,7)</w:t>
            </w:r>
          </w:p>
        </w:tc>
        <w:tc>
          <w:tcPr>
            <w:tcW w:w="1220" w:type="dxa"/>
            <w:shd w:val="clear" w:color="auto" w:fill="auto"/>
            <w:vAlign w:val="center"/>
          </w:tcPr>
          <w:p w14:paraId="75389D6C" w14:textId="77777777" w:rsidR="00692EE0" w:rsidRPr="005A566B" w:rsidRDefault="00692EE0" w:rsidP="00AD5A78">
            <w:pPr>
              <w:pStyle w:val="NormalCentred"/>
            </w:pPr>
            <w:r w:rsidRPr="005A566B">
              <w:t>132.795,7</w:t>
            </w:r>
          </w:p>
          <w:p w14:paraId="17FC2269" w14:textId="77777777" w:rsidR="00692EE0" w:rsidRPr="005A566B" w:rsidRDefault="00692EE0" w:rsidP="00AD5A78">
            <w:pPr>
              <w:pStyle w:val="NormalCentred"/>
            </w:pPr>
            <w:r w:rsidRPr="005A566B">
              <w:t>(27,0)</w:t>
            </w:r>
          </w:p>
        </w:tc>
        <w:tc>
          <w:tcPr>
            <w:tcW w:w="823" w:type="dxa"/>
            <w:shd w:val="clear" w:color="auto" w:fill="auto"/>
            <w:vAlign w:val="center"/>
          </w:tcPr>
          <w:p w14:paraId="3EC0D875" w14:textId="77777777" w:rsidR="00692EE0" w:rsidRPr="005A566B" w:rsidRDefault="00692EE0" w:rsidP="00AD5A78">
            <w:pPr>
              <w:pStyle w:val="NormalCentred"/>
            </w:pPr>
            <w:r w:rsidRPr="005A566B">
              <w:t>95,84</w:t>
            </w:r>
          </w:p>
          <w:p w14:paraId="073CD0D5" w14:textId="77777777" w:rsidR="00692EE0" w:rsidRPr="005A566B" w:rsidRDefault="00692EE0" w:rsidP="00AD5A78">
            <w:pPr>
              <w:pStyle w:val="NormalCentred"/>
            </w:pPr>
            <w:r w:rsidRPr="005A566B">
              <w:t>(90,73, 101,23)</w:t>
            </w:r>
          </w:p>
        </w:tc>
        <w:tc>
          <w:tcPr>
            <w:tcW w:w="792" w:type="dxa"/>
            <w:shd w:val="clear" w:color="auto" w:fill="auto"/>
            <w:vAlign w:val="center"/>
          </w:tcPr>
          <w:p w14:paraId="43242411" w14:textId="77777777" w:rsidR="00692EE0" w:rsidRPr="005A566B" w:rsidRDefault="00692EE0" w:rsidP="00AD5A78">
            <w:pPr>
              <w:pStyle w:val="NormalCentred"/>
            </w:pPr>
            <w:r w:rsidRPr="005A566B">
              <w:t>10.682,6</w:t>
            </w:r>
          </w:p>
          <w:p w14:paraId="5C886BDA" w14:textId="77777777" w:rsidR="00692EE0" w:rsidRPr="005A566B" w:rsidRDefault="00692EE0" w:rsidP="00AD5A78">
            <w:pPr>
              <w:pStyle w:val="NormalCentred"/>
            </w:pPr>
            <w:r w:rsidRPr="005A566B">
              <w:t>(18,1)</w:t>
            </w:r>
          </w:p>
        </w:tc>
        <w:tc>
          <w:tcPr>
            <w:tcW w:w="1276" w:type="dxa"/>
            <w:shd w:val="clear" w:color="auto" w:fill="auto"/>
            <w:vAlign w:val="center"/>
          </w:tcPr>
          <w:p w14:paraId="789E7590" w14:textId="77777777" w:rsidR="00692EE0" w:rsidRPr="005A566B" w:rsidRDefault="00692EE0" w:rsidP="00AD5A78">
            <w:pPr>
              <w:pStyle w:val="NormalCentred"/>
            </w:pPr>
            <w:r w:rsidRPr="005A566B">
              <w:t>10.874,4</w:t>
            </w:r>
          </w:p>
          <w:p w14:paraId="721120AD" w14:textId="77777777" w:rsidR="00692EE0" w:rsidRPr="005A566B" w:rsidRDefault="00692EE0" w:rsidP="00AD5A78">
            <w:pPr>
              <w:pStyle w:val="NormalCentred"/>
            </w:pPr>
            <w:r w:rsidRPr="005A566B">
              <w:t>(14,9)</w:t>
            </w:r>
          </w:p>
        </w:tc>
        <w:tc>
          <w:tcPr>
            <w:tcW w:w="992" w:type="dxa"/>
            <w:shd w:val="clear" w:color="auto" w:fill="auto"/>
            <w:vAlign w:val="center"/>
          </w:tcPr>
          <w:p w14:paraId="161F875C" w14:textId="77777777" w:rsidR="00692EE0" w:rsidRPr="005A566B" w:rsidRDefault="00692EE0" w:rsidP="00AD5A78">
            <w:pPr>
              <w:pStyle w:val="NormalCentred"/>
            </w:pPr>
            <w:r w:rsidRPr="005A566B">
              <w:t>97,98</w:t>
            </w:r>
          </w:p>
          <w:p w14:paraId="5298874C" w14:textId="77777777" w:rsidR="00692EE0" w:rsidRPr="005A566B" w:rsidRDefault="00692EE0" w:rsidP="00AD5A78">
            <w:pPr>
              <w:pStyle w:val="NormalCentred"/>
            </w:pPr>
            <w:r w:rsidRPr="005A566B">
              <w:t>(94,90, 101,16)</w:t>
            </w:r>
          </w:p>
        </w:tc>
        <w:tc>
          <w:tcPr>
            <w:tcW w:w="566" w:type="dxa"/>
            <w:shd w:val="clear" w:color="auto" w:fill="auto"/>
            <w:vAlign w:val="center"/>
          </w:tcPr>
          <w:p w14:paraId="408B5543" w14:textId="77777777" w:rsidR="00692EE0" w:rsidRPr="005A566B" w:rsidRDefault="00692EE0" w:rsidP="00AD5A78">
            <w:pPr>
              <w:pStyle w:val="NormalCentred"/>
            </w:pPr>
            <w:r w:rsidRPr="005A566B">
              <w:t>1.948,8</w:t>
            </w:r>
          </w:p>
          <w:p w14:paraId="3C52BF56" w14:textId="77777777" w:rsidR="00692EE0" w:rsidRPr="005A566B" w:rsidRDefault="00692EE0" w:rsidP="00AD5A78">
            <w:pPr>
              <w:pStyle w:val="NormalCentred"/>
            </w:pPr>
            <w:r w:rsidRPr="005A566B">
              <w:t>(32,9)</w:t>
            </w:r>
          </w:p>
        </w:tc>
        <w:tc>
          <w:tcPr>
            <w:tcW w:w="1277" w:type="dxa"/>
            <w:shd w:val="clear" w:color="auto" w:fill="auto"/>
            <w:vAlign w:val="center"/>
          </w:tcPr>
          <w:p w14:paraId="4D831178" w14:textId="77777777" w:rsidR="00692EE0" w:rsidRPr="005A566B" w:rsidRDefault="00692EE0" w:rsidP="00AD5A78">
            <w:pPr>
              <w:pStyle w:val="NormalCentred"/>
            </w:pPr>
            <w:r w:rsidRPr="005A566B">
              <w:t>1.969,0</w:t>
            </w:r>
          </w:p>
          <w:p w14:paraId="38421085" w14:textId="77777777" w:rsidR="00692EE0" w:rsidRPr="005A566B" w:rsidRDefault="00692EE0" w:rsidP="00AD5A78">
            <w:pPr>
              <w:pStyle w:val="NormalCentred"/>
            </w:pPr>
            <w:r w:rsidRPr="005A566B">
              <w:t>(32,8)</w:t>
            </w:r>
          </w:p>
        </w:tc>
        <w:tc>
          <w:tcPr>
            <w:tcW w:w="850" w:type="dxa"/>
            <w:shd w:val="clear" w:color="auto" w:fill="auto"/>
            <w:vAlign w:val="center"/>
          </w:tcPr>
          <w:p w14:paraId="598095AE" w14:textId="77777777" w:rsidR="00692EE0" w:rsidRPr="005A566B" w:rsidRDefault="00692EE0" w:rsidP="00AD5A78">
            <w:pPr>
              <w:pStyle w:val="NormalCentred"/>
            </w:pPr>
            <w:r w:rsidRPr="005A566B">
              <w:t>99,29 (91,02, 108,32)</w:t>
            </w:r>
          </w:p>
        </w:tc>
      </w:tr>
      <w:tr w:rsidR="00692EE0" w:rsidRPr="005A566B" w14:paraId="1F99B5ED" w14:textId="77777777" w:rsidTr="00AD5A78">
        <w:trPr>
          <w:cantSplit/>
        </w:trPr>
        <w:tc>
          <w:tcPr>
            <w:tcW w:w="1129" w:type="dxa"/>
            <w:shd w:val="clear" w:color="auto" w:fill="auto"/>
            <w:vAlign w:val="center"/>
          </w:tcPr>
          <w:p w14:paraId="22E5E5E4" w14:textId="77777777" w:rsidR="00692EE0" w:rsidRPr="00AD5A78" w:rsidRDefault="00692EE0" w:rsidP="00AD5A78">
            <w:pPr>
              <w:jc w:val="center"/>
              <w:rPr>
                <w:b/>
                <w:bCs/>
              </w:rPr>
            </w:pPr>
            <w:r w:rsidRPr="00AD5A78">
              <w:rPr>
                <w:b/>
                <w:bCs/>
              </w:rPr>
              <w:t>AUC</w:t>
            </w:r>
            <w:r w:rsidRPr="00AD5A78">
              <w:rPr>
                <w:rStyle w:val="Subscript"/>
                <w:b/>
                <w:bCs/>
              </w:rPr>
              <w:t>inf</w:t>
            </w:r>
          </w:p>
          <w:p w14:paraId="68B11DB0" w14:textId="77777777" w:rsidR="00692EE0" w:rsidRPr="00AD5A78" w:rsidRDefault="00692EE0" w:rsidP="00AD5A78">
            <w:pPr>
              <w:jc w:val="center"/>
              <w:rPr>
                <w:b/>
                <w:bCs/>
              </w:rPr>
            </w:pPr>
            <w:r w:rsidRPr="00AD5A78">
              <w:rPr>
                <w:b/>
                <w:bCs/>
              </w:rPr>
              <w:t>(ng∙h/ml)</w:t>
            </w:r>
          </w:p>
        </w:tc>
        <w:tc>
          <w:tcPr>
            <w:tcW w:w="992" w:type="dxa"/>
            <w:shd w:val="clear" w:color="auto" w:fill="auto"/>
            <w:vAlign w:val="center"/>
          </w:tcPr>
          <w:p w14:paraId="6DCCDC2D" w14:textId="77777777" w:rsidR="00692EE0" w:rsidRPr="005A566B" w:rsidRDefault="00692EE0" w:rsidP="00AD5A78">
            <w:pPr>
              <w:pStyle w:val="NormalCentred"/>
            </w:pPr>
            <w:r w:rsidRPr="005A566B">
              <w:t>146.074,9</w:t>
            </w:r>
          </w:p>
          <w:p w14:paraId="6727921F" w14:textId="77777777" w:rsidR="00692EE0" w:rsidRPr="005A566B" w:rsidRDefault="00692EE0" w:rsidP="00AD5A78">
            <w:pPr>
              <w:pStyle w:val="NormalCentred"/>
            </w:pPr>
            <w:r w:rsidRPr="005A566B">
              <w:t>(33,1)</w:t>
            </w:r>
          </w:p>
        </w:tc>
        <w:tc>
          <w:tcPr>
            <w:tcW w:w="1220" w:type="dxa"/>
            <w:shd w:val="clear" w:color="auto" w:fill="auto"/>
            <w:vAlign w:val="center"/>
          </w:tcPr>
          <w:p w14:paraId="741D9F20" w14:textId="77777777" w:rsidR="00692EE0" w:rsidRPr="005A566B" w:rsidRDefault="00692EE0" w:rsidP="00AD5A78">
            <w:pPr>
              <w:pStyle w:val="NormalCentred"/>
            </w:pPr>
            <w:r w:rsidRPr="005A566B">
              <w:t>155.518,6</w:t>
            </w:r>
          </w:p>
          <w:p w14:paraId="2F6E9619" w14:textId="77777777" w:rsidR="00692EE0" w:rsidRPr="005A566B" w:rsidRDefault="00692EE0" w:rsidP="00AD5A78">
            <w:pPr>
              <w:pStyle w:val="NormalCentred"/>
            </w:pPr>
            <w:r w:rsidRPr="005A566B">
              <w:t>(34,6)</w:t>
            </w:r>
          </w:p>
        </w:tc>
        <w:tc>
          <w:tcPr>
            <w:tcW w:w="823" w:type="dxa"/>
            <w:shd w:val="clear" w:color="auto" w:fill="auto"/>
            <w:vAlign w:val="center"/>
          </w:tcPr>
          <w:p w14:paraId="40810025" w14:textId="77777777" w:rsidR="00692EE0" w:rsidRPr="005A566B" w:rsidRDefault="00692EE0" w:rsidP="00AD5A78">
            <w:pPr>
              <w:pStyle w:val="NormalCentred"/>
            </w:pPr>
            <w:r w:rsidRPr="005A566B">
              <w:t>95,87</w:t>
            </w:r>
          </w:p>
          <w:p w14:paraId="2FEF54B9" w14:textId="77777777" w:rsidR="00692EE0" w:rsidRPr="005A566B" w:rsidRDefault="00692EE0" w:rsidP="00AD5A78">
            <w:pPr>
              <w:pStyle w:val="NormalCentred"/>
            </w:pPr>
            <w:r w:rsidRPr="005A566B">
              <w:t>(89,63, 102,55)</w:t>
            </w:r>
          </w:p>
        </w:tc>
        <w:tc>
          <w:tcPr>
            <w:tcW w:w="792" w:type="dxa"/>
            <w:shd w:val="clear" w:color="auto" w:fill="auto"/>
            <w:vAlign w:val="center"/>
          </w:tcPr>
          <w:p w14:paraId="0B92096A" w14:textId="77777777" w:rsidR="00692EE0" w:rsidRPr="005A566B" w:rsidRDefault="00692EE0" w:rsidP="00AD5A78">
            <w:pPr>
              <w:pStyle w:val="NormalCentred"/>
            </w:pPr>
            <w:r w:rsidRPr="005A566B">
              <w:t>10.854,9</w:t>
            </w:r>
          </w:p>
          <w:p w14:paraId="7C7FD091" w14:textId="77777777" w:rsidR="00692EE0" w:rsidRPr="005A566B" w:rsidRDefault="00692EE0" w:rsidP="00AD5A78">
            <w:pPr>
              <w:pStyle w:val="NormalCentred"/>
            </w:pPr>
            <w:r w:rsidRPr="005A566B">
              <w:t>(17,9)</w:t>
            </w:r>
          </w:p>
        </w:tc>
        <w:tc>
          <w:tcPr>
            <w:tcW w:w="1276" w:type="dxa"/>
            <w:shd w:val="clear" w:color="auto" w:fill="auto"/>
            <w:vAlign w:val="center"/>
          </w:tcPr>
          <w:p w14:paraId="4E713932" w14:textId="77777777" w:rsidR="00692EE0" w:rsidRPr="005A566B" w:rsidRDefault="00692EE0" w:rsidP="00AD5A78">
            <w:pPr>
              <w:pStyle w:val="NormalCentred"/>
            </w:pPr>
            <w:r w:rsidRPr="005A566B">
              <w:t>11.054,3</w:t>
            </w:r>
          </w:p>
          <w:p w14:paraId="68AC0A01" w14:textId="77777777" w:rsidR="00692EE0" w:rsidRPr="005A566B" w:rsidRDefault="00692EE0" w:rsidP="00AD5A78">
            <w:pPr>
              <w:pStyle w:val="NormalCentred"/>
            </w:pPr>
            <w:r w:rsidRPr="005A566B">
              <w:t>(14,9)</w:t>
            </w:r>
          </w:p>
        </w:tc>
        <w:tc>
          <w:tcPr>
            <w:tcW w:w="992" w:type="dxa"/>
            <w:shd w:val="clear" w:color="auto" w:fill="auto"/>
            <w:vAlign w:val="center"/>
          </w:tcPr>
          <w:p w14:paraId="2B08B636" w14:textId="77777777" w:rsidR="00692EE0" w:rsidRPr="005A566B" w:rsidRDefault="00692EE0" w:rsidP="00AD5A78">
            <w:pPr>
              <w:pStyle w:val="NormalCentred"/>
            </w:pPr>
            <w:r w:rsidRPr="005A566B">
              <w:t>97,96</w:t>
            </w:r>
          </w:p>
          <w:p w14:paraId="0842F409" w14:textId="77777777" w:rsidR="00692EE0" w:rsidRPr="005A566B" w:rsidRDefault="00692EE0" w:rsidP="00AD5A78">
            <w:pPr>
              <w:pStyle w:val="NormalCentred"/>
            </w:pPr>
            <w:r w:rsidRPr="005A566B">
              <w:t>(94,86, 101,16)</w:t>
            </w:r>
          </w:p>
        </w:tc>
        <w:tc>
          <w:tcPr>
            <w:tcW w:w="566" w:type="dxa"/>
            <w:shd w:val="clear" w:color="auto" w:fill="auto"/>
            <w:vAlign w:val="center"/>
          </w:tcPr>
          <w:p w14:paraId="0B98BC83" w14:textId="77777777" w:rsidR="00692EE0" w:rsidRPr="005A566B" w:rsidRDefault="00692EE0" w:rsidP="00AD5A78">
            <w:pPr>
              <w:pStyle w:val="NormalCentred"/>
            </w:pPr>
            <w:r w:rsidRPr="005A566B">
              <w:t>2.314,0</w:t>
            </w:r>
          </w:p>
          <w:p w14:paraId="7D84ACC0" w14:textId="77777777" w:rsidR="00692EE0" w:rsidRPr="005A566B" w:rsidRDefault="00692EE0" w:rsidP="00AD5A78">
            <w:pPr>
              <w:pStyle w:val="NormalCentred"/>
            </w:pPr>
            <w:r w:rsidRPr="005A566B">
              <w:t>(29,2)</w:t>
            </w:r>
          </w:p>
        </w:tc>
        <w:tc>
          <w:tcPr>
            <w:tcW w:w="1277" w:type="dxa"/>
            <w:shd w:val="clear" w:color="auto" w:fill="auto"/>
            <w:vAlign w:val="center"/>
          </w:tcPr>
          <w:p w14:paraId="65E446AC" w14:textId="77777777" w:rsidR="00692EE0" w:rsidRPr="005A566B" w:rsidRDefault="00692EE0" w:rsidP="00AD5A78">
            <w:pPr>
              <w:pStyle w:val="NormalCentred"/>
            </w:pPr>
            <w:r w:rsidRPr="005A566B">
              <w:t>2.319,4</w:t>
            </w:r>
          </w:p>
          <w:p w14:paraId="01781752" w14:textId="77777777" w:rsidR="00692EE0" w:rsidRPr="005A566B" w:rsidRDefault="00692EE0" w:rsidP="00AD5A78">
            <w:pPr>
              <w:pStyle w:val="NormalCentred"/>
            </w:pPr>
            <w:r w:rsidRPr="005A566B">
              <w:t>(30,3)</w:t>
            </w:r>
          </w:p>
        </w:tc>
        <w:tc>
          <w:tcPr>
            <w:tcW w:w="850" w:type="dxa"/>
            <w:shd w:val="clear" w:color="auto" w:fill="auto"/>
            <w:vAlign w:val="center"/>
          </w:tcPr>
          <w:p w14:paraId="7723484D" w14:textId="77777777" w:rsidR="00692EE0" w:rsidRPr="005A566B" w:rsidRDefault="00692EE0" w:rsidP="00AD5A78">
            <w:pPr>
              <w:pStyle w:val="NormalCentred"/>
            </w:pPr>
            <w:r w:rsidRPr="005A566B">
              <w:t>100,45 (93,22, 108,23)</w:t>
            </w:r>
          </w:p>
        </w:tc>
      </w:tr>
      <w:tr w:rsidR="00692EE0" w:rsidRPr="005A566B" w14:paraId="2D1875D0" w14:textId="77777777" w:rsidTr="00AD5A78">
        <w:trPr>
          <w:cantSplit/>
        </w:trPr>
        <w:tc>
          <w:tcPr>
            <w:tcW w:w="1129" w:type="dxa"/>
            <w:shd w:val="clear" w:color="auto" w:fill="auto"/>
            <w:vAlign w:val="center"/>
          </w:tcPr>
          <w:p w14:paraId="66E4FF2A" w14:textId="77777777" w:rsidR="00692EE0" w:rsidRPr="00AD5A78" w:rsidRDefault="00692EE0" w:rsidP="00AD5A78">
            <w:pPr>
              <w:jc w:val="center"/>
              <w:rPr>
                <w:b/>
                <w:bCs/>
              </w:rPr>
            </w:pPr>
            <w:r w:rsidRPr="00AD5A78">
              <w:rPr>
                <w:b/>
                <w:bCs/>
              </w:rPr>
              <w:t>T</w:t>
            </w:r>
            <w:r w:rsidRPr="00AD5A78">
              <w:rPr>
                <w:rStyle w:val="Subscript"/>
                <w:b/>
                <w:bCs/>
              </w:rPr>
              <w:t>½</w:t>
            </w:r>
          </w:p>
          <w:p w14:paraId="7A1DE5B1" w14:textId="77777777" w:rsidR="00692EE0" w:rsidRPr="00AD5A78" w:rsidRDefault="00692EE0" w:rsidP="00AD5A78">
            <w:pPr>
              <w:jc w:val="center"/>
              <w:rPr>
                <w:b/>
                <w:bCs/>
              </w:rPr>
            </w:pPr>
            <w:r w:rsidRPr="00AD5A78">
              <w:rPr>
                <w:b/>
                <w:bCs/>
              </w:rPr>
              <w:t>(h)</w:t>
            </w:r>
          </w:p>
        </w:tc>
        <w:tc>
          <w:tcPr>
            <w:tcW w:w="992" w:type="dxa"/>
            <w:shd w:val="clear" w:color="auto" w:fill="auto"/>
            <w:vAlign w:val="center"/>
          </w:tcPr>
          <w:p w14:paraId="6801A5AB" w14:textId="77777777" w:rsidR="00692EE0" w:rsidRPr="005A566B" w:rsidRDefault="00692EE0" w:rsidP="00AD5A78">
            <w:pPr>
              <w:pStyle w:val="NormalCentred"/>
            </w:pPr>
            <w:r w:rsidRPr="005A566B">
              <w:t>180,6</w:t>
            </w:r>
          </w:p>
          <w:p w14:paraId="223D8064" w14:textId="77777777" w:rsidR="00692EE0" w:rsidRPr="005A566B" w:rsidRDefault="00692EE0" w:rsidP="00AD5A78">
            <w:pPr>
              <w:pStyle w:val="NormalCentred"/>
            </w:pPr>
            <w:r w:rsidRPr="005A566B">
              <w:t>(45,3)</w:t>
            </w:r>
          </w:p>
        </w:tc>
        <w:tc>
          <w:tcPr>
            <w:tcW w:w="1220" w:type="dxa"/>
            <w:shd w:val="clear" w:color="auto" w:fill="auto"/>
            <w:vAlign w:val="center"/>
          </w:tcPr>
          <w:p w14:paraId="2C734C0E" w14:textId="77777777" w:rsidR="00692EE0" w:rsidRPr="005A566B" w:rsidRDefault="00692EE0" w:rsidP="00AD5A78">
            <w:pPr>
              <w:pStyle w:val="NormalCentred"/>
            </w:pPr>
            <w:r w:rsidRPr="005A566B">
              <w:t>182,5</w:t>
            </w:r>
          </w:p>
          <w:p w14:paraId="5E3972C0" w14:textId="77777777" w:rsidR="00692EE0" w:rsidRPr="005A566B" w:rsidRDefault="00692EE0" w:rsidP="00AD5A78">
            <w:pPr>
              <w:pStyle w:val="NormalCentred"/>
            </w:pPr>
            <w:r w:rsidRPr="005A566B">
              <w:t>(38,3)</w:t>
            </w:r>
          </w:p>
        </w:tc>
        <w:tc>
          <w:tcPr>
            <w:tcW w:w="823" w:type="dxa"/>
            <w:shd w:val="clear" w:color="auto" w:fill="auto"/>
            <w:vAlign w:val="center"/>
          </w:tcPr>
          <w:p w14:paraId="5CF41C65" w14:textId="77777777" w:rsidR="00692EE0" w:rsidRPr="005A566B" w:rsidRDefault="00692EE0" w:rsidP="00AD5A78">
            <w:pPr>
              <w:pStyle w:val="NormalCentred"/>
            </w:pPr>
          </w:p>
        </w:tc>
        <w:tc>
          <w:tcPr>
            <w:tcW w:w="792" w:type="dxa"/>
            <w:shd w:val="clear" w:color="auto" w:fill="auto"/>
            <w:vAlign w:val="center"/>
          </w:tcPr>
          <w:p w14:paraId="1BF23712" w14:textId="77777777" w:rsidR="00692EE0" w:rsidRPr="005A566B" w:rsidRDefault="00692EE0" w:rsidP="00AD5A78">
            <w:pPr>
              <w:pStyle w:val="NormalCentred"/>
            </w:pPr>
            <w:r w:rsidRPr="005A566B">
              <w:t>14,5</w:t>
            </w:r>
          </w:p>
          <w:p w14:paraId="363761FD" w14:textId="77777777" w:rsidR="00692EE0" w:rsidRPr="005A566B" w:rsidRDefault="00692EE0" w:rsidP="00AD5A78">
            <w:pPr>
              <w:pStyle w:val="NormalCentred"/>
            </w:pPr>
            <w:r w:rsidRPr="005A566B">
              <w:t>(53,8)</w:t>
            </w:r>
          </w:p>
        </w:tc>
        <w:tc>
          <w:tcPr>
            <w:tcW w:w="1276" w:type="dxa"/>
            <w:shd w:val="clear" w:color="auto" w:fill="auto"/>
            <w:vAlign w:val="center"/>
          </w:tcPr>
          <w:p w14:paraId="05B70673" w14:textId="77777777" w:rsidR="00692EE0" w:rsidRPr="005A566B" w:rsidRDefault="00692EE0" w:rsidP="00AD5A78">
            <w:pPr>
              <w:pStyle w:val="NormalCentred"/>
            </w:pPr>
            <w:r w:rsidRPr="005A566B">
              <w:t>14,6</w:t>
            </w:r>
          </w:p>
          <w:p w14:paraId="597F0D98" w14:textId="77777777" w:rsidR="00692EE0" w:rsidRPr="005A566B" w:rsidRDefault="00692EE0" w:rsidP="00AD5A78">
            <w:pPr>
              <w:pStyle w:val="NormalCentred"/>
            </w:pPr>
            <w:r w:rsidRPr="005A566B">
              <w:t>(47,8)</w:t>
            </w:r>
          </w:p>
        </w:tc>
        <w:tc>
          <w:tcPr>
            <w:tcW w:w="992" w:type="dxa"/>
            <w:shd w:val="clear" w:color="auto" w:fill="auto"/>
            <w:vAlign w:val="center"/>
          </w:tcPr>
          <w:p w14:paraId="7A395350" w14:textId="77777777" w:rsidR="00692EE0" w:rsidRPr="005A566B" w:rsidRDefault="00692EE0" w:rsidP="00AD5A78">
            <w:pPr>
              <w:pStyle w:val="NormalCentred"/>
            </w:pPr>
          </w:p>
        </w:tc>
        <w:tc>
          <w:tcPr>
            <w:tcW w:w="566" w:type="dxa"/>
            <w:shd w:val="clear" w:color="auto" w:fill="auto"/>
            <w:vAlign w:val="center"/>
          </w:tcPr>
          <w:p w14:paraId="043E0EC4" w14:textId="77777777" w:rsidR="00692EE0" w:rsidRPr="005A566B" w:rsidRDefault="00692EE0" w:rsidP="00AD5A78">
            <w:pPr>
              <w:pStyle w:val="NormalCentred"/>
            </w:pPr>
            <w:r w:rsidRPr="005A566B">
              <w:t>18,9</w:t>
            </w:r>
          </w:p>
          <w:p w14:paraId="5BC91B7D" w14:textId="77777777" w:rsidR="00692EE0" w:rsidRPr="005A566B" w:rsidRDefault="00692EE0" w:rsidP="00AD5A78">
            <w:pPr>
              <w:pStyle w:val="NormalCentred"/>
            </w:pPr>
            <w:r w:rsidRPr="005A566B">
              <w:t>(20,8)</w:t>
            </w:r>
          </w:p>
        </w:tc>
        <w:tc>
          <w:tcPr>
            <w:tcW w:w="1277" w:type="dxa"/>
            <w:shd w:val="clear" w:color="auto" w:fill="auto"/>
            <w:vAlign w:val="center"/>
          </w:tcPr>
          <w:p w14:paraId="4D3083A5" w14:textId="77777777" w:rsidR="00692EE0" w:rsidRPr="005A566B" w:rsidRDefault="00692EE0" w:rsidP="00AD5A78">
            <w:pPr>
              <w:pStyle w:val="NormalCentred"/>
            </w:pPr>
            <w:r w:rsidRPr="005A566B">
              <w:t>17,8</w:t>
            </w:r>
          </w:p>
          <w:p w14:paraId="593726BC" w14:textId="77777777" w:rsidR="00692EE0" w:rsidRPr="005A566B" w:rsidRDefault="00692EE0" w:rsidP="00AD5A78">
            <w:pPr>
              <w:pStyle w:val="NormalCentred"/>
            </w:pPr>
            <w:r w:rsidRPr="005A566B">
              <w:t>(22,6)</w:t>
            </w:r>
          </w:p>
        </w:tc>
        <w:tc>
          <w:tcPr>
            <w:tcW w:w="850" w:type="dxa"/>
            <w:shd w:val="clear" w:color="auto" w:fill="auto"/>
            <w:vAlign w:val="center"/>
          </w:tcPr>
          <w:p w14:paraId="33D5D350" w14:textId="77777777" w:rsidR="00692EE0" w:rsidRPr="005A566B" w:rsidRDefault="00692EE0" w:rsidP="00AD5A78">
            <w:pPr>
              <w:pStyle w:val="NormalCentred"/>
            </w:pPr>
          </w:p>
        </w:tc>
      </w:tr>
    </w:tbl>
    <w:p w14:paraId="1E6C668F" w14:textId="77777777" w:rsidR="00692EE0" w:rsidRPr="00AD5A78" w:rsidRDefault="00692EE0" w:rsidP="00944B70">
      <w:pPr>
        <w:pStyle w:val="TableNotes"/>
        <w:keepNext/>
        <w:rPr>
          <w:sz w:val="18"/>
          <w:szCs w:val="18"/>
        </w:rPr>
      </w:pPr>
      <w:r w:rsidRPr="00AD5A78">
        <w:rPr>
          <w:sz w:val="18"/>
          <w:szCs w:val="18"/>
        </w:rPr>
        <w:t>Test: compressa singola di associazione a dose fissa assunta a digiuno.</w:t>
      </w:r>
    </w:p>
    <w:p w14:paraId="3FA7460E" w14:textId="77777777" w:rsidR="00692EE0" w:rsidRPr="00AD5A78" w:rsidRDefault="00692EE0" w:rsidP="00944B70">
      <w:pPr>
        <w:pStyle w:val="TableNotes"/>
        <w:rPr>
          <w:sz w:val="18"/>
          <w:szCs w:val="18"/>
        </w:rPr>
      </w:pPr>
      <w:r w:rsidRPr="00AD5A78">
        <w:rPr>
          <w:sz w:val="18"/>
          <w:szCs w:val="18"/>
        </w:rPr>
        <w:t>Riferimento: dose singola di una compressa da 600 mg di efavirenz, una capsula da 200 mg di emtricitabina e una compressa da 300 mg di tenofovir disoproxil, assunte a digiuno.</w:t>
      </w:r>
    </w:p>
    <w:p w14:paraId="0F375337" w14:textId="77777777" w:rsidR="00692EE0" w:rsidRPr="00AD5A78" w:rsidRDefault="00692EE0" w:rsidP="00944B70">
      <w:pPr>
        <w:pStyle w:val="TableNotes"/>
        <w:keepNext/>
        <w:rPr>
          <w:sz w:val="18"/>
          <w:szCs w:val="18"/>
        </w:rPr>
      </w:pPr>
      <w:r w:rsidRPr="00AD5A78">
        <w:rPr>
          <w:sz w:val="18"/>
          <w:szCs w:val="18"/>
        </w:rPr>
        <w:t>I valori del test e del riferimento sono valori medi (% coefficiente di variazione).</w:t>
      </w:r>
    </w:p>
    <w:p w14:paraId="58802D6F" w14:textId="77777777" w:rsidR="00692EE0" w:rsidRPr="00AD5A78" w:rsidRDefault="00692EE0" w:rsidP="00944B70">
      <w:pPr>
        <w:pStyle w:val="TableNotes"/>
        <w:rPr>
          <w:sz w:val="18"/>
          <w:szCs w:val="18"/>
        </w:rPr>
      </w:pPr>
      <w:r w:rsidRPr="00AD5A78">
        <w:rPr>
          <w:sz w:val="18"/>
          <w:szCs w:val="18"/>
        </w:rPr>
        <w:t>GMR = rapporto medio geometrico dei minimi quadrati, IC = intervallo di confidenza</w:t>
      </w:r>
    </w:p>
    <w:p w14:paraId="485BEDF7" w14:textId="77777777" w:rsidR="00692EE0" w:rsidRPr="005A566B" w:rsidRDefault="00692EE0" w:rsidP="00944B70">
      <w:pPr>
        <w:rPr>
          <w:rFonts w:cs="Times New Roman"/>
        </w:rPr>
      </w:pPr>
    </w:p>
    <w:p w14:paraId="09C4F320" w14:textId="77777777" w:rsidR="00692EE0" w:rsidRPr="005A566B" w:rsidRDefault="00692EE0" w:rsidP="00944B70">
      <w:pPr>
        <w:pStyle w:val="HeadingUnderlined"/>
      </w:pPr>
      <w:r w:rsidRPr="005A566B">
        <w:t>Assorbimento</w:t>
      </w:r>
    </w:p>
    <w:p w14:paraId="63AFD6A8" w14:textId="77777777" w:rsidR="00E90CA3" w:rsidRPr="005A566B" w:rsidRDefault="00E90CA3" w:rsidP="00944B70">
      <w:pPr>
        <w:pStyle w:val="NormalKeep"/>
      </w:pPr>
    </w:p>
    <w:p w14:paraId="6BCAE889" w14:textId="77777777" w:rsidR="00692EE0" w:rsidRPr="005A566B" w:rsidRDefault="00692EE0" w:rsidP="00944B70">
      <w:pPr>
        <w:rPr>
          <w:rFonts w:cs="Times New Roman"/>
        </w:rPr>
      </w:pPr>
      <w:r w:rsidRPr="005A566B">
        <w:t>In pazienti con infezione da HIV, le concentrazioni plasmatiche massime di efavirenz sono state raggiunte entro 5 ore e le concentrazioni di steady</w:t>
      </w:r>
      <w:r w:rsidR="006F2E32" w:rsidRPr="005A566B">
        <w:noBreakHyphen/>
      </w:r>
      <w:r w:rsidRPr="005A566B">
        <w:t>state sono state raggiunte in 6</w:t>
      </w:r>
      <w:r w:rsidR="006F2E32" w:rsidRPr="005A566B">
        <w:noBreakHyphen/>
      </w:r>
      <w:r w:rsidRPr="005A566B">
        <w:t>7 giorni. In 35 pazienti trattati con efavirenz 600 mg una volta al giorno, la concentrazione massima (C</w:t>
      </w:r>
      <w:r w:rsidRPr="005A566B">
        <w:rPr>
          <w:rStyle w:val="Subscript"/>
        </w:rPr>
        <w:t>max</w:t>
      </w:r>
      <w:r w:rsidRPr="005A566B">
        <w:t>) di steady</w:t>
      </w:r>
      <w:r w:rsidR="006F2E32" w:rsidRPr="005A566B">
        <w:noBreakHyphen/>
      </w:r>
      <w:r w:rsidRPr="005A566B">
        <w:t>state è stata di 12,9 ± 3,7 µM (29%) (media± deviazione standard [DS] [coefficiente di variazione (%CV)], la C</w:t>
      </w:r>
      <w:r w:rsidRPr="005A566B">
        <w:rPr>
          <w:rStyle w:val="Subscript"/>
        </w:rPr>
        <w:t>min</w:t>
      </w:r>
      <w:r w:rsidRPr="005A566B">
        <w:t xml:space="preserve"> </w:t>
      </w:r>
      <w:r w:rsidR="00C35465" w:rsidRPr="005A566B">
        <w:t xml:space="preserve">allo </w:t>
      </w:r>
      <w:r w:rsidRPr="005A566B">
        <w:t>steady</w:t>
      </w:r>
      <w:r w:rsidR="006F2E32" w:rsidRPr="005A566B">
        <w:noBreakHyphen/>
      </w:r>
      <w:r w:rsidRPr="005A566B">
        <w:t>state è stata di 5,6 ± 3,2 µM (57%) e l'AUC è stata di 184 ± 73 µM•h (40%).</w:t>
      </w:r>
    </w:p>
    <w:p w14:paraId="6247B31F" w14:textId="77777777" w:rsidR="00692EE0" w:rsidRPr="005A566B" w:rsidRDefault="00692EE0" w:rsidP="00944B70">
      <w:pPr>
        <w:rPr>
          <w:rFonts w:cs="Times New Roman"/>
        </w:rPr>
      </w:pPr>
    </w:p>
    <w:p w14:paraId="73AFA711" w14:textId="77777777" w:rsidR="00692EE0" w:rsidRPr="005A566B" w:rsidRDefault="00692EE0" w:rsidP="00944B70">
      <w:pPr>
        <w:rPr>
          <w:rFonts w:cs="Times New Roman"/>
        </w:rPr>
      </w:pPr>
      <w:r w:rsidRPr="005A566B">
        <w:t>Emtricitabina viene assorbita rapidamente e la concentrazione plasmatica massima si osserva 1</w:t>
      </w:r>
      <w:r w:rsidR="006F2E32" w:rsidRPr="005A566B">
        <w:noBreakHyphen/>
      </w:r>
      <w:r w:rsidRPr="005A566B">
        <w:t>2 ore dopo la dose. A seguito della somministrazione orale di dosi multiple di emtricitabina a 20 pazienti infetti da HIV, la C</w:t>
      </w:r>
      <w:r w:rsidRPr="005A566B">
        <w:rPr>
          <w:rStyle w:val="Subscript"/>
        </w:rPr>
        <w:t>max</w:t>
      </w:r>
      <w:r w:rsidRPr="005A566B">
        <w:t xml:space="preserve"> di steady</w:t>
      </w:r>
      <w:r w:rsidR="006F2E32" w:rsidRPr="005A566B">
        <w:noBreakHyphen/>
      </w:r>
      <w:r w:rsidRPr="005A566B">
        <w:t>state è stata di 1,8 ± 0.7 µg/ml (media ± DS) (39% CV), la C</w:t>
      </w:r>
      <w:r w:rsidRPr="005A566B">
        <w:rPr>
          <w:rStyle w:val="Subscript"/>
        </w:rPr>
        <w:t>min</w:t>
      </w:r>
      <w:r w:rsidRPr="005A566B">
        <w:t xml:space="preserve"> di steady</w:t>
      </w:r>
      <w:r w:rsidR="006F2E32" w:rsidRPr="005A566B">
        <w:noBreakHyphen/>
      </w:r>
      <w:r w:rsidRPr="005A566B">
        <w:t>state è stata di 0,09 ± 0,07 µg/ml (80%) e l'AUC è stata di 10,0 ± 3.1 µg•h/ml (31%) in un intervallo di dosaggio di 24 ore.</w:t>
      </w:r>
    </w:p>
    <w:p w14:paraId="34A92C37" w14:textId="77777777" w:rsidR="00692EE0" w:rsidRPr="005A566B" w:rsidRDefault="00692EE0" w:rsidP="00944B70">
      <w:pPr>
        <w:rPr>
          <w:rFonts w:cs="Times New Roman"/>
        </w:rPr>
      </w:pPr>
    </w:p>
    <w:p w14:paraId="59120954" w14:textId="00F0541E" w:rsidR="00692EE0" w:rsidRPr="005A566B" w:rsidRDefault="00692EE0" w:rsidP="00944B70">
      <w:pPr>
        <w:rPr>
          <w:rFonts w:cs="Times New Roman"/>
        </w:rPr>
      </w:pPr>
      <w:r w:rsidRPr="005A566B">
        <w:lastRenderedPageBreak/>
        <w:t>Dopo la somministrazione orale di una dose singola di tenofovir disoproxil 245 mg a pazienti con infezione da HIV</w:t>
      </w:r>
      <w:r w:rsidR="006F2E32" w:rsidRPr="005A566B">
        <w:noBreakHyphen/>
      </w:r>
      <w:r w:rsidRPr="005A566B">
        <w:t>1 a digiuno, le concentrazioni massime di tenofovir sono state raggiunte entro un'ora e i valori C</w:t>
      </w:r>
      <w:r w:rsidRPr="005A566B">
        <w:rPr>
          <w:rStyle w:val="Subscript"/>
        </w:rPr>
        <w:t>max</w:t>
      </w:r>
      <w:r w:rsidRPr="005A566B">
        <w:t xml:space="preserve"> e AUC (media± DS) (%</w:t>
      </w:r>
      <w:r w:rsidR="00F32BB1" w:rsidRPr="005A566B">
        <w:t xml:space="preserve"> </w:t>
      </w:r>
      <w:r w:rsidRPr="005A566B">
        <w:t>CV) sono stati rispettivamente di 296 ± 90 ng/ml (30%) e di 2.287 ± 685 ng•h/ml (30%). La biodisponibilità orale di tenofovir dal tenofovir disoproxil in pazienti a digiuno è stata approssimativamente del 25%.</w:t>
      </w:r>
    </w:p>
    <w:p w14:paraId="23FCC312" w14:textId="77777777" w:rsidR="00692EE0" w:rsidRPr="005A566B" w:rsidRDefault="00692EE0" w:rsidP="00944B70">
      <w:pPr>
        <w:rPr>
          <w:rFonts w:cs="Times New Roman"/>
        </w:rPr>
      </w:pPr>
    </w:p>
    <w:p w14:paraId="32D43E11" w14:textId="77777777" w:rsidR="00692EE0" w:rsidRPr="005A566B" w:rsidRDefault="00692EE0" w:rsidP="00944B70">
      <w:pPr>
        <w:pStyle w:val="HeadingUnderlined"/>
        <w:rPr>
          <w:i/>
          <w:u w:val="none"/>
        </w:rPr>
      </w:pPr>
      <w:r w:rsidRPr="005A566B">
        <w:rPr>
          <w:i/>
          <w:u w:val="none"/>
        </w:rPr>
        <w:t>Effetti del cibo</w:t>
      </w:r>
    </w:p>
    <w:p w14:paraId="135DD251" w14:textId="77777777" w:rsidR="00E90CA3" w:rsidRPr="005A566B" w:rsidRDefault="00E90CA3" w:rsidP="00944B70">
      <w:pPr>
        <w:pStyle w:val="NormalKeep"/>
      </w:pPr>
    </w:p>
    <w:p w14:paraId="115A337D" w14:textId="77777777" w:rsidR="00692EE0" w:rsidRPr="005A566B" w:rsidRDefault="00692EE0" w:rsidP="00944B70">
      <w:pPr>
        <w:rPr>
          <w:rFonts w:cs="Times New Roman"/>
        </w:rPr>
      </w:pPr>
      <w:r w:rsidRPr="005A566B">
        <w:t>Efavirenz/emtricitabina/tenofovir disoproxil non è stato studiato in presenza di cibo.</w:t>
      </w:r>
    </w:p>
    <w:p w14:paraId="4C75EF84" w14:textId="77777777" w:rsidR="00692EE0" w:rsidRPr="005A566B" w:rsidRDefault="00692EE0" w:rsidP="00944B70">
      <w:pPr>
        <w:rPr>
          <w:rFonts w:cs="Times New Roman"/>
        </w:rPr>
      </w:pPr>
    </w:p>
    <w:p w14:paraId="63728221" w14:textId="727A84B5" w:rsidR="00692EE0" w:rsidRPr="005A566B" w:rsidRDefault="00692EE0" w:rsidP="00944B70">
      <w:pPr>
        <w:rPr>
          <w:rFonts w:cs="Times New Roman"/>
        </w:rPr>
      </w:pPr>
      <w:r w:rsidRPr="005A566B">
        <w:t>La somministrazione delle capsule di efavirenz con un pasto ricco di grassi ha indotto un aumento dell'AUC e della C</w:t>
      </w:r>
      <w:r w:rsidRPr="005A566B">
        <w:rPr>
          <w:rStyle w:val="Subscript"/>
        </w:rPr>
        <w:t>max</w:t>
      </w:r>
      <w:r w:rsidRPr="005A566B">
        <w:t xml:space="preserve"> media di efavirenz rispettivamente del 28% e 79% rispetto alla somministrazione a digiuno. In confronto alla somministrazione a digiuno, la somministrazione di tenofovir disoproxil ed emtricitabina in </w:t>
      </w:r>
      <w:r w:rsidR="00C9539C" w:rsidRPr="005A566B">
        <w:t>associazione a</w:t>
      </w:r>
      <w:r w:rsidRPr="005A566B">
        <w:t xml:space="preserve"> un pasto ricco di grassi o un pasto leggero ha indotto un aumento dell'AUC media di tenofovir rispettivamente del 43,6% e del 40,5% e della C</w:t>
      </w:r>
      <w:r w:rsidRPr="005A566B">
        <w:rPr>
          <w:rStyle w:val="Subscript"/>
        </w:rPr>
        <w:t>max</w:t>
      </w:r>
      <w:r w:rsidRPr="005A566B">
        <w:t xml:space="preserve"> rispettivamente del 16% e del 13,5%, senza influire sull'esposizione a emtricitabina.</w:t>
      </w:r>
    </w:p>
    <w:p w14:paraId="3AF70A66" w14:textId="77777777" w:rsidR="00692EE0" w:rsidRPr="005A566B" w:rsidRDefault="00692EE0" w:rsidP="00944B70">
      <w:pPr>
        <w:rPr>
          <w:rFonts w:cs="Times New Roman"/>
        </w:rPr>
      </w:pPr>
    </w:p>
    <w:p w14:paraId="3256BFCD" w14:textId="77777777" w:rsidR="00692EE0" w:rsidRPr="005A566B" w:rsidRDefault="00692EE0" w:rsidP="00944B70">
      <w:pPr>
        <w:rPr>
          <w:rFonts w:cs="Times New Roman"/>
        </w:rPr>
      </w:pPr>
      <w:r w:rsidRPr="005A566B">
        <w:t>Si raccomanda la somministrazione di efavirenz/emtricitabina/tenofovir disoproxil a stomaco vuoto, perché il cibo può aumentare l'esposizione a efavirenz e la frequenza di comparsa di reazioni avverse (vedere paragrafi 4.4 e 4.8). Si prevede che l'esposizione a tenofovir (AUC) sia ridotta di circa il 30% dopo somministrazione di efavirenz/emtricitabina/tenofovir disoproxil a stomaco vuoto, rispetto all'esposizione dopo l'assunzione del componente singolo tenofovir disoproxil con un pasto (vedere paragrafo 5.1).</w:t>
      </w:r>
    </w:p>
    <w:p w14:paraId="4508DFA8" w14:textId="77777777" w:rsidR="00692EE0" w:rsidRPr="005A566B" w:rsidRDefault="00692EE0" w:rsidP="00944B70">
      <w:pPr>
        <w:rPr>
          <w:rFonts w:cs="Times New Roman"/>
        </w:rPr>
      </w:pPr>
    </w:p>
    <w:p w14:paraId="0079151D" w14:textId="77777777" w:rsidR="00692EE0" w:rsidRPr="005A566B" w:rsidRDefault="00692EE0" w:rsidP="00944B70">
      <w:pPr>
        <w:pStyle w:val="HeadingUnderlined"/>
      </w:pPr>
      <w:r w:rsidRPr="005A566B">
        <w:t>Distribuzione</w:t>
      </w:r>
    </w:p>
    <w:p w14:paraId="402BAE49" w14:textId="77777777" w:rsidR="00E90CA3" w:rsidRPr="005A566B" w:rsidRDefault="00E90CA3" w:rsidP="00944B70">
      <w:pPr>
        <w:pStyle w:val="NormalKeep"/>
      </w:pPr>
    </w:p>
    <w:p w14:paraId="66C9FB90" w14:textId="77777777" w:rsidR="00692EE0" w:rsidRPr="005A566B" w:rsidRDefault="00692EE0" w:rsidP="00944B70">
      <w:pPr>
        <w:rPr>
          <w:rFonts w:cs="Times New Roman"/>
        </w:rPr>
      </w:pPr>
      <w:r w:rsidRPr="005A566B">
        <w:t>Efavirenz si lega molto facilmente (&gt;99%) alle proteine del plasma umano, prevalentemente all'albumina.</w:t>
      </w:r>
    </w:p>
    <w:p w14:paraId="6DC4AED5" w14:textId="77777777" w:rsidR="00692EE0" w:rsidRPr="005A566B" w:rsidRDefault="00692EE0" w:rsidP="00944B70">
      <w:pPr>
        <w:rPr>
          <w:rFonts w:cs="Times New Roman"/>
        </w:rPr>
      </w:pPr>
      <w:r w:rsidRPr="005A566B">
        <w:t xml:space="preserve">Il legame </w:t>
      </w:r>
      <w:r w:rsidRPr="005A566B">
        <w:rPr>
          <w:rStyle w:val="Emphasis"/>
        </w:rPr>
        <w:t>in vitro</w:t>
      </w:r>
      <w:r w:rsidRPr="005A566B">
        <w:t xml:space="preserve"> di emtricitabina con le proteine del plasma umano è &lt;4% e indipendente dalla concentrazione nel range compreso tra 0,02 e 200 µg/ml. A seguito di somministrazione endovenosa, il volume di distribuzione di emtricitabina è stato stimato in circa 1,4 l/kg. Dopo la somministrazione orale, emtricitabina è ampiamente distribuita nel corpo. Il rapporto di concentrazione plasma/sangue medio era approssimativamente 1,0 e il rapporto di concentrazione liquido seminale/plasma medio era approssimativamente 4,0.</w:t>
      </w:r>
    </w:p>
    <w:p w14:paraId="2D741452" w14:textId="77777777" w:rsidR="00692EE0" w:rsidRPr="005A566B" w:rsidRDefault="00692EE0" w:rsidP="00944B70">
      <w:pPr>
        <w:rPr>
          <w:rFonts w:cs="Times New Roman"/>
        </w:rPr>
      </w:pPr>
    </w:p>
    <w:p w14:paraId="593C59D7" w14:textId="77777777" w:rsidR="00692EE0" w:rsidRPr="005A566B" w:rsidRDefault="00692EE0" w:rsidP="00944B70">
      <w:pPr>
        <w:rPr>
          <w:rFonts w:cs="Times New Roman"/>
        </w:rPr>
      </w:pPr>
      <w:r w:rsidRPr="005A566B">
        <w:t xml:space="preserve">Nel range di concentrazione di tenofovir da 0,01 a 25 µg/ml, il legame </w:t>
      </w:r>
      <w:r w:rsidRPr="005A566B">
        <w:rPr>
          <w:rStyle w:val="Emphasis"/>
        </w:rPr>
        <w:t>in vitro</w:t>
      </w:r>
      <w:r w:rsidRPr="005A566B">
        <w:t xml:space="preserve"> di tenofovir alle proteine umane del plasma o del siero è stato rispettivamente inferiore a 0,7% e 7,2%. A seguito di somministrazione endovenosa, il volume di distribuzione di tenofovir è stato stimato in circa 800 ml/kg. Dopo la somministrazione orale, tenofovir è ampiamente distribuito nel corpo.</w:t>
      </w:r>
    </w:p>
    <w:p w14:paraId="7B4F74F4" w14:textId="77777777" w:rsidR="00692EE0" w:rsidRPr="005A566B" w:rsidRDefault="00692EE0" w:rsidP="00944B70">
      <w:pPr>
        <w:rPr>
          <w:rFonts w:cs="Times New Roman"/>
        </w:rPr>
      </w:pPr>
    </w:p>
    <w:p w14:paraId="3246AB67" w14:textId="77777777" w:rsidR="00692EE0" w:rsidRPr="005A566B" w:rsidRDefault="00692EE0" w:rsidP="00944B70">
      <w:pPr>
        <w:pStyle w:val="HeadingUnderlined"/>
      </w:pPr>
      <w:r w:rsidRPr="005A566B">
        <w:t>Biotrasformazione</w:t>
      </w:r>
    </w:p>
    <w:p w14:paraId="5C2A6482" w14:textId="77777777" w:rsidR="00E90CA3" w:rsidRPr="005A566B" w:rsidRDefault="00E90CA3" w:rsidP="00944B70">
      <w:pPr>
        <w:pStyle w:val="NormalKeep"/>
      </w:pPr>
    </w:p>
    <w:p w14:paraId="615EC41D" w14:textId="77777777" w:rsidR="00692EE0" w:rsidRPr="005A566B" w:rsidRDefault="00692EE0" w:rsidP="00944B70">
      <w:pPr>
        <w:rPr>
          <w:rFonts w:cs="Times New Roman"/>
        </w:rPr>
      </w:pPr>
      <w:r w:rsidRPr="005A566B">
        <w:t xml:space="preserve">Studi compiuti sia nell'uomo che </w:t>
      </w:r>
      <w:r w:rsidRPr="005A566B">
        <w:rPr>
          <w:rStyle w:val="Emphasis"/>
        </w:rPr>
        <w:t>in vitro</w:t>
      </w:r>
      <w:r w:rsidRPr="005A566B">
        <w:t xml:space="preserve"> usando microsomi di fegato umano hanno dimostrato che efavirenz viene principalmente metabolizzato dal sistema del CYP in metaboliti idrossilati con successiva glucuronidazione degli stessi. Questi metaboliti sono essenzialmente inattivi contro l'HIV</w:t>
      </w:r>
      <w:r w:rsidR="006F2E32" w:rsidRPr="005A566B">
        <w:noBreakHyphen/>
      </w:r>
      <w:r w:rsidRPr="005A566B">
        <w:t xml:space="preserve">1. Gli studi </w:t>
      </w:r>
      <w:r w:rsidRPr="005A566B">
        <w:rPr>
          <w:rStyle w:val="Emphasis"/>
        </w:rPr>
        <w:t>in vitro</w:t>
      </w:r>
      <w:r w:rsidRPr="005A566B">
        <w:t xml:space="preserve"> suggeriscono che il CYP3A4 e il CYP2B6 siano i principali isozimi responsabili per il metabolismo di efavirenz che inibisce gli isozimi 2C9, 2C19 e 3A4 del sistema CYP. Negli studi </w:t>
      </w:r>
      <w:r w:rsidRPr="005A566B">
        <w:rPr>
          <w:rStyle w:val="Emphasis"/>
        </w:rPr>
        <w:t>in vitro</w:t>
      </w:r>
      <w:r w:rsidRPr="005A566B">
        <w:t xml:space="preserve"> efavirenz non ha inibito il CYP2E1 e ha inibito il CYP2D6 e il CYP1A2 solo a concentrazioni molto superiori a quelle ottenute clinicamente.</w:t>
      </w:r>
    </w:p>
    <w:p w14:paraId="0B96742A" w14:textId="77777777" w:rsidR="00692EE0" w:rsidRPr="005A566B" w:rsidRDefault="00692EE0" w:rsidP="00944B70">
      <w:pPr>
        <w:rPr>
          <w:rFonts w:cs="Times New Roman"/>
        </w:rPr>
      </w:pPr>
    </w:p>
    <w:p w14:paraId="25F32AC1" w14:textId="6142021F" w:rsidR="00692EE0" w:rsidRPr="005A566B" w:rsidRDefault="00692EE0" w:rsidP="00944B70">
      <w:pPr>
        <w:rPr>
          <w:rFonts w:cs="Times New Roman"/>
        </w:rPr>
      </w:pPr>
      <w:r w:rsidRPr="005A566B">
        <w:t xml:space="preserve">L'esposizione plasmatica a efavirenz può essere aumentata in pazienti omozigoti per la variante genetica G516T dell'isozima CYP2B6. Le implicazioni cliniche di tale associazione non sono note; tuttavia, non può essere esclusa la possibilità di un aumento della frequenza e della </w:t>
      </w:r>
      <w:r w:rsidR="0027604E" w:rsidRPr="005A566B">
        <w:t>severità</w:t>
      </w:r>
      <w:r w:rsidRPr="005A566B">
        <w:t xml:space="preserve"> degli eventi avversi associati a efavirenz.</w:t>
      </w:r>
    </w:p>
    <w:p w14:paraId="7CBBEA21" w14:textId="77777777" w:rsidR="00692EE0" w:rsidRPr="005A566B" w:rsidRDefault="00692EE0" w:rsidP="00944B70">
      <w:pPr>
        <w:rPr>
          <w:rFonts w:cs="Times New Roman"/>
        </w:rPr>
      </w:pPr>
    </w:p>
    <w:p w14:paraId="5011E0C9" w14:textId="77777777" w:rsidR="00692EE0" w:rsidRPr="005A566B" w:rsidRDefault="00692EE0" w:rsidP="00944B70">
      <w:pPr>
        <w:rPr>
          <w:rFonts w:cs="Times New Roman"/>
        </w:rPr>
      </w:pPr>
      <w:r w:rsidRPr="005A566B">
        <w:t xml:space="preserve">Si è osservato che efavirenz esercita un'induzione del CYP3A4 e del CYP2B6 e, di conseguenza, anche sul proprio metabolismo, il che può essere clinicamente rilevante in alcuni pazienti. In volontari </w:t>
      </w:r>
      <w:r w:rsidRPr="005A566B">
        <w:lastRenderedPageBreak/>
        <w:t>non infetti, con dosi multiple di 200</w:t>
      </w:r>
      <w:r w:rsidR="006F2E32" w:rsidRPr="005A566B">
        <w:noBreakHyphen/>
      </w:r>
      <w:r w:rsidRPr="005A566B">
        <w:t>400 mg al giorno per 10 giorni, si è avuto un accumulo inferiore al previsto (inferiore del 22</w:t>
      </w:r>
      <w:r w:rsidR="006F2E32" w:rsidRPr="005A566B">
        <w:noBreakHyphen/>
      </w:r>
      <w:r w:rsidRPr="005A566B">
        <w:t>42%) e una più breve emivita terminale di 40</w:t>
      </w:r>
      <w:r w:rsidR="006F2E32" w:rsidRPr="005A566B">
        <w:noBreakHyphen/>
      </w:r>
      <w:r w:rsidRPr="005A566B">
        <w:t>55 ore (l'emivita di una dose singola è 52</w:t>
      </w:r>
      <w:r w:rsidR="006F2E32" w:rsidRPr="005A566B">
        <w:noBreakHyphen/>
      </w:r>
      <w:r w:rsidRPr="005A566B">
        <w:t xml:space="preserve">76 ore). Si è anche osservato che efavirenz esercita un'induzione su UGT1A1. Le esposizioni a raltegravir (un substrato di UGT1A1) sono ridotte in presenza di efavirenz (vedere paragrafo 4.5, Tabella 1). Sebbene i dati </w:t>
      </w:r>
      <w:r w:rsidRPr="005A566B">
        <w:rPr>
          <w:rStyle w:val="Emphasis"/>
        </w:rPr>
        <w:t>in vitro</w:t>
      </w:r>
      <w:r w:rsidRPr="005A566B">
        <w:t xml:space="preserve"> suggeriscano che efavirenz inibisce il CYP2C9 e il CYP2C19, sono state ricevute segnalazioni contraddittorie di aumenti e riduzioni delle esposizioni ai substrati di questi enzimi quando co</w:t>
      </w:r>
      <w:r w:rsidR="006F2E32" w:rsidRPr="005A566B">
        <w:noBreakHyphen/>
      </w:r>
      <w:r w:rsidRPr="005A566B">
        <w:t xml:space="preserve">somministrati con efavirenz </w:t>
      </w:r>
      <w:r w:rsidRPr="005A566B">
        <w:rPr>
          <w:rStyle w:val="Emphasis"/>
        </w:rPr>
        <w:t>in vivo</w:t>
      </w:r>
      <w:r w:rsidRPr="005A566B">
        <w:t>. L'effetto netto della somministrazione concomitante non è chiaro.</w:t>
      </w:r>
    </w:p>
    <w:p w14:paraId="58E94EF8" w14:textId="77777777" w:rsidR="00692EE0" w:rsidRPr="005A566B" w:rsidRDefault="00692EE0" w:rsidP="00944B70">
      <w:pPr>
        <w:rPr>
          <w:rFonts w:cs="Times New Roman"/>
        </w:rPr>
      </w:pPr>
    </w:p>
    <w:p w14:paraId="098752AB" w14:textId="5EEDB2AC" w:rsidR="00692EE0" w:rsidRPr="005A566B" w:rsidRDefault="00692EE0" w:rsidP="00944B70">
      <w:pPr>
        <w:rPr>
          <w:rFonts w:cs="Times New Roman"/>
        </w:rPr>
      </w:pPr>
      <w:r w:rsidRPr="005A566B">
        <w:t>Vi è un limitato metabolismo di emtricitabina. La biotrasformazione di emtricitabina include l'ossidazione del gruppo tiolico per formare 3'</w:t>
      </w:r>
      <w:r w:rsidR="006F2E32" w:rsidRPr="005A566B">
        <w:noBreakHyphen/>
      </w:r>
      <w:r w:rsidRPr="005A566B">
        <w:t>solfossido diastereomeri (circa 9% della dose) e la coniugazione con l'acido glucuronico per formare 2'</w:t>
      </w:r>
      <w:r w:rsidR="006F2E32" w:rsidRPr="005A566B">
        <w:noBreakHyphen/>
      </w:r>
      <w:r w:rsidRPr="005A566B">
        <w:t>O</w:t>
      </w:r>
      <w:r w:rsidR="006F2E32" w:rsidRPr="005A566B">
        <w:noBreakHyphen/>
      </w:r>
      <w:r w:rsidRPr="005A566B">
        <w:t xml:space="preserve">glucuronide (circa 4% della dose). Gli studi </w:t>
      </w:r>
      <w:r w:rsidRPr="005A566B">
        <w:rPr>
          <w:rStyle w:val="Emphasis"/>
        </w:rPr>
        <w:t>in vitro</w:t>
      </w:r>
      <w:r w:rsidRPr="005A566B">
        <w:t xml:space="preserve"> hanno determinato che né tenofovir disoproxil né tenofovir sono substrati degli enzimi del CYP. Né emtricitabina né tenofovir hanno inibito </w:t>
      </w:r>
      <w:r w:rsidRPr="005A566B">
        <w:rPr>
          <w:rStyle w:val="Emphasis"/>
        </w:rPr>
        <w:t>in vitro</w:t>
      </w:r>
      <w:r w:rsidRPr="005A566B">
        <w:t xml:space="preserve"> il metabolismo dei </w:t>
      </w:r>
      <w:r w:rsidR="00010D84" w:rsidRPr="005A566B">
        <w:t xml:space="preserve">medicinali </w:t>
      </w:r>
      <w:r w:rsidRPr="005A566B">
        <w:t xml:space="preserve">mediato da una delle principali isoforme umane del CYP coinvolte nella biotrasformazione dei </w:t>
      </w:r>
      <w:r w:rsidR="00010D84" w:rsidRPr="005A566B">
        <w:t>medicinali</w:t>
      </w:r>
      <w:r w:rsidRPr="005A566B">
        <w:t>. Inoltre, emtricitabina non ha inibito la uridin</w:t>
      </w:r>
      <w:r w:rsidR="006F2E32" w:rsidRPr="005A566B">
        <w:noBreakHyphen/>
      </w:r>
      <w:r w:rsidRPr="005A566B">
        <w:t>5'</w:t>
      </w:r>
      <w:r w:rsidR="006F2E32" w:rsidRPr="005A566B">
        <w:noBreakHyphen/>
      </w:r>
      <w:r w:rsidRPr="005A566B">
        <w:t>difosfoglucuroniltransferasi, enzima responsabile della glucuronidazione.</w:t>
      </w:r>
    </w:p>
    <w:p w14:paraId="277B240B" w14:textId="77777777" w:rsidR="00692EE0" w:rsidRPr="005A566B" w:rsidRDefault="00692EE0" w:rsidP="00944B70">
      <w:pPr>
        <w:rPr>
          <w:rFonts w:cs="Times New Roman"/>
        </w:rPr>
      </w:pPr>
    </w:p>
    <w:p w14:paraId="3A227D22" w14:textId="77777777" w:rsidR="00692EE0" w:rsidRPr="005A566B" w:rsidRDefault="00692EE0" w:rsidP="00944B70">
      <w:pPr>
        <w:pStyle w:val="HeadingUnderlined"/>
      </w:pPr>
      <w:r w:rsidRPr="005A566B">
        <w:t>Eliminazione</w:t>
      </w:r>
    </w:p>
    <w:p w14:paraId="58275199" w14:textId="77777777" w:rsidR="00E90CA3" w:rsidRPr="005A566B" w:rsidRDefault="00E90CA3" w:rsidP="00944B70">
      <w:pPr>
        <w:pStyle w:val="NormalKeep"/>
      </w:pPr>
    </w:p>
    <w:p w14:paraId="77724906" w14:textId="77777777" w:rsidR="00692EE0" w:rsidRPr="005A566B" w:rsidRDefault="00692EE0" w:rsidP="00944B70">
      <w:pPr>
        <w:rPr>
          <w:rFonts w:cs="Times New Roman"/>
        </w:rPr>
      </w:pPr>
      <w:r w:rsidRPr="005A566B">
        <w:t>Efavirenz ha un'emivita finale relativamente lunga, almeno 52 ore, se somministrato in una dose singola (vedere anche i dati derivati dallo studio di bioequivalenza descritto innanzi), e dalle 40 alle 55 ore in caso di dosi multiple. Il 14</w:t>
      </w:r>
      <w:r w:rsidR="006F2E32" w:rsidRPr="005A566B">
        <w:noBreakHyphen/>
      </w:r>
      <w:r w:rsidRPr="005A566B">
        <w:t>34% circa di una dose di efavirenz radiomarcato è stato recuperato nelle urine, e meno dell'1% è stato escreto nelle urine come efavirenz non modificato.</w:t>
      </w:r>
    </w:p>
    <w:p w14:paraId="76686157" w14:textId="77777777" w:rsidR="00692EE0" w:rsidRPr="005A566B" w:rsidRDefault="00692EE0" w:rsidP="00944B70">
      <w:pPr>
        <w:rPr>
          <w:rFonts w:cs="Times New Roman"/>
        </w:rPr>
      </w:pPr>
    </w:p>
    <w:p w14:paraId="1D6B31AE" w14:textId="77777777" w:rsidR="00692EE0" w:rsidRPr="005A566B" w:rsidRDefault="00692EE0" w:rsidP="00944B70">
      <w:pPr>
        <w:rPr>
          <w:rFonts w:cs="Times New Roman"/>
        </w:rPr>
      </w:pPr>
      <w:r w:rsidRPr="005A566B">
        <w:t>In seguito alla somministrazione orale, l'emivita di eliminazione di emtricitabina è di circa 10 ore. Emtricitabina viene escreta principalmente dai reni, con recupero completo della dose ottenuto nelle urine (circa 86%) e nelle feci (circa 14%). Il 13% della dose di emtricitabina viene recuperato nelle urine sotto forma di tre metaboliti. La clearance sistemica di emtricitabina è in media di 307 ml/min.</w:t>
      </w:r>
    </w:p>
    <w:p w14:paraId="345DA96B" w14:textId="77777777" w:rsidR="00692EE0" w:rsidRPr="005A566B" w:rsidRDefault="00692EE0" w:rsidP="00944B70">
      <w:pPr>
        <w:rPr>
          <w:rFonts w:cs="Times New Roman"/>
        </w:rPr>
      </w:pPr>
    </w:p>
    <w:p w14:paraId="0839331C" w14:textId="77777777" w:rsidR="00692EE0" w:rsidRPr="005A566B" w:rsidRDefault="00692EE0" w:rsidP="00944B70">
      <w:pPr>
        <w:rPr>
          <w:rFonts w:cs="Times New Roman"/>
        </w:rPr>
      </w:pPr>
      <w:r w:rsidRPr="005A566B">
        <w:t>In seguito alla somministrazione orale, l'emivita di eliminazione di tenofovir è risultata di circa 12</w:t>
      </w:r>
      <w:r w:rsidR="006F2E32" w:rsidRPr="005A566B">
        <w:noBreakHyphen/>
      </w:r>
      <w:r w:rsidRPr="005A566B">
        <w:t>18 ore. Tenofovir viene escreto principalmente per via renale sia tramite filtrazione che per mezzo di un sistema di trasporto tubulare attivo con circa il 70</w:t>
      </w:r>
      <w:r w:rsidR="006F2E32" w:rsidRPr="005A566B">
        <w:noBreakHyphen/>
      </w:r>
      <w:r w:rsidRPr="005A566B">
        <w:t>80% della dose escreta inalterata nelle urine a seguito di somministrazione endovenosa. La clearance apparente di tenofovir si aggira in media attorno a 307 ml/min. La clearance renale è stata valutata in circa 210 ml/min, valore superiore alla velocità di filtrazione glomerulare. Ciò indica che la secrezione tubulare attiva è un elemento importante dell'eliminazione di tenofovir.</w:t>
      </w:r>
    </w:p>
    <w:p w14:paraId="156A665B" w14:textId="77777777" w:rsidR="00692EE0" w:rsidRPr="005A566B" w:rsidRDefault="00692EE0" w:rsidP="00944B70">
      <w:pPr>
        <w:rPr>
          <w:rFonts w:cs="Times New Roman"/>
        </w:rPr>
      </w:pPr>
    </w:p>
    <w:p w14:paraId="2DE578D7" w14:textId="77777777" w:rsidR="002B1430" w:rsidRPr="005A566B" w:rsidRDefault="002B1430" w:rsidP="00944B70">
      <w:pPr>
        <w:pStyle w:val="HeadingUnderlined"/>
      </w:pPr>
      <w:r w:rsidRPr="005A566B">
        <w:rPr>
          <w:szCs w:val="22"/>
        </w:rPr>
        <w:t>Farmacocinetica in popolazioni speciali</w:t>
      </w:r>
    </w:p>
    <w:p w14:paraId="5759AA65" w14:textId="77777777" w:rsidR="002B1430" w:rsidRPr="005A566B" w:rsidRDefault="002B1430" w:rsidP="00944B70">
      <w:pPr>
        <w:pStyle w:val="HeadingUnderlined"/>
      </w:pPr>
    </w:p>
    <w:p w14:paraId="25EAB9D0" w14:textId="77777777" w:rsidR="00692EE0" w:rsidRPr="005A566B" w:rsidRDefault="00692EE0" w:rsidP="00944B70">
      <w:pPr>
        <w:pStyle w:val="HeadingUnderlined"/>
        <w:rPr>
          <w:i/>
          <w:u w:val="none"/>
        </w:rPr>
      </w:pPr>
      <w:r w:rsidRPr="005A566B">
        <w:rPr>
          <w:i/>
          <w:u w:val="none"/>
        </w:rPr>
        <w:t>Età</w:t>
      </w:r>
    </w:p>
    <w:p w14:paraId="15F27E8C" w14:textId="77777777" w:rsidR="00692EE0" w:rsidRPr="005A566B" w:rsidRDefault="00692EE0" w:rsidP="00944B70">
      <w:pPr>
        <w:rPr>
          <w:rFonts w:cs="Times New Roman"/>
        </w:rPr>
      </w:pPr>
      <w:r w:rsidRPr="005A566B">
        <w:t>Non sono stati effettuati studi farmacocinetici con efavirenz, emtricitabina e tenofovir nei pazienti anziani (oltre i 65 anni di età).</w:t>
      </w:r>
    </w:p>
    <w:p w14:paraId="12ED777C" w14:textId="77777777" w:rsidR="00692EE0" w:rsidRPr="005A566B" w:rsidRDefault="00692EE0" w:rsidP="00944B70">
      <w:pPr>
        <w:rPr>
          <w:rFonts w:cs="Times New Roman"/>
        </w:rPr>
      </w:pPr>
    </w:p>
    <w:p w14:paraId="3B0D937C" w14:textId="77777777" w:rsidR="00692EE0" w:rsidRPr="005A566B" w:rsidRDefault="00692EE0" w:rsidP="00944B70">
      <w:pPr>
        <w:pStyle w:val="HeadingUnderlined"/>
        <w:rPr>
          <w:i/>
          <w:u w:val="none"/>
        </w:rPr>
      </w:pPr>
      <w:r w:rsidRPr="005A566B">
        <w:rPr>
          <w:i/>
          <w:u w:val="none"/>
        </w:rPr>
        <w:t>Sesso</w:t>
      </w:r>
    </w:p>
    <w:p w14:paraId="2D1AD9CC" w14:textId="77777777" w:rsidR="00692EE0" w:rsidRPr="005A566B" w:rsidRDefault="00692EE0" w:rsidP="00944B70">
      <w:pPr>
        <w:rPr>
          <w:rFonts w:cs="Times New Roman"/>
        </w:rPr>
      </w:pPr>
      <w:r w:rsidRPr="005A566B">
        <w:t>La farmacocinetica di emtricitabina e tenofovir è simile negli uomini e nelle donne. Alcuni dati suggeriscono che le donne possono presentare una maggiore esposizione a efavirenz, ma non sembra che la tolleranza di questi pazienti verso efavirenz sia più bassa.</w:t>
      </w:r>
    </w:p>
    <w:p w14:paraId="7A223867" w14:textId="77777777" w:rsidR="00692EE0" w:rsidRPr="005A566B" w:rsidRDefault="00692EE0" w:rsidP="00944B70">
      <w:pPr>
        <w:rPr>
          <w:rFonts w:cs="Times New Roman"/>
        </w:rPr>
      </w:pPr>
    </w:p>
    <w:p w14:paraId="0DDACAB2" w14:textId="77777777" w:rsidR="00692EE0" w:rsidRPr="005A566B" w:rsidRDefault="00692EE0" w:rsidP="00944B70">
      <w:pPr>
        <w:pStyle w:val="HeadingUnderlined"/>
        <w:rPr>
          <w:i/>
          <w:u w:val="none"/>
        </w:rPr>
      </w:pPr>
      <w:r w:rsidRPr="005A566B">
        <w:rPr>
          <w:i/>
          <w:u w:val="none"/>
        </w:rPr>
        <w:t>Etnia</w:t>
      </w:r>
    </w:p>
    <w:p w14:paraId="6FE3A13A" w14:textId="77777777" w:rsidR="00692EE0" w:rsidRPr="005A566B" w:rsidRDefault="00692EE0" w:rsidP="00944B70">
      <w:pPr>
        <w:rPr>
          <w:rFonts w:cs="Times New Roman"/>
        </w:rPr>
      </w:pPr>
      <w:r w:rsidRPr="005A566B">
        <w:t>Alcuni dati suggeriscono che i pazienti asiatici e quelli provenienti dalle isole del Pacifico potrebbero presentare una maggiore esposizione a efavirenz, ma non sembra che la tolleranza di questi pazienti verso efavirenz sia più bassa.</w:t>
      </w:r>
    </w:p>
    <w:p w14:paraId="0AAD3206" w14:textId="77777777" w:rsidR="00692EE0" w:rsidRPr="005A566B" w:rsidRDefault="00692EE0" w:rsidP="00944B70">
      <w:pPr>
        <w:rPr>
          <w:rFonts w:cs="Times New Roman"/>
        </w:rPr>
      </w:pPr>
    </w:p>
    <w:p w14:paraId="3164BEB6" w14:textId="77777777" w:rsidR="00692EE0" w:rsidRPr="005A566B" w:rsidRDefault="00692EE0" w:rsidP="00944B70">
      <w:pPr>
        <w:pStyle w:val="HeadingUnderlined"/>
        <w:rPr>
          <w:i/>
          <w:u w:val="none"/>
        </w:rPr>
      </w:pPr>
      <w:r w:rsidRPr="005A566B">
        <w:rPr>
          <w:i/>
          <w:u w:val="none"/>
        </w:rPr>
        <w:t>Popolazione pediatrica</w:t>
      </w:r>
    </w:p>
    <w:p w14:paraId="5695E6FF" w14:textId="77777777" w:rsidR="00692EE0" w:rsidRPr="005A566B" w:rsidRDefault="00692EE0" w:rsidP="00944B70">
      <w:pPr>
        <w:rPr>
          <w:rFonts w:cs="Times New Roman"/>
        </w:rPr>
      </w:pPr>
      <w:r w:rsidRPr="005A566B">
        <w:t>Non sono stati effettuati studi farmacocinetici con efavirenz/emtricitabina/tenofovir disoproxil nei neonati e nei bambini al di sotto dei 18 anni di età (vedere paragrafo 4.2).</w:t>
      </w:r>
    </w:p>
    <w:p w14:paraId="4FCBA080" w14:textId="77777777" w:rsidR="00692EE0" w:rsidRPr="005A566B" w:rsidRDefault="00692EE0" w:rsidP="00944B70">
      <w:pPr>
        <w:rPr>
          <w:rFonts w:cs="Times New Roman"/>
        </w:rPr>
      </w:pPr>
    </w:p>
    <w:p w14:paraId="51D927F7" w14:textId="77777777" w:rsidR="00692EE0" w:rsidRPr="005A566B" w:rsidRDefault="00692EE0" w:rsidP="00944B70">
      <w:pPr>
        <w:pStyle w:val="HeadingUnderlined"/>
        <w:rPr>
          <w:i/>
          <w:u w:val="none"/>
        </w:rPr>
      </w:pPr>
      <w:r w:rsidRPr="005A566B">
        <w:rPr>
          <w:i/>
          <w:u w:val="none"/>
        </w:rPr>
        <w:t>Compromissione renale</w:t>
      </w:r>
    </w:p>
    <w:p w14:paraId="10A662BB" w14:textId="77777777" w:rsidR="00692EE0" w:rsidRPr="005A566B" w:rsidRDefault="00692EE0" w:rsidP="00944B70">
      <w:pPr>
        <w:rPr>
          <w:rFonts w:cs="Times New Roman"/>
        </w:rPr>
      </w:pPr>
      <w:r w:rsidRPr="005A566B">
        <w:t>La farmacocinetica di efavirenz, emtricitabina e tenofovir disoproxil dopo la co</w:t>
      </w:r>
      <w:r w:rsidR="006F2E32" w:rsidRPr="005A566B">
        <w:noBreakHyphen/>
      </w:r>
      <w:r w:rsidRPr="005A566B">
        <w:t>somministrazione delle formulazioni separate o come efavirenz/emtricitabina/tenofovir disoproxil non è stata studiata in pazienti infetti da HIV e con compromissione renale.</w:t>
      </w:r>
    </w:p>
    <w:p w14:paraId="5A266C49" w14:textId="77777777" w:rsidR="00692EE0" w:rsidRPr="005A566B" w:rsidRDefault="00692EE0" w:rsidP="00944B70">
      <w:pPr>
        <w:rPr>
          <w:rFonts w:cs="Times New Roman"/>
        </w:rPr>
      </w:pPr>
    </w:p>
    <w:p w14:paraId="0F1509E2" w14:textId="3C584E88" w:rsidR="00692EE0" w:rsidRPr="005A566B" w:rsidRDefault="00692EE0" w:rsidP="00944B70">
      <w:pPr>
        <w:rPr>
          <w:rFonts w:cs="Times New Roman"/>
        </w:rPr>
      </w:pPr>
      <w:r w:rsidRPr="005A566B">
        <w:t>I parametri farmacocinetici sono stati determinati in seguito alla somministrazione di una dose singola delle formulazioni separate di emtricitabina 200 mg o tenofovir disoproxil 245 mg a pazienti non infetti da HIV con vari gradi di compromissione renale. Il grado di compromissione renale è stato definito in base alla clearance della creatinina al basale (funzionalità renale normale quando clearance della creatinina &gt;80 ml/min; compromissione lieve con clearance della creatinina = 50</w:t>
      </w:r>
      <w:r w:rsidR="006F2E32" w:rsidRPr="005A566B">
        <w:noBreakHyphen/>
      </w:r>
      <w:r w:rsidRPr="005A566B">
        <w:t>79 ml/min; compromissione moderata con clearance della creatinina = 30</w:t>
      </w:r>
      <w:r w:rsidR="006F2E32" w:rsidRPr="005A566B">
        <w:noBreakHyphen/>
      </w:r>
      <w:r w:rsidRPr="005A566B">
        <w:t xml:space="preserve">49 ml/min e compromissione </w:t>
      </w:r>
      <w:r w:rsidR="00B90EE9" w:rsidRPr="005A566B">
        <w:t>severa</w:t>
      </w:r>
      <w:r w:rsidRPr="005A566B">
        <w:t xml:space="preserve"> con clearance della creatinina = 10</w:t>
      </w:r>
      <w:r w:rsidR="006F2E32" w:rsidRPr="005A566B">
        <w:noBreakHyphen/>
      </w:r>
      <w:r w:rsidRPr="005A566B">
        <w:t>29 ml/min).</w:t>
      </w:r>
    </w:p>
    <w:p w14:paraId="3528E304" w14:textId="77777777" w:rsidR="00692EE0" w:rsidRPr="005A566B" w:rsidRDefault="00692EE0" w:rsidP="00944B70">
      <w:pPr>
        <w:rPr>
          <w:rFonts w:cs="Times New Roman"/>
        </w:rPr>
      </w:pPr>
    </w:p>
    <w:p w14:paraId="7C99E7F7" w14:textId="22C98722" w:rsidR="00692EE0" w:rsidRPr="005A566B" w:rsidRDefault="00692EE0" w:rsidP="00944B70">
      <w:pPr>
        <w:rPr>
          <w:rFonts w:cs="Times New Roman"/>
        </w:rPr>
      </w:pPr>
      <w:r w:rsidRPr="005A566B">
        <w:t xml:space="preserve">L'esposizione media (% CV) a emtricitabina è aumentata da 12 µg•h/ml (25%) in soggetti con funzionalità renale normale a 20 µg•h/ml (6%), 25 µg•h/ml (23%) e 34 µg•h/ml (6%) rispettivamente in pazienti con compromissione renale lieve, moderata e </w:t>
      </w:r>
      <w:r w:rsidR="00B90EE9" w:rsidRPr="005A566B">
        <w:t>severa</w:t>
      </w:r>
      <w:r w:rsidRPr="005A566B">
        <w:t>.</w:t>
      </w:r>
    </w:p>
    <w:p w14:paraId="3764F4EE" w14:textId="77777777" w:rsidR="00692EE0" w:rsidRPr="005A566B" w:rsidRDefault="00692EE0" w:rsidP="00944B70">
      <w:pPr>
        <w:rPr>
          <w:rFonts w:cs="Times New Roman"/>
        </w:rPr>
      </w:pPr>
    </w:p>
    <w:p w14:paraId="37150E3A" w14:textId="2851E105" w:rsidR="00692EE0" w:rsidRPr="005A566B" w:rsidRDefault="00692EE0" w:rsidP="00944B70">
      <w:pPr>
        <w:rPr>
          <w:rFonts w:cs="Times New Roman"/>
        </w:rPr>
      </w:pPr>
      <w:r w:rsidRPr="005A566B">
        <w:t xml:space="preserve">L'esposizione media (% CV) a tenofovir è aumentata da 2.185 ng•h/ml (12%) in pazienti con funzionalità renale normale a 3.064 ng•h/ml (30%), 6.009 ng•h/ml (42%) e 15.985 ng•h/ml (45%) rispettivamente in pazienti con compromissione renale lieve, moderata e </w:t>
      </w:r>
      <w:r w:rsidR="00DE68D0" w:rsidRPr="005A566B">
        <w:t>severa</w:t>
      </w:r>
      <w:r w:rsidRPr="005A566B">
        <w:t>.</w:t>
      </w:r>
    </w:p>
    <w:p w14:paraId="3DCF90A6" w14:textId="77777777" w:rsidR="00692EE0" w:rsidRPr="005A566B" w:rsidRDefault="00692EE0" w:rsidP="00944B70">
      <w:pPr>
        <w:rPr>
          <w:rFonts w:cs="Times New Roman"/>
        </w:rPr>
      </w:pPr>
    </w:p>
    <w:p w14:paraId="5EED1861" w14:textId="77777777" w:rsidR="00692EE0" w:rsidRPr="005A566B" w:rsidRDefault="00692EE0" w:rsidP="00944B70">
      <w:pPr>
        <w:rPr>
          <w:rFonts w:cs="Times New Roman"/>
        </w:rPr>
      </w:pPr>
      <w:r w:rsidRPr="005A566B">
        <w:t>In pazienti con malattia renale allo stadio finale (ESRD) che richiedono emodialisi, l'esposizione al medicinale tra le dialisi è aumentata sostanzialmente a 53 µg•h/ml (19%) nelle 72 ore per emtricitabina e a 42.857 ng•h/ml (29%) per tenofovir nelle 48 ore.</w:t>
      </w:r>
    </w:p>
    <w:p w14:paraId="48CD268B" w14:textId="77777777" w:rsidR="00692EE0" w:rsidRPr="005A566B" w:rsidRDefault="00692EE0" w:rsidP="00944B70">
      <w:pPr>
        <w:rPr>
          <w:rFonts w:cs="Times New Roman"/>
        </w:rPr>
      </w:pPr>
    </w:p>
    <w:p w14:paraId="014C6C28" w14:textId="77777777" w:rsidR="00692EE0" w:rsidRPr="005A566B" w:rsidRDefault="00692EE0" w:rsidP="00944B70">
      <w:pPr>
        <w:rPr>
          <w:rFonts w:cs="Times New Roman"/>
        </w:rPr>
      </w:pPr>
      <w:r w:rsidRPr="005A566B">
        <w:t>La farmacocinetica di efavirenz non è stata studiata in pazienti con compromissione renale. Tuttavia, meno dell'1% di una dose di efavirenz viene escreto inalterato nelle urine, per cui l'impatto della compromissione renale sull'esposizione a efavirenz è probabilmente minimo.</w:t>
      </w:r>
    </w:p>
    <w:p w14:paraId="6BDDDCD9" w14:textId="77777777" w:rsidR="00692EE0" w:rsidRPr="005A566B" w:rsidRDefault="00692EE0" w:rsidP="00944B70">
      <w:pPr>
        <w:rPr>
          <w:rFonts w:cs="Times New Roman"/>
        </w:rPr>
      </w:pPr>
    </w:p>
    <w:p w14:paraId="396E5204" w14:textId="6B44FE74" w:rsidR="00692EE0" w:rsidRPr="005A566B" w:rsidRDefault="00692EE0" w:rsidP="00944B70">
      <w:pPr>
        <w:rPr>
          <w:rFonts w:cs="Times New Roman"/>
        </w:rPr>
      </w:pPr>
      <w:r w:rsidRPr="005A566B">
        <w:t xml:space="preserve">La somministrazione di efavirenz/emtricitabina/tenofovir disoproxil non è raccomandata in pazienti con compromissione renale moderata o </w:t>
      </w:r>
      <w:r w:rsidR="00B90EE9" w:rsidRPr="005A566B">
        <w:t>severa</w:t>
      </w:r>
      <w:r w:rsidRPr="005A566B">
        <w:t xml:space="preserve"> (clearance della creatinina &lt;50 ml/min). I pazienti con compromissione renale moderata o </w:t>
      </w:r>
      <w:r w:rsidR="00B90EE9" w:rsidRPr="005A566B">
        <w:t>severa</w:t>
      </w:r>
      <w:r w:rsidRPr="005A566B">
        <w:t xml:space="preserve"> devono modificare l'intervallo di dose di emtricitabina e tenofovir disoproxil, dal momento che la riduzione della dose non può essere ottenuta con la compressa dell'associazione (vedere paragrafi 4.2 e 4.4).</w:t>
      </w:r>
    </w:p>
    <w:p w14:paraId="584D3918" w14:textId="77777777" w:rsidR="00692EE0" w:rsidRPr="005A566B" w:rsidRDefault="00692EE0" w:rsidP="00944B70">
      <w:pPr>
        <w:rPr>
          <w:rFonts w:cs="Times New Roman"/>
        </w:rPr>
      </w:pPr>
    </w:p>
    <w:p w14:paraId="25943F2A" w14:textId="77777777" w:rsidR="00692EE0" w:rsidRPr="005A566B" w:rsidRDefault="00692EE0" w:rsidP="00944B70">
      <w:pPr>
        <w:pStyle w:val="HeadingUnderlined"/>
        <w:rPr>
          <w:i/>
          <w:u w:val="none"/>
        </w:rPr>
      </w:pPr>
      <w:r w:rsidRPr="005A566B">
        <w:rPr>
          <w:i/>
          <w:u w:val="none"/>
        </w:rPr>
        <w:t>Compromissione epatica</w:t>
      </w:r>
    </w:p>
    <w:p w14:paraId="37B17AB6" w14:textId="77777777" w:rsidR="00692EE0" w:rsidRPr="005A566B" w:rsidRDefault="00692EE0" w:rsidP="00944B70">
      <w:pPr>
        <w:rPr>
          <w:rFonts w:cs="Times New Roman"/>
        </w:rPr>
      </w:pPr>
      <w:r w:rsidRPr="005A566B">
        <w:t>La farmacocinetica di efavirenz/emtricitabina/tenofovir non è stata studiata in pazienti infetti da HIV e con compromissione epatica. Efavirenz/emtricitabina/tenofovir disoproxil deve essere somministrato con cautela a pazienti con compromissione epatica lieve (vedere paragrafi 4.3 e 4.4).</w:t>
      </w:r>
    </w:p>
    <w:p w14:paraId="2EBD6944" w14:textId="77777777" w:rsidR="00692EE0" w:rsidRPr="005A566B" w:rsidRDefault="00692EE0" w:rsidP="00944B70">
      <w:pPr>
        <w:rPr>
          <w:rFonts w:cs="Times New Roman"/>
        </w:rPr>
      </w:pPr>
    </w:p>
    <w:p w14:paraId="337C24AE" w14:textId="194F128D" w:rsidR="00692EE0" w:rsidRPr="005A566B" w:rsidRDefault="00692EE0" w:rsidP="00944B70">
      <w:pPr>
        <w:rPr>
          <w:rFonts w:cs="Times New Roman"/>
        </w:rPr>
      </w:pPr>
      <w:r w:rsidRPr="005A566B">
        <w:t xml:space="preserve">Efavirenz/emtricitabina/tenofovir disoproxil non deve essere somministrato a pazienti affetti da compromissione epatica </w:t>
      </w:r>
      <w:r w:rsidR="00B90EE9" w:rsidRPr="005A566B">
        <w:t>severa</w:t>
      </w:r>
      <w:r w:rsidRPr="005A566B">
        <w:t xml:space="preserve"> (vedere paragrafo 4.3) e non è raccomandato nei pazienti con compromissione epatica moderata. In uno studio a dosi singole di efavirenz, l'emivita è raddoppiata nell'unico paziente con compromissione epatica </w:t>
      </w:r>
      <w:r w:rsidR="00B90EE9" w:rsidRPr="005A566B">
        <w:t>severa</w:t>
      </w:r>
      <w:r w:rsidRPr="005A566B">
        <w:t xml:space="preserve"> (Child</w:t>
      </w:r>
      <w:r w:rsidR="006F2E32" w:rsidRPr="005A566B">
        <w:noBreakHyphen/>
      </w:r>
      <w:r w:rsidRPr="005A566B">
        <w:t>Pugh</w:t>
      </w:r>
      <w:r w:rsidR="006F2E32" w:rsidRPr="005A566B">
        <w:noBreakHyphen/>
      </w:r>
      <w:r w:rsidRPr="005A566B">
        <w:t>Turcotte classe C) indicando un potenziale per un grado di accumulo maggiore. Uno studio a dosi multiple di efavirenz non ha evidenziato alcun effetto significativo sulla farmacocinetica di efavirenz in pazienti con compromissione epatica lieve (Child</w:t>
      </w:r>
      <w:r w:rsidR="006F2E32" w:rsidRPr="005A566B">
        <w:noBreakHyphen/>
      </w:r>
      <w:r w:rsidRPr="005A566B">
        <w:t>Pugh</w:t>
      </w:r>
      <w:r w:rsidR="006F2E32" w:rsidRPr="005A566B">
        <w:noBreakHyphen/>
      </w:r>
      <w:r w:rsidRPr="005A566B">
        <w:t xml:space="preserve">Turcotte classe A) in confronto ai controlli. Non sono stati ottenuti dati sufficienti per stabilire se la compromissione epatica moderata o </w:t>
      </w:r>
      <w:r w:rsidR="00B90EE9" w:rsidRPr="005A566B">
        <w:t>severa</w:t>
      </w:r>
      <w:r w:rsidRPr="005A566B">
        <w:t xml:space="preserve"> (Child</w:t>
      </w:r>
      <w:r w:rsidR="006F2E32" w:rsidRPr="005A566B">
        <w:noBreakHyphen/>
      </w:r>
      <w:r w:rsidRPr="005A566B">
        <w:t>Pugh</w:t>
      </w:r>
      <w:r w:rsidR="006F2E32" w:rsidRPr="005A566B">
        <w:noBreakHyphen/>
      </w:r>
      <w:r w:rsidRPr="005A566B">
        <w:t>Turcotte classe B o C) influisca sulla farmacocinetica di efavirenz.</w:t>
      </w:r>
    </w:p>
    <w:p w14:paraId="3C97EBEC" w14:textId="77777777" w:rsidR="00692EE0" w:rsidRPr="005A566B" w:rsidRDefault="00692EE0" w:rsidP="00944B70">
      <w:pPr>
        <w:rPr>
          <w:rFonts w:cs="Times New Roman"/>
        </w:rPr>
      </w:pPr>
    </w:p>
    <w:p w14:paraId="2B4285DE" w14:textId="77777777" w:rsidR="00692EE0" w:rsidRPr="005A566B" w:rsidRDefault="00692EE0" w:rsidP="00944B70">
      <w:pPr>
        <w:rPr>
          <w:rFonts w:cs="Times New Roman"/>
        </w:rPr>
      </w:pPr>
      <w:r w:rsidRPr="005A566B">
        <w:t>La farmacocinetica di emtricitabina non è stata studiata in pazienti non infetti da HBV con vario grado di insufficienza epatica. In generale, la farmacocinetica di emtricitabina in pazienti infetti da HBV è risultata simile a quella dei soggetti sani e dei pazienti infetti da HIV.</w:t>
      </w:r>
    </w:p>
    <w:p w14:paraId="321653EA" w14:textId="77777777" w:rsidR="00692EE0" w:rsidRPr="005A566B" w:rsidRDefault="00692EE0" w:rsidP="00944B70">
      <w:pPr>
        <w:rPr>
          <w:rFonts w:cs="Times New Roman"/>
        </w:rPr>
      </w:pPr>
    </w:p>
    <w:p w14:paraId="1D9E0FAD" w14:textId="77777777" w:rsidR="00692EE0" w:rsidRPr="005A566B" w:rsidRDefault="00692EE0" w:rsidP="00944B70">
      <w:pPr>
        <w:rPr>
          <w:rFonts w:cs="Times New Roman"/>
        </w:rPr>
      </w:pPr>
      <w:r w:rsidRPr="005A566B">
        <w:t xml:space="preserve">Una dose singola di tenofovir disoproxil </w:t>
      </w:r>
      <w:r w:rsidR="005642C5" w:rsidRPr="005A566B">
        <w:t>245 </w:t>
      </w:r>
      <w:r w:rsidRPr="005A566B">
        <w:t xml:space="preserve">mg è stata somministrata a pazienti non infetti da HIV con vari gradi di compromissione epatica come definito dalla classificazione CPT. La farmacocinetica </w:t>
      </w:r>
      <w:r w:rsidRPr="005A566B">
        <w:lastRenderedPageBreak/>
        <w:t xml:space="preserve">di tenofovir non è risultata sostanzialmente modificata nei soggetti con compromissione epatica; ciò suggerisce che non è necessario un </w:t>
      </w:r>
      <w:r w:rsidR="003463FA" w:rsidRPr="005A566B">
        <w:t>adattamento</w:t>
      </w:r>
      <w:r w:rsidRPr="005A566B">
        <w:t xml:space="preserve"> della dose di tenofovir disoproxil in questi soggetti.</w:t>
      </w:r>
    </w:p>
    <w:p w14:paraId="53CC2741" w14:textId="77777777" w:rsidR="00692EE0" w:rsidRPr="005A566B" w:rsidRDefault="00692EE0" w:rsidP="00944B70">
      <w:pPr>
        <w:rPr>
          <w:rFonts w:cs="Times New Roman"/>
        </w:rPr>
      </w:pPr>
    </w:p>
    <w:p w14:paraId="5A0AC66C" w14:textId="77777777" w:rsidR="00692EE0" w:rsidRPr="005A566B" w:rsidRDefault="00692EE0" w:rsidP="00944B70">
      <w:pPr>
        <w:ind w:left="567" w:hanging="567"/>
        <w:jc w:val="both"/>
        <w:rPr>
          <w:rFonts w:cs="Times New Roman"/>
          <w:b/>
          <w:bCs/>
        </w:rPr>
      </w:pPr>
      <w:r w:rsidRPr="005A566B">
        <w:rPr>
          <w:rFonts w:cs="Times New Roman"/>
          <w:b/>
          <w:bCs/>
        </w:rPr>
        <w:t>5.3</w:t>
      </w:r>
      <w:r w:rsidRPr="005A566B">
        <w:rPr>
          <w:rFonts w:cs="Times New Roman"/>
          <w:b/>
          <w:bCs/>
        </w:rPr>
        <w:tab/>
        <w:t>Dati preclinici di sicurezza</w:t>
      </w:r>
    </w:p>
    <w:p w14:paraId="6A6B06F5" w14:textId="77777777" w:rsidR="00692EE0" w:rsidRPr="005A566B" w:rsidRDefault="00692EE0" w:rsidP="00944B70">
      <w:pPr>
        <w:pStyle w:val="NormalKeep"/>
      </w:pPr>
    </w:p>
    <w:p w14:paraId="26F6CA29" w14:textId="77777777" w:rsidR="00692EE0" w:rsidRPr="005A566B" w:rsidRDefault="00692EE0" w:rsidP="00944B70">
      <w:pPr>
        <w:rPr>
          <w:rFonts w:cs="Times New Roman"/>
        </w:rPr>
      </w:pPr>
      <w:r w:rsidRPr="005A566B">
        <w:rPr>
          <w:rStyle w:val="Emphasis"/>
        </w:rPr>
        <w:t>Efavirenz:</w:t>
      </w:r>
      <w:r w:rsidRPr="005A566B">
        <w:t xml:space="preserve"> gli studi preclinici di sicurezza farmacologica su efavirenz non rivelano rischi particolari per l'uomo. Negli studi di tossicità a dosi ripetute, è stata osservata iperplasia biliare nel fegato di scimmie Cynomolgus trattate con efavirenz per periodi ≥1 anno con dosaggi che portavano a valori medi di AUC di circa due volte superiori a quelli ottenuti nell'uomo con la dose raccomandata. L'iperplasia biliare è regredita con l'interruzione della somministrazione del medicinale. Si è osservata fibrosi biliare nei ratti. Sono state osservate convulsioni non ripetitive in alcune scimmie trattate con efavirenz per periodi ≥1 anno con dosaggi che hanno determinato valori plasmatici di AUC da 4 a 13 volte maggiori rispetto a quelli ottenuti nell'uomo con la dose raccomandata.</w:t>
      </w:r>
    </w:p>
    <w:p w14:paraId="64B6429C" w14:textId="77777777" w:rsidR="00692EE0" w:rsidRPr="005A566B" w:rsidRDefault="00692EE0" w:rsidP="00944B70">
      <w:pPr>
        <w:rPr>
          <w:rFonts w:cs="Times New Roman"/>
        </w:rPr>
      </w:pPr>
    </w:p>
    <w:p w14:paraId="3F2651F5" w14:textId="77777777" w:rsidR="00692EE0" w:rsidRPr="005A566B" w:rsidRDefault="00692EE0" w:rsidP="00944B70">
      <w:pPr>
        <w:rPr>
          <w:rFonts w:cs="Times New Roman"/>
        </w:rPr>
      </w:pPr>
      <w:r w:rsidRPr="005A566B">
        <w:t>Efavirenz non è risultato mutageno o clastogeno nelle analisi convenzionali di genotossicità. Gli studi di carcinogenesi hanno mostrato un aumento dell'incidenza di tumori epatici e polmonari nei topi di sesso femminile, ma non in quelli di sesso maschile. Il meccanismo di formazione del tumore e la potenziale rilevanza per l'uomo non sono noti. Studi di carcinogenesi in topi di sesso maschile e in ratti di sesso maschile e femminile hanno avuto esito negativo.</w:t>
      </w:r>
    </w:p>
    <w:p w14:paraId="3C230470" w14:textId="77777777" w:rsidR="00692EE0" w:rsidRPr="005A566B" w:rsidRDefault="00692EE0" w:rsidP="00944B70">
      <w:pPr>
        <w:rPr>
          <w:rFonts w:cs="Times New Roman"/>
        </w:rPr>
      </w:pPr>
    </w:p>
    <w:p w14:paraId="266E0DC3" w14:textId="77777777" w:rsidR="00692EE0" w:rsidRPr="005A566B" w:rsidRDefault="00692EE0" w:rsidP="00944B70">
      <w:pPr>
        <w:rPr>
          <w:rFonts w:cs="Times New Roman"/>
        </w:rPr>
      </w:pPr>
      <w:r w:rsidRPr="005A566B">
        <w:t>Gli studi di tossicità della riproduzione hanno mostrato un aumento del riassorbimento fetale nei ratti. Non si sono osservate malformazioni nei feti di ratti e conigli trattati con efavirenz. Tuttavia, si sono osservate malformazioni in 3 dei 20 feti/neonati di scimmie Cynomolgus trattate con dosi di efavirenz che producono concentrazioni plasmatiche di efavirenz simili a quelle osservate nell'uomo. Un feto presentava anencefalia e anoftalmia unilaterale con macroglossia secondaria, un altro microftalmia e un terzo palatoschisi.</w:t>
      </w:r>
    </w:p>
    <w:p w14:paraId="6712B9D8" w14:textId="77777777" w:rsidR="00692EE0" w:rsidRPr="005A566B" w:rsidRDefault="00692EE0" w:rsidP="00944B70">
      <w:pPr>
        <w:rPr>
          <w:rFonts w:cs="Times New Roman"/>
        </w:rPr>
      </w:pPr>
    </w:p>
    <w:p w14:paraId="547082A9" w14:textId="77777777" w:rsidR="00692EE0" w:rsidRPr="005A566B" w:rsidRDefault="00692EE0" w:rsidP="00944B70">
      <w:pPr>
        <w:rPr>
          <w:rFonts w:cs="Times New Roman"/>
        </w:rPr>
      </w:pPr>
      <w:r w:rsidRPr="005A566B">
        <w:rPr>
          <w:rStyle w:val="Emphasis"/>
        </w:rPr>
        <w:t>Emtricitabina:</w:t>
      </w:r>
      <w:r w:rsidRPr="005A566B">
        <w:t xml:space="preserve"> i dati preclinici su emtricitabina non rivelano rischi particolari per l'uomo sulla base di studi convenzionali di sicurezza farmacologica, tossicità a dosi ripetute, genotossicità, potenziale cancerogeno e tossicità della riproduzione e dello sviluppo.</w:t>
      </w:r>
    </w:p>
    <w:p w14:paraId="7B517C83" w14:textId="77777777" w:rsidR="00692EE0" w:rsidRPr="005A566B" w:rsidRDefault="00692EE0" w:rsidP="00944B70">
      <w:pPr>
        <w:rPr>
          <w:rFonts w:cs="Times New Roman"/>
        </w:rPr>
      </w:pPr>
    </w:p>
    <w:p w14:paraId="002295BF" w14:textId="77777777" w:rsidR="00692EE0" w:rsidRPr="005A566B" w:rsidRDefault="00692EE0" w:rsidP="00944B70">
      <w:pPr>
        <w:rPr>
          <w:rFonts w:cs="Times New Roman"/>
        </w:rPr>
      </w:pPr>
      <w:r w:rsidRPr="005A566B">
        <w:rPr>
          <w:rStyle w:val="Emphasis"/>
        </w:rPr>
        <w:t>Tenofovir disoproxil:</w:t>
      </w:r>
      <w:r w:rsidRPr="005A566B">
        <w:t xml:space="preserve"> gli studi preclinici di sicurezza farmacologica su tenofovir disoproxil non rivelano rischi particolari per l'uomo. I risultati di studi di tossicità a dosi ripetute effettuati su ratti, cani e scimmie a livelli analoghi o superiori a quelli dell'esposizione clinica e con possibile rilevanza clinica includono tossicità renale e ossea e una diminuzione della concentrazione sierica di fosfato. La tossicità ossea è stata diagnosticata come osteomalacia (nelle scimmie) e ridotta densità minerale ossea (DMO) (in ratti e cani). In ratti e cani giovani adulti, la tossicità ossea si è verificata a esposizioni ≥5 volte l'esposizione dei pazienti pediatrici o adulti; in giovani scimmie infettate, la tossicità ossea si è manifestata a esposizioni molto elevate dopo somministrazione sottocutanea (≥40 volte l'esposizione dei pazienti). I risultati degli studi effettuati su ratti e scimmie suggeriscono una riduzione dell'assorbimento intestinale di fosfato correlata alla sostanza, con potenziale riduzione secondaria della DMO.</w:t>
      </w:r>
    </w:p>
    <w:p w14:paraId="49D76015" w14:textId="77777777" w:rsidR="00692EE0" w:rsidRPr="005A566B" w:rsidRDefault="00692EE0" w:rsidP="00944B70">
      <w:pPr>
        <w:rPr>
          <w:rFonts w:cs="Times New Roman"/>
        </w:rPr>
      </w:pPr>
    </w:p>
    <w:p w14:paraId="668DD919" w14:textId="5FEC655F" w:rsidR="00692EE0" w:rsidRPr="005A566B" w:rsidRDefault="00692EE0" w:rsidP="00944B70">
      <w:pPr>
        <w:rPr>
          <w:rFonts w:cs="Times New Roman"/>
        </w:rPr>
      </w:pPr>
      <w:r w:rsidRPr="005A566B">
        <w:t xml:space="preserve">Gli studi di genotossicità hanno fornito risultati positivi nel test </w:t>
      </w:r>
      <w:r w:rsidRPr="005A566B">
        <w:rPr>
          <w:rStyle w:val="Emphasis"/>
        </w:rPr>
        <w:t>in vitro</w:t>
      </w:r>
      <w:r w:rsidRPr="005A566B">
        <w:t xml:space="preserve"> sul linfoma di topo, risultati equivoci in uno dei ceppi utilizzati nel test di Ames e risultati debolmente positivi </w:t>
      </w:r>
      <w:r w:rsidR="00532C0C" w:rsidRPr="005A566B">
        <w:t>in un test di</w:t>
      </w:r>
      <w:r w:rsidR="009900CD" w:rsidRPr="005A566B">
        <w:t xml:space="preserve"> ricerca di farmaci nelle urine</w:t>
      </w:r>
      <w:r w:rsidRPr="005A566B">
        <w:t xml:space="preserve"> </w:t>
      </w:r>
      <w:r w:rsidR="009900CD" w:rsidRPr="005A566B">
        <w:t>(</w:t>
      </w:r>
      <w:r w:rsidRPr="005A566B">
        <w:t>USD</w:t>
      </w:r>
      <w:r w:rsidR="009900CD" w:rsidRPr="005A566B">
        <w:t>)</w:t>
      </w:r>
      <w:r w:rsidRPr="005A566B">
        <w:t xml:space="preserve"> in epatociti primari di ratto. Tuttavia, è risultato negativo nell'induzione di mutazioni in un test dei micronuclei nel midollo osseo di topo </w:t>
      </w:r>
      <w:r w:rsidRPr="005A566B">
        <w:rPr>
          <w:rStyle w:val="Emphasis"/>
        </w:rPr>
        <w:t>in vivo</w:t>
      </w:r>
      <w:r w:rsidRPr="005A566B">
        <w:t>.</w:t>
      </w:r>
    </w:p>
    <w:p w14:paraId="6ACE89A4" w14:textId="77777777" w:rsidR="00692EE0" w:rsidRPr="005A566B" w:rsidRDefault="00692EE0" w:rsidP="00944B70">
      <w:pPr>
        <w:rPr>
          <w:rFonts w:cs="Times New Roman"/>
        </w:rPr>
      </w:pPr>
    </w:p>
    <w:p w14:paraId="1083588F" w14:textId="77777777" w:rsidR="00692EE0" w:rsidRPr="005A566B" w:rsidRDefault="00692EE0" w:rsidP="00944B70">
      <w:pPr>
        <w:rPr>
          <w:rFonts w:cs="Times New Roman"/>
        </w:rPr>
      </w:pPr>
      <w:r w:rsidRPr="005A566B">
        <w:t>Gli studi di carcinogenesi per via orale nei ratti e nei topi hanno evidenziato una bassa incidenza di tumori duodenali a una dose estremamente elevata nei topi. È improbabile che questi tumori siano di rilevanza per l'uomo.</w:t>
      </w:r>
    </w:p>
    <w:p w14:paraId="19E922B8" w14:textId="77777777" w:rsidR="00692EE0" w:rsidRPr="005A566B" w:rsidRDefault="00692EE0" w:rsidP="00944B70">
      <w:pPr>
        <w:rPr>
          <w:rFonts w:cs="Times New Roman"/>
        </w:rPr>
      </w:pPr>
    </w:p>
    <w:p w14:paraId="1FE5AC3C" w14:textId="77777777" w:rsidR="00692EE0" w:rsidRPr="005A566B" w:rsidRDefault="00692EE0" w:rsidP="00944B70">
      <w:pPr>
        <w:rPr>
          <w:rFonts w:cs="Times New Roman"/>
        </w:rPr>
      </w:pPr>
      <w:r w:rsidRPr="005A566B">
        <w:t>Gli studi di tossicità della riproduzione effettuati in ratti e conigli non hanno evidenziato effetti sui parametri di accoppiamento, fertilità, gravidanza o fetali. Tuttavia, negli studi di tossicità peri e postnatale, tenofovir disoproxil ha ridotto l'indice di vitalità e il peso dei cuccioli a dosi materne tossiche.</w:t>
      </w:r>
    </w:p>
    <w:p w14:paraId="490D46E6" w14:textId="77777777" w:rsidR="00692EE0" w:rsidRPr="005A566B" w:rsidRDefault="00692EE0" w:rsidP="00944B70">
      <w:pPr>
        <w:rPr>
          <w:rFonts w:cs="Times New Roman"/>
        </w:rPr>
      </w:pPr>
    </w:p>
    <w:p w14:paraId="1D65BBE0" w14:textId="77777777" w:rsidR="00692EE0" w:rsidRPr="005A566B" w:rsidRDefault="00692EE0" w:rsidP="00944B70">
      <w:pPr>
        <w:rPr>
          <w:rFonts w:cs="Times New Roman"/>
        </w:rPr>
      </w:pPr>
      <w:r w:rsidRPr="005A566B">
        <w:rPr>
          <w:rStyle w:val="Emphasis"/>
        </w:rPr>
        <w:lastRenderedPageBreak/>
        <w:t>Associazione di emtricitabina e tenofovir disoproxil:</w:t>
      </w:r>
      <w:r w:rsidRPr="005A566B">
        <w:t xml:space="preserve"> in studi di genotossicità e in studi di tossicità a dosi ripetute della durata massima di un mese sull'associazione di questi due componenti non è stata osservata alcuna esacerbazione degli effetti tossicologici rispetto agli studi condotti con i singoli componenti.</w:t>
      </w:r>
    </w:p>
    <w:p w14:paraId="62E53D71" w14:textId="77777777" w:rsidR="00692EE0" w:rsidRPr="005A566B" w:rsidRDefault="00692EE0" w:rsidP="00944B70">
      <w:pPr>
        <w:rPr>
          <w:rFonts w:cs="Times New Roman"/>
        </w:rPr>
      </w:pPr>
    </w:p>
    <w:p w14:paraId="0F72F351" w14:textId="77777777" w:rsidR="00692EE0" w:rsidRPr="005A566B" w:rsidRDefault="00692EE0" w:rsidP="00944B70">
      <w:pPr>
        <w:rPr>
          <w:rFonts w:cs="Times New Roman"/>
        </w:rPr>
      </w:pPr>
    </w:p>
    <w:p w14:paraId="47ED270B" w14:textId="77777777" w:rsidR="00692EE0" w:rsidRPr="005A566B" w:rsidRDefault="00692EE0" w:rsidP="00944B70">
      <w:pPr>
        <w:ind w:left="567" w:hanging="567"/>
        <w:jc w:val="both"/>
        <w:rPr>
          <w:rFonts w:cs="Times New Roman"/>
          <w:b/>
          <w:bCs/>
        </w:rPr>
      </w:pPr>
      <w:r w:rsidRPr="005A566B">
        <w:rPr>
          <w:rFonts w:cs="Times New Roman"/>
          <w:b/>
          <w:bCs/>
        </w:rPr>
        <w:t>6.</w:t>
      </w:r>
      <w:r w:rsidRPr="005A566B">
        <w:rPr>
          <w:rFonts w:cs="Times New Roman"/>
          <w:b/>
          <w:bCs/>
        </w:rPr>
        <w:tab/>
        <w:t>INFORMAZIONI FARMACEUTICHE</w:t>
      </w:r>
    </w:p>
    <w:p w14:paraId="6FFFA8CF" w14:textId="77777777" w:rsidR="00692EE0" w:rsidRPr="005A566B" w:rsidRDefault="00692EE0" w:rsidP="00944B70">
      <w:pPr>
        <w:pStyle w:val="NormalKeep"/>
      </w:pPr>
    </w:p>
    <w:p w14:paraId="3DFC08E8" w14:textId="77777777" w:rsidR="00692EE0" w:rsidRPr="005A566B" w:rsidRDefault="00692EE0" w:rsidP="00944B70">
      <w:pPr>
        <w:ind w:left="567" w:hanging="567"/>
        <w:jc w:val="both"/>
        <w:rPr>
          <w:rFonts w:cs="Times New Roman"/>
          <w:b/>
          <w:bCs/>
        </w:rPr>
      </w:pPr>
      <w:r w:rsidRPr="005A566B">
        <w:rPr>
          <w:rFonts w:cs="Times New Roman"/>
          <w:b/>
          <w:bCs/>
        </w:rPr>
        <w:t>6.1</w:t>
      </w:r>
      <w:r w:rsidRPr="005A566B">
        <w:rPr>
          <w:rFonts w:cs="Times New Roman"/>
          <w:b/>
          <w:bCs/>
        </w:rPr>
        <w:tab/>
        <w:t>Elenco degli eccipienti</w:t>
      </w:r>
    </w:p>
    <w:p w14:paraId="08EE81EE" w14:textId="77777777" w:rsidR="00692EE0" w:rsidRPr="005A566B" w:rsidRDefault="00692EE0" w:rsidP="00944B70">
      <w:pPr>
        <w:pStyle w:val="NormalKeep"/>
      </w:pPr>
    </w:p>
    <w:p w14:paraId="40FB2C2D" w14:textId="77777777" w:rsidR="00692EE0" w:rsidRPr="005A566B" w:rsidRDefault="00692EE0" w:rsidP="00944B70">
      <w:pPr>
        <w:pStyle w:val="HeadingEmphasis"/>
        <w:rPr>
          <w:i w:val="0"/>
          <w:u w:val="single"/>
        </w:rPr>
      </w:pPr>
      <w:r w:rsidRPr="005A566B">
        <w:rPr>
          <w:i w:val="0"/>
          <w:u w:val="single"/>
        </w:rPr>
        <w:t>Nucleo della compressa</w:t>
      </w:r>
    </w:p>
    <w:p w14:paraId="7EDA9455" w14:textId="77777777" w:rsidR="00E90CA3" w:rsidRPr="005A566B" w:rsidRDefault="00E90CA3" w:rsidP="00944B70">
      <w:pPr>
        <w:pStyle w:val="NormalKeep"/>
      </w:pPr>
    </w:p>
    <w:p w14:paraId="227986DA" w14:textId="77777777" w:rsidR="00692EE0" w:rsidRPr="005A566B" w:rsidRDefault="00692EE0" w:rsidP="00944B70">
      <w:pPr>
        <w:pStyle w:val="NormalKeep"/>
      </w:pPr>
      <w:r w:rsidRPr="005A566B">
        <w:t>Croscarmellosa sodica</w:t>
      </w:r>
    </w:p>
    <w:p w14:paraId="2B372A58" w14:textId="77777777" w:rsidR="00692EE0" w:rsidRPr="005A566B" w:rsidRDefault="00692EE0" w:rsidP="00944B70">
      <w:pPr>
        <w:rPr>
          <w:rFonts w:cs="Times New Roman"/>
        </w:rPr>
      </w:pPr>
      <w:r w:rsidRPr="005A566B">
        <w:t>Idrossipropilcellulosa</w:t>
      </w:r>
    </w:p>
    <w:p w14:paraId="7E6040F1" w14:textId="77777777" w:rsidR="00692EE0" w:rsidRPr="005A566B" w:rsidRDefault="00692EE0" w:rsidP="00944B70">
      <w:pPr>
        <w:rPr>
          <w:rFonts w:cs="Times New Roman"/>
        </w:rPr>
      </w:pPr>
      <w:r w:rsidRPr="005A566B">
        <w:t>Idrossipropilcellulosa a bassa sostituzione</w:t>
      </w:r>
    </w:p>
    <w:p w14:paraId="4DA8489F" w14:textId="77777777" w:rsidR="00692EE0" w:rsidRPr="005A566B" w:rsidRDefault="00692EE0" w:rsidP="00944B70">
      <w:pPr>
        <w:rPr>
          <w:rFonts w:cs="Times New Roman"/>
        </w:rPr>
      </w:pPr>
      <w:r w:rsidRPr="005A566B">
        <w:t>Magnesio stearato</w:t>
      </w:r>
    </w:p>
    <w:p w14:paraId="4BF6EB54" w14:textId="77777777" w:rsidR="00692EE0" w:rsidRPr="005A566B" w:rsidRDefault="00692EE0" w:rsidP="00944B70">
      <w:pPr>
        <w:rPr>
          <w:rFonts w:cs="Times New Roman"/>
        </w:rPr>
      </w:pPr>
      <w:r w:rsidRPr="005A566B">
        <w:t>Cellulosa microcristallina</w:t>
      </w:r>
    </w:p>
    <w:p w14:paraId="5AAEE11D" w14:textId="77777777" w:rsidR="00692EE0" w:rsidRPr="005A566B" w:rsidRDefault="00692EE0" w:rsidP="00944B70">
      <w:pPr>
        <w:rPr>
          <w:rFonts w:cs="Times New Roman"/>
        </w:rPr>
      </w:pPr>
      <w:r w:rsidRPr="005A566B">
        <w:t>Silice colloidale anidra</w:t>
      </w:r>
    </w:p>
    <w:p w14:paraId="01FEE916" w14:textId="6DFA9F1E" w:rsidR="00692EE0" w:rsidRPr="005A566B" w:rsidRDefault="00692EE0" w:rsidP="00944B70">
      <w:pPr>
        <w:rPr>
          <w:rFonts w:cs="Times New Roman"/>
        </w:rPr>
      </w:pPr>
      <w:r w:rsidRPr="005A566B">
        <w:t>Metabisolfito di sodio</w:t>
      </w:r>
      <w:r w:rsidR="009900CD" w:rsidRPr="005A566B">
        <w:t xml:space="preserve"> (E223)</w:t>
      </w:r>
    </w:p>
    <w:p w14:paraId="2B409269" w14:textId="77777777" w:rsidR="00692EE0" w:rsidRPr="005A566B" w:rsidRDefault="00692EE0" w:rsidP="00944B70">
      <w:pPr>
        <w:pStyle w:val="NormalKeep"/>
      </w:pPr>
      <w:r w:rsidRPr="005A566B">
        <w:t>Lattosio monoidrato</w:t>
      </w:r>
    </w:p>
    <w:p w14:paraId="673DA06F" w14:textId="77777777" w:rsidR="00692EE0" w:rsidRPr="005A566B" w:rsidRDefault="00692EE0" w:rsidP="00944B70">
      <w:pPr>
        <w:rPr>
          <w:rFonts w:cs="Times New Roman"/>
        </w:rPr>
      </w:pPr>
      <w:r w:rsidRPr="005A566B">
        <w:t>Ossido di ferro rosso (E172)</w:t>
      </w:r>
    </w:p>
    <w:p w14:paraId="4240AE72" w14:textId="77777777" w:rsidR="00692EE0" w:rsidRPr="005A566B" w:rsidRDefault="00692EE0" w:rsidP="00944B70">
      <w:pPr>
        <w:rPr>
          <w:rFonts w:cs="Times New Roman"/>
        </w:rPr>
      </w:pPr>
    </w:p>
    <w:p w14:paraId="46712960" w14:textId="77777777" w:rsidR="00692EE0" w:rsidRPr="005A566B" w:rsidRDefault="00692EE0" w:rsidP="00944B70">
      <w:pPr>
        <w:pStyle w:val="HeadingEmphasis"/>
        <w:rPr>
          <w:i w:val="0"/>
          <w:u w:val="single"/>
        </w:rPr>
      </w:pPr>
      <w:r w:rsidRPr="005A566B">
        <w:rPr>
          <w:i w:val="0"/>
          <w:u w:val="single"/>
        </w:rPr>
        <w:t>Rivestimento con film</w:t>
      </w:r>
    </w:p>
    <w:p w14:paraId="7E4D192B" w14:textId="77777777" w:rsidR="00E90CA3" w:rsidRPr="005A566B" w:rsidRDefault="00E90CA3" w:rsidP="00944B70">
      <w:pPr>
        <w:pStyle w:val="NormalKeep"/>
      </w:pPr>
    </w:p>
    <w:p w14:paraId="6ECB89E5" w14:textId="77777777" w:rsidR="00692EE0" w:rsidRPr="005A566B" w:rsidRDefault="00692EE0" w:rsidP="00944B70">
      <w:pPr>
        <w:pStyle w:val="NormalKeep"/>
      </w:pPr>
      <w:r w:rsidRPr="005A566B">
        <w:t>Ossido di ferro giallo (E172)</w:t>
      </w:r>
    </w:p>
    <w:p w14:paraId="1175F906" w14:textId="77777777" w:rsidR="00692EE0" w:rsidRPr="005A566B" w:rsidRDefault="00692EE0" w:rsidP="00944B70">
      <w:pPr>
        <w:rPr>
          <w:rFonts w:cs="Times New Roman"/>
        </w:rPr>
      </w:pPr>
      <w:r w:rsidRPr="005A566B">
        <w:t>Ossido di ferro rosso (E172)</w:t>
      </w:r>
    </w:p>
    <w:p w14:paraId="75DF2522" w14:textId="77777777" w:rsidR="00692EE0" w:rsidRPr="005A566B" w:rsidRDefault="00692EE0" w:rsidP="00944B70">
      <w:pPr>
        <w:rPr>
          <w:rFonts w:cs="Times New Roman"/>
        </w:rPr>
      </w:pPr>
      <w:r w:rsidRPr="005A566B">
        <w:t>Macrogol</w:t>
      </w:r>
    </w:p>
    <w:p w14:paraId="0CA06DE9" w14:textId="77777777" w:rsidR="00692EE0" w:rsidRPr="005A566B" w:rsidRDefault="00692EE0" w:rsidP="00944B70">
      <w:pPr>
        <w:rPr>
          <w:rFonts w:cs="Times New Roman"/>
        </w:rPr>
      </w:pPr>
      <w:r w:rsidRPr="005A566B">
        <w:t>Poli(vinil alcool)</w:t>
      </w:r>
    </w:p>
    <w:p w14:paraId="01A52E22" w14:textId="77777777" w:rsidR="00692EE0" w:rsidRPr="005A566B" w:rsidRDefault="00692EE0" w:rsidP="00944B70">
      <w:pPr>
        <w:pStyle w:val="NormalKeep"/>
      </w:pPr>
      <w:r w:rsidRPr="005A566B">
        <w:t>Talco</w:t>
      </w:r>
    </w:p>
    <w:p w14:paraId="38E78174" w14:textId="77777777" w:rsidR="00692EE0" w:rsidRPr="005A566B" w:rsidRDefault="00692EE0" w:rsidP="00944B70">
      <w:pPr>
        <w:rPr>
          <w:rFonts w:cs="Times New Roman"/>
        </w:rPr>
      </w:pPr>
      <w:r w:rsidRPr="005A566B">
        <w:t>Biossido di titanio (E171)</w:t>
      </w:r>
    </w:p>
    <w:p w14:paraId="245E1456" w14:textId="77777777" w:rsidR="00692EE0" w:rsidRPr="005A566B" w:rsidRDefault="00692EE0" w:rsidP="00944B70">
      <w:pPr>
        <w:rPr>
          <w:rFonts w:cs="Times New Roman"/>
        </w:rPr>
      </w:pPr>
    </w:p>
    <w:p w14:paraId="483EFA56" w14:textId="77777777" w:rsidR="00692EE0" w:rsidRPr="005A566B" w:rsidRDefault="00692EE0" w:rsidP="00944B70">
      <w:pPr>
        <w:ind w:left="567" w:hanging="567"/>
        <w:jc w:val="both"/>
        <w:rPr>
          <w:rFonts w:cs="Times New Roman"/>
          <w:b/>
          <w:bCs/>
        </w:rPr>
      </w:pPr>
      <w:r w:rsidRPr="005A566B">
        <w:rPr>
          <w:rFonts w:cs="Times New Roman"/>
          <w:b/>
          <w:bCs/>
        </w:rPr>
        <w:t>6.2</w:t>
      </w:r>
      <w:r w:rsidRPr="005A566B">
        <w:rPr>
          <w:rFonts w:cs="Times New Roman"/>
          <w:b/>
          <w:bCs/>
        </w:rPr>
        <w:tab/>
        <w:t>Incompatibilità</w:t>
      </w:r>
    </w:p>
    <w:p w14:paraId="33169FF1" w14:textId="77777777" w:rsidR="00692EE0" w:rsidRPr="005A566B" w:rsidRDefault="00692EE0" w:rsidP="00944B70">
      <w:pPr>
        <w:pStyle w:val="NormalKeep"/>
      </w:pPr>
    </w:p>
    <w:p w14:paraId="0602AD35" w14:textId="77777777" w:rsidR="00692EE0" w:rsidRPr="005A566B" w:rsidRDefault="00692EE0" w:rsidP="00944B70">
      <w:pPr>
        <w:rPr>
          <w:rFonts w:cs="Times New Roman"/>
        </w:rPr>
      </w:pPr>
      <w:r w:rsidRPr="005A566B">
        <w:t>Non pertinente.</w:t>
      </w:r>
    </w:p>
    <w:p w14:paraId="2FBB76C3" w14:textId="77777777" w:rsidR="00692EE0" w:rsidRPr="005A566B" w:rsidRDefault="00692EE0" w:rsidP="00944B70">
      <w:pPr>
        <w:rPr>
          <w:rFonts w:cs="Times New Roman"/>
        </w:rPr>
      </w:pPr>
    </w:p>
    <w:p w14:paraId="45C7ECA2" w14:textId="77777777" w:rsidR="00692EE0" w:rsidRPr="005A566B" w:rsidRDefault="00692EE0" w:rsidP="00944B70">
      <w:pPr>
        <w:keepNext/>
        <w:ind w:left="562" w:hanging="562"/>
        <w:jc w:val="both"/>
        <w:rPr>
          <w:rFonts w:cs="Times New Roman"/>
          <w:b/>
          <w:bCs/>
        </w:rPr>
      </w:pPr>
      <w:r w:rsidRPr="005A566B">
        <w:rPr>
          <w:rFonts w:cs="Times New Roman"/>
          <w:b/>
          <w:bCs/>
        </w:rPr>
        <w:t>6.3</w:t>
      </w:r>
      <w:r w:rsidRPr="005A566B">
        <w:rPr>
          <w:rFonts w:cs="Times New Roman"/>
          <w:b/>
          <w:bCs/>
        </w:rPr>
        <w:tab/>
        <w:t>Periodo di validità</w:t>
      </w:r>
    </w:p>
    <w:p w14:paraId="21CDDBDE" w14:textId="77777777" w:rsidR="00692EE0" w:rsidRPr="005A566B" w:rsidRDefault="00692EE0" w:rsidP="00944B70">
      <w:pPr>
        <w:pStyle w:val="NormalKeep"/>
      </w:pPr>
    </w:p>
    <w:p w14:paraId="7178A564" w14:textId="0AF9D524" w:rsidR="00692EE0" w:rsidRPr="005A566B" w:rsidRDefault="00611217" w:rsidP="00944B70">
      <w:pPr>
        <w:pStyle w:val="NormalKeep"/>
      </w:pPr>
      <w:r w:rsidRPr="005A566B">
        <w:t>2</w:t>
      </w:r>
      <w:r w:rsidR="009900CD" w:rsidRPr="005A566B">
        <w:t> </w:t>
      </w:r>
      <w:r w:rsidRPr="005A566B">
        <w:t>anni</w:t>
      </w:r>
      <w:r w:rsidR="00692EE0" w:rsidRPr="005A566B">
        <w:t>.</w:t>
      </w:r>
    </w:p>
    <w:p w14:paraId="3C6DF40D" w14:textId="2D728193" w:rsidR="00692EE0" w:rsidRPr="005A566B" w:rsidRDefault="001B3D80" w:rsidP="00944B70">
      <w:pPr>
        <w:keepNext/>
        <w:rPr>
          <w:rFonts w:cs="Times New Roman"/>
        </w:rPr>
      </w:pPr>
      <w:r w:rsidRPr="005A566B">
        <w:t>Flacone da 30</w:t>
      </w:r>
      <w:r w:rsidR="009900CD" w:rsidRPr="005A566B">
        <w:t> </w:t>
      </w:r>
      <w:r w:rsidRPr="005A566B">
        <w:t xml:space="preserve">compresse: </w:t>
      </w:r>
      <w:r w:rsidR="00692EE0" w:rsidRPr="005A566B">
        <w:t xml:space="preserve">Usare entro </w:t>
      </w:r>
      <w:r w:rsidR="00B77451" w:rsidRPr="005A566B">
        <w:t>60 </w:t>
      </w:r>
      <w:r w:rsidR="00692EE0" w:rsidRPr="005A566B">
        <w:t>giorni dalla prima apertura.</w:t>
      </w:r>
    </w:p>
    <w:p w14:paraId="613860FA" w14:textId="77777777" w:rsidR="00692EE0" w:rsidRPr="005A566B" w:rsidRDefault="00692EE0" w:rsidP="00944B70">
      <w:pPr>
        <w:rPr>
          <w:rFonts w:cs="Times New Roman"/>
        </w:rPr>
      </w:pPr>
    </w:p>
    <w:p w14:paraId="4AED30E2" w14:textId="77777777" w:rsidR="00692EE0" w:rsidRPr="005A566B" w:rsidRDefault="00692EE0" w:rsidP="00944B70">
      <w:pPr>
        <w:ind w:left="567" w:hanging="567"/>
        <w:jc w:val="both"/>
        <w:rPr>
          <w:rFonts w:cs="Times New Roman"/>
          <w:b/>
          <w:bCs/>
        </w:rPr>
      </w:pPr>
      <w:r w:rsidRPr="005A566B">
        <w:rPr>
          <w:rFonts w:cs="Times New Roman"/>
          <w:b/>
          <w:bCs/>
        </w:rPr>
        <w:t>6.4</w:t>
      </w:r>
      <w:r w:rsidRPr="005A566B">
        <w:rPr>
          <w:rFonts w:cs="Times New Roman"/>
          <w:b/>
          <w:bCs/>
        </w:rPr>
        <w:tab/>
        <w:t>Precauzioni particolari per la conservazione</w:t>
      </w:r>
    </w:p>
    <w:p w14:paraId="087934AF" w14:textId="77777777" w:rsidR="00692EE0" w:rsidRPr="005A566B" w:rsidRDefault="00692EE0" w:rsidP="00944B70">
      <w:pPr>
        <w:pStyle w:val="NormalKeep"/>
      </w:pPr>
    </w:p>
    <w:p w14:paraId="2CE6C43D" w14:textId="6B3844AB" w:rsidR="00692EE0" w:rsidRPr="005A566B" w:rsidRDefault="00692EE0" w:rsidP="00944B70">
      <w:pPr>
        <w:rPr>
          <w:rFonts w:cs="Times New Roman"/>
        </w:rPr>
      </w:pPr>
      <w:r w:rsidRPr="005A566B">
        <w:t>Non conservare a temperatura superiore a 25</w:t>
      </w:r>
      <w:r w:rsidR="009900CD" w:rsidRPr="005A566B">
        <w:t> </w:t>
      </w:r>
      <w:r w:rsidRPr="005A566B">
        <w:t>°C. Conservare nella confezione originale per proteggere il medicinale dalla luce.</w:t>
      </w:r>
    </w:p>
    <w:p w14:paraId="2C032783" w14:textId="77777777" w:rsidR="00692EE0" w:rsidRPr="005A566B" w:rsidRDefault="00692EE0" w:rsidP="00944B70">
      <w:pPr>
        <w:rPr>
          <w:rFonts w:cs="Times New Roman"/>
        </w:rPr>
      </w:pPr>
    </w:p>
    <w:p w14:paraId="100F8DC8" w14:textId="77777777" w:rsidR="00692EE0" w:rsidRPr="005A566B" w:rsidRDefault="00692EE0" w:rsidP="00944B70">
      <w:pPr>
        <w:keepNext/>
        <w:ind w:left="567" w:hanging="567"/>
        <w:jc w:val="both"/>
        <w:rPr>
          <w:rFonts w:cs="Times New Roman"/>
          <w:b/>
          <w:bCs/>
        </w:rPr>
      </w:pPr>
      <w:r w:rsidRPr="005A566B">
        <w:rPr>
          <w:rFonts w:cs="Times New Roman"/>
          <w:b/>
          <w:bCs/>
        </w:rPr>
        <w:t>6.5</w:t>
      </w:r>
      <w:r w:rsidRPr="005A566B">
        <w:rPr>
          <w:rFonts w:cs="Times New Roman"/>
          <w:b/>
          <w:bCs/>
        </w:rPr>
        <w:tab/>
        <w:t>Natura e contenuto del contenitore</w:t>
      </w:r>
    </w:p>
    <w:p w14:paraId="3FBEE62E" w14:textId="77777777" w:rsidR="00692EE0" w:rsidRPr="005A566B" w:rsidRDefault="00692EE0" w:rsidP="00944B70">
      <w:pPr>
        <w:pStyle w:val="NormalKeep"/>
      </w:pPr>
    </w:p>
    <w:p w14:paraId="19915937" w14:textId="7984C83E" w:rsidR="00692EE0" w:rsidRPr="005A566B" w:rsidRDefault="00692EE0" w:rsidP="00944B70">
      <w:pPr>
        <w:keepNext/>
        <w:rPr>
          <w:rFonts w:cs="Times New Roman"/>
        </w:rPr>
      </w:pPr>
      <w:r w:rsidRPr="005A566B">
        <w:t xml:space="preserve">Flacone in polietilene ad alta densità (HDPE) con </w:t>
      </w:r>
      <w:r w:rsidR="009F4A59" w:rsidRPr="005A566B">
        <w:t xml:space="preserve">tappo a vite in polipropilene (PP) o </w:t>
      </w:r>
      <w:r w:rsidRPr="005A566B">
        <w:t>tappo a vite in PP a</w:t>
      </w:r>
      <w:r w:rsidR="00413297" w:rsidRPr="005A566B">
        <w:t xml:space="preserve"> </w:t>
      </w:r>
      <w:r w:rsidRPr="005A566B">
        <w:t>prova di bambino, tampone in alluminio ed essiccante, etichettato "NON INGERIRE".</w:t>
      </w:r>
    </w:p>
    <w:p w14:paraId="78185909" w14:textId="77777777" w:rsidR="00692EE0" w:rsidRPr="005A566B" w:rsidRDefault="00692EE0" w:rsidP="00944B70">
      <w:pPr>
        <w:rPr>
          <w:rFonts w:cs="Times New Roman"/>
        </w:rPr>
      </w:pPr>
    </w:p>
    <w:p w14:paraId="591CA81A" w14:textId="1CE1A06C" w:rsidR="00692EE0" w:rsidRPr="005A566B" w:rsidRDefault="00692EE0" w:rsidP="00944B70">
      <w:pPr>
        <w:pStyle w:val="NormalKeep"/>
      </w:pPr>
      <w:r w:rsidRPr="005A566B">
        <w:t>Confezione: 30</w:t>
      </w:r>
      <w:r w:rsidR="001B3D80" w:rsidRPr="005A566B">
        <w:t>, 90</w:t>
      </w:r>
      <w:r w:rsidR="005241E3" w:rsidRPr="005A566B">
        <w:t> </w:t>
      </w:r>
      <w:r w:rsidRPr="005A566B">
        <w:t>compresse</w:t>
      </w:r>
      <w:r w:rsidR="009900CD" w:rsidRPr="005A566B">
        <w:t xml:space="preserve"> rivestite con film</w:t>
      </w:r>
    </w:p>
    <w:p w14:paraId="3B69D4C6" w14:textId="7F59B4BD" w:rsidR="00692EE0" w:rsidRPr="005A566B" w:rsidRDefault="00692EE0" w:rsidP="00944B70">
      <w:pPr>
        <w:rPr>
          <w:rFonts w:cs="Times New Roman"/>
        </w:rPr>
      </w:pPr>
      <w:r w:rsidRPr="005A566B">
        <w:t>Multipack: 90 compresse</w:t>
      </w:r>
      <w:r w:rsidR="00750FBD" w:rsidRPr="005A566B">
        <w:t xml:space="preserve"> rivestite con film</w:t>
      </w:r>
      <w:r w:rsidRPr="005A566B">
        <w:t xml:space="preserve"> (3 confezioni da 30)</w:t>
      </w:r>
    </w:p>
    <w:p w14:paraId="5803FB58" w14:textId="77777777" w:rsidR="00F92B52" w:rsidRPr="005A566B" w:rsidRDefault="00F92B52" w:rsidP="00944B70"/>
    <w:p w14:paraId="2BCE3F2E" w14:textId="77777777" w:rsidR="00F92B52" w:rsidRPr="005A566B" w:rsidRDefault="00F92B52" w:rsidP="00944B70">
      <w:pPr>
        <w:keepNext/>
      </w:pPr>
      <w:r w:rsidRPr="005A566B">
        <w:t>Blister in OPA/alu/PE/HDPE/alu contenente 30 e 90 compresse.</w:t>
      </w:r>
    </w:p>
    <w:p w14:paraId="661475E9" w14:textId="12416FB8" w:rsidR="00692EE0" w:rsidRPr="005A566B" w:rsidRDefault="00F92B52" w:rsidP="00944B70">
      <w:pPr>
        <w:rPr>
          <w:color w:val="000000"/>
          <w:lang w:eastAsia="en-GB"/>
        </w:rPr>
      </w:pPr>
      <w:r w:rsidRPr="005A566B">
        <w:t>Blister divisibile per dose unitaria in OPA/alu/PE/HDPE/alu contenente 30 </w:t>
      </w:r>
      <w:r w:rsidRPr="005A566B">
        <w:rPr>
          <w:color w:val="000000"/>
          <w:lang w:eastAsia="en-GB"/>
        </w:rPr>
        <w:t>x 1, 90 x 1 compresse.</w:t>
      </w:r>
    </w:p>
    <w:p w14:paraId="59A92C75" w14:textId="77777777" w:rsidR="00F92B52" w:rsidRPr="005A566B" w:rsidRDefault="00F92B52" w:rsidP="00944B70">
      <w:pPr>
        <w:rPr>
          <w:rFonts w:cs="Times New Roman"/>
        </w:rPr>
      </w:pPr>
    </w:p>
    <w:p w14:paraId="39FC5E83" w14:textId="77777777" w:rsidR="00692EE0" w:rsidRPr="005A566B" w:rsidRDefault="00692EE0" w:rsidP="00944B70">
      <w:pPr>
        <w:rPr>
          <w:rFonts w:cs="Times New Roman"/>
        </w:rPr>
      </w:pPr>
      <w:r w:rsidRPr="005A566B">
        <w:t>È possibile che non tutte le confezioni siano commercializzate.</w:t>
      </w:r>
    </w:p>
    <w:p w14:paraId="21C28C87" w14:textId="77777777" w:rsidR="00692EE0" w:rsidRPr="005A566B" w:rsidRDefault="00692EE0" w:rsidP="00944B70">
      <w:pPr>
        <w:rPr>
          <w:rFonts w:cs="Times New Roman"/>
        </w:rPr>
      </w:pPr>
    </w:p>
    <w:p w14:paraId="3F95CEB7" w14:textId="77777777" w:rsidR="00692EE0" w:rsidRPr="005A566B" w:rsidRDefault="00692EE0" w:rsidP="00944B70">
      <w:pPr>
        <w:keepNext/>
        <w:ind w:left="567" w:hanging="567"/>
        <w:jc w:val="both"/>
        <w:rPr>
          <w:rFonts w:cs="Times New Roman"/>
          <w:b/>
          <w:bCs/>
        </w:rPr>
      </w:pPr>
      <w:r w:rsidRPr="005A566B">
        <w:rPr>
          <w:rFonts w:cs="Times New Roman"/>
          <w:b/>
          <w:bCs/>
        </w:rPr>
        <w:t>6.6</w:t>
      </w:r>
      <w:r w:rsidRPr="005A566B">
        <w:rPr>
          <w:rFonts w:cs="Times New Roman"/>
          <w:b/>
          <w:bCs/>
        </w:rPr>
        <w:tab/>
        <w:t>Precauzioni particolari per lo smaltimento e la manipolazione</w:t>
      </w:r>
    </w:p>
    <w:p w14:paraId="71281ABE" w14:textId="77777777" w:rsidR="00692EE0" w:rsidRPr="005A566B" w:rsidRDefault="00692EE0" w:rsidP="00944B70">
      <w:pPr>
        <w:pStyle w:val="NormalKeep"/>
      </w:pPr>
    </w:p>
    <w:p w14:paraId="2A96EA2E" w14:textId="77777777" w:rsidR="00692EE0" w:rsidRPr="005A566B" w:rsidRDefault="00692EE0" w:rsidP="00944B70">
      <w:pPr>
        <w:rPr>
          <w:rFonts w:cs="Times New Roman"/>
        </w:rPr>
      </w:pPr>
      <w:r w:rsidRPr="005A566B">
        <w:t>Il medicinale non utilizzato e i rifiuti derivati da tale medicinale devono essere smaltiti in conformità alla normativa locale vigente.</w:t>
      </w:r>
    </w:p>
    <w:p w14:paraId="7AA2A3A0" w14:textId="77777777" w:rsidR="00692EE0" w:rsidRPr="005A566B" w:rsidRDefault="00692EE0" w:rsidP="00944B70">
      <w:pPr>
        <w:rPr>
          <w:rFonts w:cs="Times New Roman"/>
        </w:rPr>
      </w:pPr>
    </w:p>
    <w:p w14:paraId="4C6C24D0" w14:textId="77777777" w:rsidR="00692EE0" w:rsidRPr="005A566B" w:rsidRDefault="00692EE0" w:rsidP="00944B70">
      <w:pPr>
        <w:rPr>
          <w:rFonts w:cs="Times New Roman"/>
        </w:rPr>
      </w:pPr>
    </w:p>
    <w:p w14:paraId="6BCD2AC8" w14:textId="77777777" w:rsidR="00692EE0" w:rsidRPr="005A566B" w:rsidRDefault="00692EE0" w:rsidP="00944B70">
      <w:pPr>
        <w:keepNext/>
        <w:ind w:left="567" w:hanging="567"/>
        <w:jc w:val="both"/>
        <w:rPr>
          <w:rFonts w:cs="Times New Roman"/>
          <w:b/>
          <w:bCs/>
        </w:rPr>
      </w:pPr>
      <w:r w:rsidRPr="005A566B">
        <w:rPr>
          <w:rFonts w:cs="Times New Roman"/>
          <w:b/>
          <w:bCs/>
        </w:rPr>
        <w:t>7.</w:t>
      </w:r>
      <w:r w:rsidRPr="005A566B">
        <w:rPr>
          <w:rFonts w:cs="Times New Roman"/>
          <w:b/>
          <w:bCs/>
        </w:rPr>
        <w:tab/>
        <w:t>TITOLARE DELL'AUTORIZZAZIONE ALL'IMMISSIONE IN COMMERCIO</w:t>
      </w:r>
    </w:p>
    <w:p w14:paraId="38EF3816" w14:textId="77777777" w:rsidR="00692EE0" w:rsidRPr="005A566B" w:rsidRDefault="00692EE0" w:rsidP="00944B70">
      <w:pPr>
        <w:pStyle w:val="NormalKeep"/>
      </w:pPr>
    </w:p>
    <w:p w14:paraId="360306C4" w14:textId="77777777" w:rsidR="00580C7D" w:rsidRPr="005A566B" w:rsidRDefault="00580C7D" w:rsidP="00944B70">
      <w:pPr>
        <w:pStyle w:val="NormalKeep"/>
      </w:pPr>
      <w:r w:rsidRPr="005A566B">
        <w:t>Mylan Pharmaceuticals Limited</w:t>
      </w:r>
    </w:p>
    <w:p w14:paraId="2D275FED" w14:textId="77777777" w:rsidR="00580C7D" w:rsidRPr="00FB7A19" w:rsidRDefault="00580C7D" w:rsidP="00944B70">
      <w:pPr>
        <w:pStyle w:val="NormalKeep"/>
        <w:rPr>
          <w:lang w:val="sv-SE"/>
        </w:rPr>
      </w:pPr>
      <w:r w:rsidRPr="00FB7A19">
        <w:rPr>
          <w:lang w:val="sv-SE"/>
        </w:rPr>
        <w:t xml:space="preserve">Damastown Industrial Park, </w:t>
      </w:r>
    </w:p>
    <w:p w14:paraId="5A97CEF4" w14:textId="77777777" w:rsidR="00580C7D" w:rsidRPr="00FB7A19" w:rsidRDefault="00580C7D" w:rsidP="00944B70">
      <w:pPr>
        <w:pStyle w:val="NormalKeep"/>
        <w:rPr>
          <w:lang w:val="sv-SE"/>
        </w:rPr>
      </w:pPr>
      <w:r w:rsidRPr="00FB7A19">
        <w:rPr>
          <w:lang w:val="sv-SE"/>
        </w:rPr>
        <w:t xml:space="preserve">Mulhuddart, Dublin 15, </w:t>
      </w:r>
    </w:p>
    <w:p w14:paraId="0CEB47E7" w14:textId="77777777" w:rsidR="00580C7D" w:rsidRPr="00FB7A19" w:rsidRDefault="00580C7D" w:rsidP="00944B70">
      <w:pPr>
        <w:pStyle w:val="NormalKeep"/>
        <w:rPr>
          <w:lang w:val="sv-SE"/>
        </w:rPr>
      </w:pPr>
      <w:r w:rsidRPr="00FB7A19">
        <w:rPr>
          <w:lang w:val="sv-SE"/>
        </w:rPr>
        <w:t>DUBLIN</w:t>
      </w:r>
    </w:p>
    <w:p w14:paraId="3932138E" w14:textId="77777777" w:rsidR="00580C7D" w:rsidRPr="00FB7A19" w:rsidRDefault="00580C7D" w:rsidP="00944B70">
      <w:pPr>
        <w:pStyle w:val="NormalKeep"/>
        <w:rPr>
          <w:lang w:val="sv-SE"/>
        </w:rPr>
      </w:pPr>
      <w:r w:rsidRPr="00FB7A19">
        <w:rPr>
          <w:lang w:val="sv-SE"/>
        </w:rPr>
        <w:t>Irlanda</w:t>
      </w:r>
    </w:p>
    <w:p w14:paraId="3613E5BF" w14:textId="77777777" w:rsidR="00692EE0" w:rsidRPr="00FB7A19" w:rsidRDefault="00692EE0" w:rsidP="00944B70">
      <w:pPr>
        <w:rPr>
          <w:rFonts w:cs="Times New Roman"/>
          <w:lang w:val="sv-SE"/>
        </w:rPr>
      </w:pPr>
    </w:p>
    <w:p w14:paraId="3461B1B8" w14:textId="77777777" w:rsidR="00692EE0" w:rsidRPr="00FB7A19" w:rsidRDefault="00692EE0" w:rsidP="00944B70">
      <w:pPr>
        <w:rPr>
          <w:rFonts w:cs="Times New Roman"/>
          <w:lang w:val="sv-SE"/>
        </w:rPr>
      </w:pPr>
    </w:p>
    <w:p w14:paraId="22EBB7D0" w14:textId="77777777" w:rsidR="00692EE0" w:rsidRPr="005A566B" w:rsidRDefault="00692EE0" w:rsidP="00944B70">
      <w:pPr>
        <w:keepNext/>
        <w:ind w:left="567" w:hanging="567"/>
        <w:jc w:val="both"/>
        <w:rPr>
          <w:rFonts w:cs="Times New Roman"/>
          <w:b/>
          <w:bCs/>
        </w:rPr>
      </w:pPr>
      <w:r w:rsidRPr="005A566B">
        <w:rPr>
          <w:rFonts w:cs="Times New Roman"/>
          <w:b/>
          <w:bCs/>
        </w:rPr>
        <w:t>8.</w:t>
      </w:r>
      <w:r w:rsidRPr="005A566B">
        <w:rPr>
          <w:rFonts w:cs="Times New Roman"/>
          <w:b/>
          <w:bCs/>
        </w:rPr>
        <w:tab/>
        <w:t>NUMERO(I) DELL'AUTORIZZAZIONE ALL'IMMISSIONE IN COMMERCIO</w:t>
      </w:r>
    </w:p>
    <w:p w14:paraId="47F7637B" w14:textId="77777777" w:rsidR="00692EE0" w:rsidRPr="005A566B" w:rsidRDefault="00692EE0" w:rsidP="00944B70">
      <w:pPr>
        <w:pStyle w:val="NormalKeep"/>
      </w:pPr>
    </w:p>
    <w:p w14:paraId="78B03302" w14:textId="77777777" w:rsidR="001B3D80" w:rsidRPr="00FB7A19" w:rsidRDefault="001B3D80" w:rsidP="00944B70">
      <w:pPr>
        <w:rPr>
          <w:lang w:val="sv-SE"/>
        </w:rPr>
      </w:pPr>
      <w:r w:rsidRPr="00FB7A19">
        <w:rPr>
          <w:lang w:val="sv-SE"/>
        </w:rPr>
        <w:t xml:space="preserve">EU/1/17/1222/001 </w:t>
      </w:r>
    </w:p>
    <w:p w14:paraId="1AA1BEF4" w14:textId="77777777" w:rsidR="001B3D80" w:rsidRPr="00FB7A19" w:rsidRDefault="001B3D80" w:rsidP="00944B70">
      <w:pPr>
        <w:rPr>
          <w:lang w:val="sv-SE"/>
        </w:rPr>
      </w:pPr>
      <w:r w:rsidRPr="00FB7A19">
        <w:rPr>
          <w:lang w:val="sv-SE"/>
        </w:rPr>
        <w:t xml:space="preserve">EU/1/17/1222/002 </w:t>
      </w:r>
    </w:p>
    <w:p w14:paraId="4A27476B" w14:textId="77777777" w:rsidR="00692EE0" w:rsidRPr="00FB7A19" w:rsidRDefault="001B3D80" w:rsidP="00944B70">
      <w:pPr>
        <w:rPr>
          <w:rFonts w:cs="Times New Roman"/>
          <w:lang w:val="sv-SE"/>
        </w:rPr>
      </w:pPr>
      <w:r w:rsidRPr="00FB7A19">
        <w:rPr>
          <w:lang w:val="sv-SE"/>
        </w:rPr>
        <w:t xml:space="preserve">EU/1/17/1222/003 </w:t>
      </w:r>
    </w:p>
    <w:p w14:paraId="387263C9" w14:textId="77777777" w:rsidR="00F92B52" w:rsidRPr="00FB7A19" w:rsidRDefault="00F92B52" w:rsidP="00944B70">
      <w:pPr>
        <w:rPr>
          <w:lang w:val="sv-SE"/>
        </w:rPr>
      </w:pPr>
      <w:r w:rsidRPr="00FB7A19">
        <w:rPr>
          <w:lang w:val="sv-SE"/>
        </w:rPr>
        <w:t>EU/1/17/1222/004</w:t>
      </w:r>
    </w:p>
    <w:p w14:paraId="176AF5B5" w14:textId="77777777" w:rsidR="00F92B52" w:rsidRPr="00FB7A19" w:rsidRDefault="00F92B52" w:rsidP="00944B70">
      <w:pPr>
        <w:rPr>
          <w:lang w:val="sv-SE"/>
        </w:rPr>
      </w:pPr>
      <w:r w:rsidRPr="00FB7A19">
        <w:rPr>
          <w:lang w:val="sv-SE"/>
        </w:rPr>
        <w:t>EU/1/17/1222/005</w:t>
      </w:r>
    </w:p>
    <w:p w14:paraId="7D60D281" w14:textId="77777777" w:rsidR="00F92B52" w:rsidRPr="005A566B" w:rsidRDefault="00F92B52" w:rsidP="00944B70">
      <w:r w:rsidRPr="005A566B">
        <w:t>EU/1/17/1222/006</w:t>
      </w:r>
    </w:p>
    <w:p w14:paraId="06789015" w14:textId="77777777" w:rsidR="00F92B52" w:rsidRPr="005A566B" w:rsidRDefault="00F92B52" w:rsidP="00944B70">
      <w:r w:rsidRPr="005A566B">
        <w:t>EU/1/17/1222/007</w:t>
      </w:r>
    </w:p>
    <w:p w14:paraId="5FEBB739" w14:textId="5F555116" w:rsidR="00692EE0" w:rsidRPr="005A566B" w:rsidRDefault="00692EE0" w:rsidP="00944B70">
      <w:pPr>
        <w:rPr>
          <w:rFonts w:cs="Times New Roman"/>
        </w:rPr>
      </w:pPr>
    </w:p>
    <w:p w14:paraId="671491C8" w14:textId="77777777" w:rsidR="00723F09" w:rsidRPr="005A566B" w:rsidRDefault="00723F09" w:rsidP="00944B70">
      <w:pPr>
        <w:rPr>
          <w:rFonts w:cs="Times New Roman"/>
        </w:rPr>
      </w:pPr>
    </w:p>
    <w:p w14:paraId="70E1005D" w14:textId="77777777" w:rsidR="00692EE0" w:rsidRPr="005A566B" w:rsidRDefault="00692EE0" w:rsidP="00944B70">
      <w:pPr>
        <w:keepNext/>
        <w:ind w:left="567" w:hanging="567"/>
        <w:jc w:val="both"/>
        <w:rPr>
          <w:rFonts w:cs="Times New Roman"/>
          <w:b/>
          <w:bCs/>
        </w:rPr>
      </w:pPr>
      <w:r w:rsidRPr="005A566B">
        <w:rPr>
          <w:rFonts w:cs="Times New Roman"/>
          <w:b/>
          <w:bCs/>
        </w:rPr>
        <w:t>9.</w:t>
      </w:r>
      <w:r w:rsidRPr="005A566B">
        <w:rPr>
          <w:rFonts w:cs="Times New Roman"/>
          <w:b/>
          <w:bCs/>
        </w:rPr>
        <w:tab/>
        <w:t>DATA DELLA PRIMA AUTORIZZAZIONE/RINNOVO DELL'AUTORIZZAZIONE</w:t>
      </w:r>
    </w:p>
    <w:p w14:paraId="02D7D6E4" w14:textId="77777777" w:rsidR="00692EE0" w:rsidRPr="005A566B" w:rsidRDefault="00692EE0" w:rsidP="00944B70">
      <w:pPr>
        <w:keepNext/>
        <w:ind w:left="561" w:hanging="561"/>
        <w:jc w:val="both"/>
        <w:rPr>
          <w:rFonts w:cs="Times New Roman"/>
          <w:b/>
          <w:bCs/>
        </w:rPr>
      </w:pPr>
    </w:p>
    <w:p w14:paraId="2D5B99E8" w14:textId="61501111" w:rsidR="00692EE0" w:rsidRPr="005A566B" w:rsidRDefault="00692EE0" w:rsidP="00944B70">
      <w:pPr>
        <w:rPr>
          <w:rFonts w:cs="Times New Roman"/>
        </w:rPr>
      </w:pPr>
      <w:r w:rsidRPr="005A566B">
        <w:t xml:space="preserve">Data della prima autorizzazione: </w:t>
      </w:r>
      <w:r w:rsidR="003B6102" w:rsidRPr="005A566B">
        <w:t>05</w:t>
      </w:r>
      <w:r w:rsidR="00596C29" w:rsidRPr="005A566B">
        <w:t> settembre </w:t>
      </w:r>
      <w:r w:rsidR="003B6102" w:rsidRPr="005A566B">
        <w:t>2017</w:t>
      </w:r>
    </w:p>
    <w:p w14:paraId="2E2C3226" w14:textId="234844B1" w:rsidR="00692EE0" w:rsidRPr="005A566B" w:rsidRDefault="005241E3" w:rsidP="00944B70">
      <w:pPr>
        <w:rPr>
          <w:rFonts w:cs="Times New Roman"/>
        </w:rPr>
      </w:pPr>
      <w:r w:rsidRPr="005A566B">
        <w:rPr>
          <w:rFonts w:cs="Times New Roman"/>
        </w:rPr>
        <w:t>Data del rinnovo più recente:</w:t>
      </w:r>
    </w:p>
    <w:p w14:paraId="26801018" w14:textId="77777777" w:rsidR="005241E3" w:rsidRPr="005A566B" w:rsidRDefault="005241E3" w:rsidP="00944B70">
      <w:pPr>
        <w:rPr>
          <w:rFonts w:cs="Times New Roman"/>
        </w:rPr>
      </w:pPr>
    </w:p>
    <w:p w14:paraId="708CB69D" w14:textId="77777777" w:rsidR="00692EE0" w:rsidRPr="005A566B" w:rsidRDefault="00692EE0" w:rsidP="00944B70">
      <w:pPr>
        <w:rPr>
          <w:rFonts w:cs="Times New Roman"/>
        </w:rPr>
      </w:pPr>
    </w:p>
    <w:p w14:paraId="6146AAEE" w14:textId="77777777" w:rsidR="00692EE0" w:rsidRPr="005A566B" w:rsidRDefault="00692EE0" w:rsidP="00944B70">
      <w:pPr>
        <w:keepNext/>
        <w:ind w:left="567" w:hanging="567"/>
        <w:jc w:val="both"/>
        <w:rPr>
          <w:rFonts w:cs="Times New Roman"/>
          <w:b/>
          <w:bCs/>
        </w:rPr>
      </w:pPr>
      <w:r w:rsidRPr="005A566B">
        <w:rPr>
          <w:rFonts w:cs="Times New Roman"/>
          <w:b/>
          <w:bCs/>
        </w:rPr>
        <w:t>10.</w:t>
      </w:r>
      <w:r w:rsidRPr="005A566B">
        <w:rPr>
          <w:rFonts w:cs="Times New Roman"/>
          <w:b/>
          <w:bCs/>
        </w:rPr>
        <w:tab/>
        <w:t>DATA DI REVISIONE DEL TESTO</w:t>
      </w:r>
    </w:p>
    <w:p w14:paraId="6F185D13" w14:textId="77777777" w:rsidR="00692EE0" w:rsidRPr="005A566B" w:rsidRDefault="00692EE0" w:rsidP="00944B70">
      <w:pPr>
        <w:pStyle w:val="NormalKeep"/>
      </w:pPr>
    </w:p>
    <w:p w14:paraId="3DFCD55B" w14:textId="2246931F" w:rsidR="005241E3" w:rsidRPr="005A566B" w:rsidRDefault="005241E3" w:rsidP="00944B70">
      <w:pPr>
        <w:rPr>
          <w:rFonts w:cs="Times New Roman"/>
        </w:rPr>
      </w:pPr>
      <w:r w:rsidRPr="005A566B">
        <w:rPr>
          <w:rFonts w:cs="Times New Roman"/>
        </w:rPr>
        <w:t xml:space="preserve">Informazioni più dettagliate su questo medicinale sono disponibili sul sito web dell’Agenzia europea dei medicinali, </w:t>
      </w:r>
      <w:r w:rsidR="00807546">
        <w:fldChar w:fldCharType="begin"/>
      </w:r>
      <w:r w:rsidR="00807546">
        <w:instrText>HYPERLINK "http://www.ema.europa.eu"</w:instrText>
      </w:r>
      <w:r w:rsidR="00807546">
        <w:fldChar w:fldCharType="separate"/>
      </w:r>
      <w:r w:rsidR="00807546" w:rsidRPr="005A566B">
        <w:rPr>
          <w:rStyle w:val="Hyperlink"/>
        </w:rPr>
        <w:t>http://www.ema.europa.eu</w:t>
      </w:r>
      <w:r w:rsidR="00807546">
        <w:fldChar w:fldCharType="end"/>
      </w:r>
    </w:p>
    <w:p w14:paraId="70AEC07C" w14:textId="77777777" w:rsidR="00692EE0" w:rsidRPr="005A566B" w:rsidRDefault="00692EE0" w:rsidP="00944B70">
      <w:pPr>
        <w:rPr>
          <w:rFonts w:cs="Times New Roman"/>
        </w:rPr>
      </w:pPr>
      <w:r w:rsidRPr="005A566B">
        <w:br w:type="page"/>
      </w:r>
    </w:p>
    <w:p w14:paraId="7B1B4284" w14:textId="77777777" w:rsidR="00692EE0" w:rsidRPr="005A566B" w:rsidRDefault="00692EE0" w:rsidP="00AD5A78"/>
    <w:p w14:paraId="5FD3AA54" w14:textId="77777777" w:rsidR="00692EE0" w:rsidRPr="005A566B" w:rsidRDefault="00692EE0" w:rsidP="00AD5A78"/>
    <w:p w14:paraId="563A3367" w14:textId="77777777" w:rsidR="00692EE0" w:rsidRPr="005A566B" w:rsidRDefault="00692EE0" w:rsidP="00AD5A78"/>
    <w:p w14:paraId="11D2DCEC" w14:textId="77777777" w:rsidR="00692EE0" w:rsidRPr="005A566B" w:rsidRDefault="00692EE0" w:rsidP="00AD5A78"/>
    <w:p w14:paraId="61720FCA" w14:textId="77777777" w:rsidR="00692EE0" w:rsidRPr="005A566B" w:rsidRDefault="00692EE0" w:rsidP="00AD5A78"/>
    <w:p w14:paraId="6FD4B237" w14:textId="77777777" w:rsidR="00692EE0" w:rsidRPr="005A566B" w:rsidRDefault="00692EE0" w:rsidP="00AD5A78"/>
    <w:p w14:paraId="4DC5CF28" w14:textId="77777777" w:rsidR="00692EE0" w:rsidRPr="005A566B" w:rsidRDefault="00692EE0" w:rsidP="00AD5A78"/>
    <w:p w14:paraId="38A91004" w14:textId="77777777" w:rsidR="00692EE0" w:rsidRPr="005A566B" w:rsidRDefault="00692EE0" w:rsidP="00AD5A78"/>
    <w:p w14:paraId="48D8452A" w14:textId="77777777" w:rsidR="00692EE0" w:rsidRPr="005A566B" w:rsidRDefault="00692EE0" w:rsidP="00AD5A78"/>
    <w:p w14:paraId="2BE242B0" w14:textId="77777777" w:rsidR="00692EE0" w:rsidRPr="005A566B" w:rsidRDefault="00692EE0" w:rsidP="00AD5A78"/>
    <w:p w14:paraId="22251907" w14:textId="77777777" w:rsidR="00692EE0" w:rsidRPr="005A566B" w:rsidRDefault="00692EE0" w:rsidP="00AD5A78"/>
    <w:p w14:paraId="043DF923" w14:textId="77777777" w:rsidR="00692EE0" w:rsidRPr="005A566B" w:rsidRDefault="00692EE0" w:rsidP="00AD5A78"/>
    <w:p w14:paraId="588B7427" w14:textId="77777777" w:rsidR="00692EE0" w:rsidRPr="005A566B" w:rsidRDefault="00692EE0" w:rsidP="00AD5A78"/>
    <w:p w14:paraId="78F3DE19" w14:textId="77777777" w:rsidR="004C155D" w:rsidRPr="005A566B" w:rsidRDefault="004C155D" w:rsidP="00AD5A78">
      <w:pPr>
        <w:rPr>
          <w:b/>
          <w:bCs/>
        </w:rPr>
      </w:pPr>
    </w:p>
    <w:p w14:paraId="3E9C4E6E" w14:textId="77777777" w:rsidR="004C155D" w:rsidRPr="005A566B" w:rsidRDefault="004C155D" w:rsidP="00AD5A78">
      <w:pPr>
        <w:rPr>
          <w:b/>
          <w:bCs/>
        </w:rPr>
      </w:pPr>
    </w:p>
    <w:p w14:paraId="0D79BACA" w14:textId="77777777" w:rsidR="004C155D" w:rsidRPr="005A566B" w:rsidRDefault="004C155D" w:rsidP="00AD5A78">
      <w:pPr>
        <w:rPr>
          <w:b/>
          <w:bCs/>
        </w:rPr>
      </w:pPr>
    </w:p>
    <w:p w14:paraId="11FF8F48" w14:textId="77777777" w:rsidR="004C155D" w:rsidRPr="005A566B" w:rsidRDefault="004C155D" w:rsidP="00AD5A78">
      <w:pPr>
        <w:rPr>
          <w:b/>
          <w:bCs/>
        </w:rPr>
      </w:pPr>
    </w:p>
    <w:p w14:paraId="142883F7" w14:textId="77777777" w:rsidR="004C155D" w:rsidRPr="005A566B" w:rsidRDefault="004C155D" w:rsidP="00AD5A78">
      <w:pPr>
        <w:rPr>
          <w:b/>
          <w:bCs/>
        </w:rPr>
      </w:pPr>
    </w:p>
    <w:p w14:paraId="715B6728" w14:textId="77777777" w:rsidR="004C155D" w:rsidRPr="005A566B" w:rsidRDefault="004C155D" w:rsidP="00AD5A78">
      <w:pPr>
        <w:rPr>
          <w:b/>
          <w:bCs/>
        </w:rPr>
      </w:pPr>
    </w:p>
    <w:p w14:paraId="5A914DDC" w14:textId="77777777" w:rsidR="004C155D" w:rsidRPr="005A566B" w:rsidRDefault="004C155D" w:rsidP="00AD5A78">
      <w:pPr>
        <w:rPr>
          <w:b/>
          <w:bCs/>
        </w:rPr>
      </w:pPr>
    </w:p>
    <w:p w14:paraId="1364D328" w14:textId="77777777" w:rsidR="004C155D" w:rsidRPr="005A566B" w:rsidRDefault="004C155D" w:rsidP="00AD5A78">
      <w:pPr>
        <w:rPr>
          <w:b/>
          <w:bCs/>
        </w:rPr>
      </w:pPr>
    </w:p>
    <w:p w14:paraId="1E055E08" w14:textId="77777777" w:rsidR="004C155D" w:rsidRPr="005A566B" w:rsidRDefault="004C155D" w:rsidP="00AD5A78">
      <w:pPr>
        <w:rPr>
          <w:b/>
          <w:bCs/>
        </w:rPr>
      </w:pPr>
    </w:p>
    <w:p w14:paraId="00037FED" w14:textId="77777777" w:rsidR="00CF016A" w:rsidRPr="005A566B" w:rsidRDefault="00CF016A" w:rsidP="00AD5A78">
      <w:pPr>
        <w:rPr>
          <w:b/>
          <w:bCs/>
        </w:rPr>
      </w:pPr>
    </w:p>
    <w:p w14:paraId="4EF50ABC" w14:textId="77777777" w:rsidR="00692EE0" w:rsidRPr="005A566B" w:rsidRDefault="00692EE0" w:rsidP="00944B70">
      <w:pPr>
        <w:keepNext/>
        <w:jc w:val="center"/>
        <w:rPr>
          <w:rFonts w:cs="Times New Roman"/>
          <w:b/>
          <w:bCs/>
        </w:rPr>
      </w:pPr>
      <w:r w:rsidRPr="005A566B">
        <w:rPr>
          <w:rFonts w:cs="Times New Roman"/>
          <w:b/>
          <w:bCs/>
        </w:rPr>
        <w:t>ALLEGATO II</w:t>
      </w:r>
    </w:p>
    <w:p w14:paraId="29A9A01F" w14:textId="77777777" w:rsidR="00692EE0" w:rsidRPr="005A566B" w:rsidRDefault="00692EE0" w:rsidP="00AD5A78"/>
    <w:p w14:paraId="6B708639" w14:textId="77777777" w:rsidR="00692EE0" w:rsidRPr="005A566B" w:rsidRDefault="00692EE0" w:rsidP="00AD5A78">
      <w:pPr>
        <w:keepNext/>
        <w:ind w:left="1701" w:right="1418" w:hanging="709"/>
        <w:rPr>
          <w:rFonts w:cs="Times New Roman"/>
          <w:b/>
          <w:bCs/>
        </w:rPr>
      </w:pPr>
      <w:r w:rsidRPr="005A566B">
        <w:rPr>
          <w:rFonts w:cs="Times New Roman"/>
          <w:b/>
          <w:bCs/>
        </w:rPr>
        <w:t>A.</w:t>
      </w:r>
      <w:r w:rsidRPr="005A566B">
        <w:rPr>
          <w:rFonts w:cs="Times New Roman"/>
          <w:b/>
          <w:bCs/>
        </w:rPr>
        <w:tab/>
        <w:t>PRODUTTORE(I) RESPONSABILE(I) DEL RILASCIO DEI LOTTI</w:t>
      </w:r>
    </w:p>
    <w:p w14:paraId="56DA250D" w14:textId="77777777" w:rsidR="00692EE0" w:rsidRPr="005A566B" w:rsidRDefault="00692EE0" w:rsidP="00AD5A78">
      <w:pPr>
        <w:rPr>
          <w:rFonts w:cs="Times New Roman"/>
        </w:rPr>
      </w:pPr>
    </w:p>
    <w:p w14:paraId="09CC56BE" w14:textId="77777777" w:rsidR="00692EE0" w:rsidRPr="005A566B" w:rsidRDefault="00692EE0" w:rsidP="00AD5A78">
      <w:pPr>
        <w:keepNext/>
        <w:ind w:left="1701" w:right="1418" w:hanging="709"/>
        <w:rPr>
          <w:rFonts w:cs="Times New Roman"/>
          <w:b/>
          <w:bCs/>
        </w:rPr>
      </w:pPr>
      <w:r w:rsidRPr="005A566B">
        <w:rPr>
          <w:rFonts w:cs="Times New Roman"/>
          <w:b/>
          <w:bCs/>
        </w:rPr>
        <w:t>B.</w:t>
      </w:r>
      <w:r w:rsidRPr="005A566B">
        <w:rPr>
          <w:rFonts w:cs="Times New Roman"/>
          <w:b/>
          <w:bCs/>
        </w:rPr>
        <w:tab/>
        <w:t>CONDIZIONI O LIMITAZIONI DI FORNITURA E UTILIZZO</w:t>
      </w:r>
    </w:p>
    <w:p w14:paraId="7F286387" w14:textId="77777777" w:rsidR="00692EE0" w:rsidRPr="00AD5A78" w:rsidRDefault="00692EE0" w:rsidP="00AD5A78"/>
    <w:p w14:paraId="4B7F2E33" w14:textId="77777777" w:rsidR="00692EE0" w:rsidRPr="005A566B" w:rsidRDefault="00692EE0" w:rsidP="00AD5A78">
      <w:pPr>
        <w:keepNext/>
        <w:ind w:left="1701" w:right="1418" w:hanging="709"/>
        <w:rPr>
          <w:rFonts w:cs="Times New Roman"/>
          <w:b/>
          <w:bCs/>
        </w:rPr>
      </w:pPr>
      <w:r w:rsidRPr="005A566B">
        <w:rPr>
          <w:rFonts w:cs="Times New Roman"/>
          <w:b/>
          <w:bCs/>
        </w:rPr>
        <w:t>C.</w:t>
      </w:r>
      <w:r w:rsidRPr="005A566B">
        <w:rPr>
          <w:rFonts w:cs="Times New Roman"/>
          <w:b/>
          <w:bCs/>
        </w:rPr>
        <w:tab/>
        <w:t>ALTRE CONDIZIONI E REQUISITI DELL'AUTORIZZAZIONE ALL'IMMISSIONE IN COMMERCIO</w:t>
      </w:r>
    </w:p>
    <w:p w14:paraId="691C339D" w14:textId="77777777" w:rsidR="00692EE0" w:rsidRPr="00AD5A78" w:rsidRDefault="00692EE0" w:rsidP="00AD5A78"/>
    <w:p w14:paraId="79F50D1C" w14:textId="77777777" w:rsidR="00692EE0" w:rsidRPr="005A566B" w:rsidRDefault="00692EE0" w:rsidP="00AD5A78">
      <w:pPr>
        <w:keepNext/>
        <w:ind w:left="1701" w:right="1418" w:hanging="709"/>
        <w:rPr>
          <w:rFonts w:cs="Times New Roman"/>
          <w:b/>
          <w:bCs/>
        </w:rPr>
      </w:pPr>
      <w:r w:rsidRPr="005A566B">
        <w:rPr>
          <w:rFonts w:cs="Times New Roman"/>
          <w:b/>
          <w:bCs/>
        </w:rPr>
        <w:t>D.</w:t>
      </w:r>
      <w:r w:rsidRPr="005A566B">
        <w:rPr>
          <w:rFonts w:cs="Times New Roman"/>
          <w:b/>
          <w:bCs/>
        </w:rPr>
        <w:tab/>
        <w:t>CONDIZIONI O LIMITAZIONI PER QUANTO RIGUARDA L'USO SICURO ED EFFICACE DEL MEDICINALE</w:t>
      </w:r>
    </w:p>
    <w:p w14:paraId="4904EDC6" w14:textId="77777777" w:rsidR="00692EE0" w:rsidRPr="00AD5A78" w:rsidRDefault="00692EE0" w:rsidP="00944B70"/>
    <w:p w14:paraId="71C8FD3A" w14:textId="77777777" w:rsidR="00CF016A" w:rsidRPr="005A566B" w:rsidRDefault="00CF016A" w:rsidP="00AD5A78">
      <w:r w:rsidRPr="005A566B">
        <w:br w:type="page"/>
      </w:r>
    </w:p>
    <w:p w14:paraId="5D228F7B" w14:textId="46A79B52" w:rsidR="00692EE0" w:rsidRPr="005A566B" w:rsidRDefault="00692EE0" w:rsidP="00944B70">
      <w:pPr>
        <w:pStyle w:val="Heading1"/>
        <w:jc w:val="both"/>
      </w:pPr>
      <w:r w:rsidRPr="005A566B">
        <w:lastRenderedPageBreak/>
        <w:t>A.</w:t>
      </w:r>
      <w:r w:rsidRPr="005A566B">
        <w:tab/>
        <w:t>PRODUTTORE(I) RESPONSABILE(I) DEL RILASCIO DEI LOTTI</w:t>
      </w:r>
    </w:p>
    <w:p w14:paraId="11E757A0" w14:textId="77777777" w:rsidR="00692EE0" w:rsidRPr="005A566B" w:rsidRDefault="00692EE0" w:rsidP="00944B70">
      <w:pPr>
        <w:pStyle w:val="NormalKeep"/>
      </w:pPr>
    </w:p>
    <w:p w14:paraId="731944DA" w14:textId="77777777" w:rsidR="00692EE0" w:rsidRPr="005A566B" w:rsidRDefault="00692EE0" w:rsidP="00944B70">
      <w:pPr>
        <w:pStyle w:val="HeadingUnderlined"/>
      </w:pPr>
      <w:r w:rsidRPr="005A566B">
        <w:t>Nome e indirizzo del(dei) produttore(i) responsabile(i) del rilascio dei lotti</w:t>
      </w:r>
    </w:p>
    <w:p w14:paraId="2B735416" w14:textId="77777777" w:rsidR="00692EE0" w:rsidRPr="005A566B" w:rsidRDefault="00692EE0" w:rsidP="00944B70">
      <w:pPr>
        <w:pStyle w:val="NormalKeep"/>
      </w:pPr>
    </w:p>
    <w:p w14:paraId="4BC84941" w14:textId="77777777" w:rsidR="00692EE0" w:rsidRPr="005A566B" w:rsidRDefault="00692EE0" w:rsidP="00944B70">
      <w:pPr>
        <w:rPr>
          <w:rFonts w:cs="Times New Roman"/>
        </w:rPr>
      </w:pPr>
    </w:p>
    <w:p w14:paraId="5DAF2FDB" w14:textId="77777777" w:rsidR="00692EE0" w:rsidRPr="004920D2" w:rsidRDefault="00692EE0" w:rsidP="00944B70">
      <w:pPr>
        <w:pStyle w:val="NormalKeep"/>
      </w:pPr>
      <w:r w:rsidRPr="004920D2">
        <w:rPr>
          <w:rFonts w:cs="Arial"/>
          <w:szCs w:val="22"/>
        </w:rPr>
        <w:t>Mylan Hungary Kft</w:t>
      </w:r>
    </w:p>
    <w:p w14:paraId="24CBDE52" w14:textId="77777777" w:rsidR="00692EE0" w:rsidRPr="00FB7A19" w:rsidRDefault="00692EE0" w:rsidP="00944B70">
      <w:pPr>
        <w:pStyle w:val="NormalKeep"/>
        <w:rPr>
          <w:lang w:val="sv-SE"/>
        </w:rPr>
      </w:pPr>
      <w:r w:rsidRPr="00FB7A19">
        <w:rPr>
          <w:rFonts w:cs="Arial"/>
          <w:szCs w:val="22"/>
          <w:lang w:val="sv-SE"/>
        </w:rPr>
        <w:t>Mylan utca 1, Komárom 2900,</w:t>
      </w:r>
    </w:p>
    <w:p w14:paraId="3C1CA9A2" w14:textId="77777777" w:rsidR="00692EE0" w:rsidRPr="00FB7A19" w:rsidRDefault="00692EE0" w:rsidP="00944B70">
      <w:pPr>
        <w:rPr>
          <w:rFonts w:cs="Times New Roman"/>
          <w:lang w:val="sv-SE"/>
        </w:rPr>
      </w:pPr>
      <w:r w:rsidRPr="00FB7A19">
        <w:rPr>
          <w:lang w:val="sv-SE"/>
        </w:rPr>
        <w:t>Ungheria</w:t>
      </w:r>
    </w:p>
    <w:p w14:paraId="32A48E62" w14:textId="77777777" w:rsidR="00692EE0" w:rsidRPr="00FB7A19" w:rsidRDefault="00692EE0" w:rsidP="00944B70">
      <w:pPr>
        <w:rPr>
          <w:rFonts w:cs="Times New Roman"/>
          <w:lang w:val="sv-SE"/>
        </w:rPr>
      </w:pPr>
    </w:p>
    <w:p w14:paraId="6DF719F8" w14:textId="2EDA53A6" w:rsidR="00F22CB4" w:rsidRPr="00FB7A19" w:rsidRDefault="00F22CB4" w:rsidP="00944B70">
      <w:pPr>
        <w:autoSpaceDE w:val="0"/>
        <w:autoSpaceDN w:val="0"/>
        <w:adjustRightInd w:val="0"/>
        <w:rPr>
          <w:rFonts w:cs="Times New Roman"/>
          <w:szCs w:val="20"/>
          <w:lang w:val="sv-SE"/>
        </w:rPr>
      </w:pPr>
      <w:del w:id="0" w:author="Anonymous-Viatris" w:date="2026-04-20T07:27:00Z" w16du:dateUtc="2026-04-20T01:57:00Z">
        <w:r w:rsidRPr="00FB7A19" w:rsidDel="004920D2">
          <w:rPr>
            <w:lang w:val="sv-SE"/>
          </w:rPr>
          <w:delText xml:space="preserve">Mylan </w:delText>
        </w:r>
      </w:del>
      <w:ins w:id="1" w:author="Anonymous-Viatris" w:date="2026-04-20T07:27:00Z" w16du:dateUtc="2026-04-20T01:57:00Z">
        <w:r w:rsidR="004920D2">
          <w:rPr>
            <w:lang w:val="sv-SE"/>
          </w:rPr>
          <w:t>Viatris</w:t>
        </w:r>
        <w:r w:rsidR="004920D2" w:rsidRPr="00FB7A19">
          <w:rPr>
            <w:lang w:val="sv-SE"/>
          </w:rPr>
          <w:t xml:space="preserve"> </w:t>
        </w:r>
      </w:ins>
      <w:r w:rsidRPr="00FB7A19">
        <w:rPr>
          <w:lang w:val="sv-SE"/>
        </w:rPr>
        <w:t>Germany GmbH</w:t>
      </w:r>
    </w:p>
    <w:p w14:paraId="3BAC2D2A" w14:textId="77777777" w:rsidR="00F22CB4" w:rsidRPr="004920D2" w:rsidRDefault="00F22CB4" w:rsidP="00944B70">
      <w:pPr>
        <w:autoSpaceDE w:val="0"/>
        <w:autoSpaceDN w:val="0"/>
        <w:adjustRightInd w:val="0"/>
        <w:rPr>
          <w:lang w:val="de-CH"/>
        </w:rPr>
      </w:pPr>
      <w:r w:rsidRPr="004920D2">
        <w:rPr>
          <w:lang w:val="de-CH"/>
        </w:rPr>
        <w:t xml:space="preserve">Zweigniederlassung Bad Homburg v. d. Hoehe, </w:t>
      </w:r>
    </w:p>
    <w:p w14:paraId="574D77A7" w14:textId="77777777" w:rsidR="00F22CB4" w:rsidRPr="006D7514" w:rsidRDefault="00F22CB4" w:rsidP="00944B70">
      <w:pPr>
        <w:autoSpaceDE w:val="0"/>
        <w:autoSpaceDN w:val="0"/>
        <w:adjustRightInd w:val="0"/>
        <w:rPr>
          <w:lang w:val="en-US"/>
        </w:rPr>
      </w:pPr>
      <w:proofErr w:type="spellStart"/>
      <w:r w:rsidRPr="006D7514">
        <w:rPr>
          <w:lang w:val="en-US"/>
        </w:rPr>
        <w:t>Benzstrasse</w:t>
      </w:r>
      <w:proofErr w:type="spellEnd"/>
      <w:r w:rsidRPr="006D7514">
        <w:rPr>
          <w:lang w:val="en-US"/>
        </w:rPr>
        <w:t xml:space="preserve"> 1, </w:t>
      </w:r>
    </w:p>
    <w:p w14:paraId="51F421E0" w14:textId="77777777" w:rsidR="00F22CB4" w:rsidRPr="006D7514" w:rsidRDefault="00F22CB4" w:rsidP="00944B70">
      <w:pPr>
        <w:autoSpaceDE w:val="0"/>
        <w:autoSpaceDN w:val="0"/>
        <w:adjustRightInd w:val="0"/>
        <w:rPr>
          <w:lang w:val="en-US"/>
        </w:rPr>
      </w:pPr>
      <w:r w:rsidRPr="006D7514">
        <w:rPr>
          <w:lang w:val="en-US"/>
        </w:rPr>
        <w:t xml:space="preserve">Bad Homburg v. d. </w:t>
      </w:r>
      <w:proofErr w:type="spellStart"/>
      <w:r w:rsidRPr="006D7514">
        <w:rPr>
          <w:lang w:val="en-US"/>
        </w:rPr>
        <w:t>Hoehe</w:t>
      </w:r>
      <w:proofErr w:type="spellEnd"/>
      <w:r w:rsidRPr="006D7514">
        <w:rPr>
          <w:lang w:val="en-US"/>
        </w:rPr>
        <w:t>,</w:t>
      </w:r>
    </w:p>
    <w:p w14:paraId="1DC470E8" w14:textId="77777777" w:rsidR="00F22CB4" w:rsidRPr="005A566B" w:rsidRDefault="00F22CB4" w:rsidP="00944B70">
      <w:pPr>
        <w:autoSpaceDE w:val="0"/>
        <w:autoSpaceDN w:val="0"/>
        <w:adjustRightInd w:val="0"/>
      </w:pPr>
      <w:r w:rsidRPr="005A566B">
        <w:t xml:space="preserve">Hessen, 61352, </w:t>
      </w:r>
    </w:p>
    <w:p w14:paraId="142C48A7" w14:textId="77777777" w:rsidR="00F22CB4" w:rsidRPr="005A566B" w:rsidRDefault="00F22CB4" w:rsidP="00944B70">
      <w:r w:rsidRPr="005A566B">
        <w:t>Germania</w:t>
      </w:r>
    </w:p>
    <w:p w14:paraId="01EBF661" w14:textId="77777777" w:rsidR="00F22CB4" w:rsidRPr="005A566B" w:rsidRDefault="00F22CB4" w:rsidP="00944B70">
      <w:pPr>
        <w:rPr>
          <w:rFonts w:cs="Times New Roman"/>
        </w:rPr>
      </w:pPr>
    </w:p>
    <w:p w14:paraId="54579432" w14:textId="77777777" w:rsidR="00692EE0" w:rsidRPr="005A566B" w:rsidRDefault="00692EE0" w:rsidP="00944B70">
      <w:pPr>
        <w:rPr>
          <w:rFonts w:cs="Times New Roman"/>
        </w:rPr>
      </w:pPr>
      <w:r w:rsidRPr="005A566B">
        <w:t>Il foglio illustrativo del medicinale deve riportare il nome e l'indirizzo del produttore responsabile del rilascio dei lotti in questione.</w:t>
      </w:r>
    </w:p>
    <w:p w14:paraId="3EDD1B68" w14:textId="77777777" w:rsidR="00692EE0" w:rsidRPr="005A566B" w:rsidRDefault="00692EE0" w:rsidP="00944B70">
      <w:pPr>
        <w:rPr>
          <w:rFonts w:cs="Times New Roman"/>
        </w:rPr>
      </w:pPr>
    </w:p>
    <w:p w14:paraId="43713C13" w14:textId="77777777" w:rsidR="00692EE0" w:rsidRPr="005A566B" w:rsidRDefault="00692EE0" w:rsidP="00944B70">
      <w:pPr>
        <w:rPr>
          <w:rFonts w:cs="Times New Roman"/>
        </w:rPr>
      </w:pPr>
    </w:p>
    <w:p w14:paraId="6A1A6FD4" w14:textId="77777777" w:rsidR="00692EE0" w:rsidRPr="005A566B" w:rsidRDefault="00692EE0" w:rsidP="00944B70">
      <w:pPr>
        <w:pStyle w:val="Heading1"/>
        <w:jc w:val="both"/>
      </w:pPr>
      <w:r w:rsidRPr="005A566B">
        <w:t>B.</w:t>
      </w:r>
      <w:r w:rsidRPr="005A566B">
        <w:tab/>
        <w:t>CONDIZIONI O LIMITAZIONI DI FORNITURA E UTILIZZO</w:t>
      </w:r>
    </w:p>
    <w:p w14:paraId="13410A6F" w14:textId="77777777" w:rsidR="00692EE0" w:rsidRPr="005A566B" w:rsidRDefault="00692EE0" w:rsidP="00944B70">
      <w:pPr>
        <w:pStyle w:val="NormalKeep"/>
      </w:pPr>
    </w:p>
    <w:p w14:paraId="413A05D0" w14:textId="77777777" w:rsidR="00692EE0" w:rsidRPr="005A566B" w:rsidRDefault="00692EE0" w:rsidP="00944B70">
      <w:pPr>
        <w:rPr>
          <w:rFonts w:cs="Times New Roman"/>
        </w:rPr>
      </w:pPr>
      <w:r w:rsidRPr="005A566B">
        <w:t>Medicinale soggetto a prescrizione medica</w:t>
      </w:r>
      <w:r w:rsidR="008342DE" w:rsidRPr="005A566B">
        <w:t xml:space="preserve"> limitativa</w:t>
      </w:r>
      <w:r w:rsidRPr="005A566B">
        <w:t xml:space="preserve"> (vedere Allegato I: Riassunto delle caratteristiche del prodotto, paragrafo 4.2).</w:t>
      </w:r>
    </w:p>
    <w:p w14:paraId="69FDCCF5" w14:textId="77777777" w:rsidR="00692EE0" w:rsidRPr="005A566B" w:rsidRDefault="00692EE0" w:rsidP="00944B70">
      <w:pPr>
        <w:rPr>
          <w:rFonts w:cs="Times New Roman"/>
        </w:rPr>
      </w:pPr>
    </w:p>
    <w:p w14:paraId="48ACCF62" w14:textId="77777777" w:rsidR="00692EE0" w:rsidRPr="005A566B" w:rsidRDefault="00692EE0" w:rsidP="00944B70">
      <w:pPr>
        <w:rPr>
          <w:rFonts w:cs="Times New Roman"/>
        </w:rPr>
      </w:pPr>
    </w:p>
    <w:p w14:paraId="289CD086" w14:textId="77777777" w:rsidR="00692EE0" w:rsidRPr="005A566B" w:rsidRDefault="00692EE0" w:rsidP="00944B70">
      <w:pPr>
        <w:pStyle w:val="Heading1"/>
        <w:ind w:left="567" w:hanging="567"/>
        <w:jc w:val="both"/>
      </w:pPr>
      <w:r w:rsidRPr="005A566B">
        <w:t>C.</w:t>
      </w:r>
      <w:r w:rsidRPr="005A566B">
        <w:tab/>
        <w:t>ALTRE CONDIZIONI E REQUISITI DELL'AUTORIZZAZIONE ALL'IMMISSIONE IN COMMERCIO</w:t>
      </w:r>
    </w:p>
    <w:p w14:paraId="22F86A11" w14:textId="77777777" w:rsidR="00692EE0" w:rsidRPr="005A566B" w:rsidRDefault="00692EE0" w:rsidP="00944B70">
      <w:pPr>
        <w:pStyle w:val="NormalKeep"/>
      </w:pPr>
    </w:p>
    <w:p w14:paraId="2F09C94C" w14:textId="77777777" w:rsidR="00692EE0" w:rsidRPr="005A566B" w:rsidRDefault="00692EE0" w:rsidP="00944B70">
      <w:pPr>
        <w:pStyle w:val="Bullet"/>
        <w:keepNext/>
        <w:ind w:left="567" w:hanging="567"/>
        <w:rPr>
          <w:rStyle w:val="Strong"/>
        </w:rPr>
      </w:pPr>
      <w:r w:rsidRPr="005A566B">
        <w:rPr>
          <w:rStyle w:val="Strong"/>
        </w:rPr>
        <w:t>Rapporti periodici di aggiornamento sulla sicurezza (PSUR)</w:t>
      </w:r>
    </w:p>
    <w:p w14:paraId="257C2827" w14:textId="77777777" w:rsidR="00692EE0" w:rsidRPr="005A566B" w:rsidRDefault="00692EE0" w:rsidP="00944B70">
      <w:pPr>
        <w:pStyle w:val="NormalKeep"/>
      </w:pPr>
    </w:p>
    <w:p w14:paraId="271D14D8" w14:textId="77777777" w:rsidR="00692EE0" w:rsidRPr="005A566B" w:rsidRDefault="00692EE0" w:rsidP="00944B70">
      <w:pPr>
        <w:rPr>
          <w:rFonts w:cs="Times New Roman"/>
        </w:rPr>
      </w:pPr>
      <w:r w:rsidRPr="005A566B">
        <w:t xml:space="preserve">I requisiti per la presentazione degli PSUR per questo medicinale sono definiti nell'elenco delle date di riferimento per l'Unione europea (elenco EURD) di cui all'articolo 107 </w:t>
      </w:r>
      <w:r w:rsidRPr="005A566B">
        <w:rPr>
          <w:i/>
        </w:rPr>
        <w:t>quater</w:t>
      </w:r>
      <w:r w:rsidRPr="005A566B">
        <w:t>, paragrafo 7, della Direttiva 2001/83/CE e successive modifiche, pubblicato sul sito web dell'Agenzia europea dei medicinali.</w:t>
      </w:r>
    </w:p>
    <w:p w14:paraId="21B5708C" w14:textId="77777777" w:rsidR="00692EE0" w:rsidRPr="005A566B" w:rsidRDefault="00692EE0" w:rsidP="00944B70">
      <w:pPr>
        <w:rPr>
          <w:rFonts w:cs="Times New Roman"/>
        </w:rPr>
      </w:pPr>
    </w:p>
    <w:p w14:paraId="48AB68AD" w14:textId="77777777" w:rsidR="00692EE0" w:rsidRPr="005A566B" w:rsidRDefault="00692EE0" w:rsidP="00944B70">
      <w:pPr>
        <w:rPr>
          <w:rFonts w:cs="Times New Roman"/>
        </w:rPr>
      </w:pPr>
    </w:p>
    <w:p w14:paraId="72DB8910" w14:textId="77777777" w:rsidR="00692EE0" w:rsidRPr="005A566B" w:rsidRDefault="00692EE0" w:rsidP="00944B70">
      <w:pPr>
        <w:pStyle w:val="Heading1"/>
        <w:ind w:left="567" w:hanging="567"/>
        <w:jc w:val="both"/>
      </w:pPr>
      <w:r w:rsidRPr="005A566B">
        <w:t>D.</w:t>
      </w:r>
      <w:r w:rsidRPr="005A566B">
        <w:tab/>
        <w:t>CONDIZIONI O LIMITAZIONI PER QUANTO RIGUARDA L'USO SICURO ED EFFICACE DEL MEDICINALE</w:t>
      </w:r>
    </w:p>
    <w:p w14:paraId="6B26314E" w14:textId="77777777" w:rsidR="00692EE0" w:rsidRPr="005A566B" w:rsidRDefault="00692EE0" w:rsidP="00944B70">
      <w:pPr>
        <w:pStyle w:val="NormalKeep"/>
      </w:pPr>
    </w:p>
    <w:p w14:paraId="333E7F56" w14:textId="77777777" w:rsidR="00692EE0" w:rsidRPr="005A566B" w:rsidRDefault="00692EE0" w:rsidP="00944B70">
      <w:pPr>
        <w:pStyle w:val="Bullet"/>
        <w:keepNext/>
        <w:ind w:left="567" w:hanging="567"/>
        <w:rPr>
          <w:rStyle w:val="Strong"/>
        </w:rPr>
      </w:pPr>
      <w:r w:rsidRPr="005A566B">
        <w:rPr>
          <w:rStyle w:val="Strong"/>
        </w:rPr>
        <w:t>Piano di gestione del rischio (RMP)</w:t>
      </w:r>
    </w:p>
    <w:p w14:paraId="7FA7E5C6" w14:textId="77777777" w:rsidR="00692EE0" w:rsidRPr="005A566B" w:rsidRDefault="00692EE0" w:rsidP="00944B70">
      <w:pPr>
        <w:pStyle w:val="NormalKeep"/>
      </w:pPr>
    </w:p>
    <w:p w14:paraId="6726CD78" w14:textId="77777777" w:rsidR="00692EE0" w:rsidRPr="005A566B" w:rsidRDefault="00692EE0" w:rsidP="00944B70">
      <w:pPr>
        <w:rPr>
          <w:rFonts w:cs="Times New Roman"/>
        </w:rPr>
      </w:pPr>
      <w:r w:rsidRPr="005A566B">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p>
    <w:p w14:paraId="56A56E34" w14:textId="77777777" w:rsidR="00692EE0" w:rsidRPr="005A566B" w:rsidRDefault="00692EE0" w:rsidP="00944B70">
      <w:pPr>
        <w:rPr>
          <w:rFonts w:cs="Times New Roman"/>
        </w:rPr>
      </w:pPr>
    </w:p>
    <w:p w14:paraId="2381932A" w14:textId="77777777" w:rsidR="00692EE0" w:rsidRPr="005A566B" w:rsidRDefault="00692EE0" w:rsidP="00944B70">
      <w:pPr>
        <w:pStyle w:val="NormalKeep"/>
      </w:pPr>
      <w:r w:rsidRPr="005A566B">
        <w:t>Il RMP aggiornato deve essere presentato:</w:t>
      </w:r>
    </w:p>
    <w:p w14:paraId="3CF776AB" w14:textId="77777777" w:rsidR="00692EE0" w:rsidRPr="005A566B" w:rsidRDefault="00692EE0" w:rsidP="00944B70">
      <w:pPr>
        <w:pStyle w:val="Bullet"/>
        <w:ind w:left="567" w:hanging="567"/>
      </w:pPr>
      <w:r w:rsidRPr="005A566B">
        <w:t>su richiesta dell'Agenzia europea dei medicinali;</w:t>
      </w:r>
    </w:p>
    <w:p w14:paraId="7C9051BD" w14:textId="77777777" w:rsidR="002369EA" w:rsidRPr="005A566B" w:rsidRDefault="00692EE0" w:rsidP="00944B70">
      <w:pPr>
        <w:pStyle w:val="Bullet"/>
        <w:ind w:left="567" w:hanging="567"/>
        <w:rPr>
          <w:rFonts w:cs="Times New Roman"/>
        </w:rPr>
      </w:pPr>
      <w:r w:rsidRPr="005A566B">
        <w:t>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w:t>
      </w:r>
    </w:p>
    <w:p w14:paraId="479CB4C6" w14:textId="77777777" w:rsidR="00692EE0" w:rsidRPr="005A566B" w:rsidRDefault="00692EE0" w:rsidP="00944B70">
      <w:pPr>
        <w:rPr>
          <w:rFonts w:cs="Times New Roman"/>
        </w:rPr>
      </w:pPr>
      <w:r w:rsidRPr="005A566B">
        <w:br w:type="page"/>
      </w:r>
    </w:p>
    <w:p w14:paraId="61CFE62C" w14:textId="77777777" w:rsidR="00692EE0" w:rsidRPr="005A566B" w:rsidRDefault="00692EE0" w:rsidP="00944B70">
      <w:pPr>
        <w:rPr>
          <w:rFonts w:cs="Times New Roman"/>
        </w:rPr>
      </w:pPr>
    </w:p>
    <w:p w14:paraId="7FBE0271" w14:textId="77777777" w:rsidR="00692EE0" w:rsidRPr="005A566B" w:rsidRDefault="00692EE0" w:rsidP="00944B70">
      <w:pPr>
        <w:rPr>
          <w:rFonts w:cs="Times New Roman"/>
        </w:rPr>
      </w:pPr>
    </w:p>
    <w:p w14:paraId="3770AECC" w14:textId="77777777" w:rsidR="00692EE0" w:rsidRPr="005A566B" w:rsidRDefault="00692EE0" w:rsidP="00944B70">
      <w:pPr>
        <w:rPr>
          <w:rFonts w:cs="Times New Roman"/>
        </w:rPr>
      </w:pPr>
    </w:p>
    <w:p w14:paraId="78EEAAC9" w14:textId="77777777" w:rsidR="00692EE0" w:rsidRPr="005A566B" w:rsidRDefault="00692EE0" w:rsidP="00944B70">
      <w:pPr>
        <w:rPr>
          <w:rFonts w:cs="Times New Roman"/>
        </w:rPr>
      </w:pPr>
    </w:p>
    <w:p w14:paraId="771AE9B0" w14:textId="77777777" w:rsidR="00692EE0" w:rsidRPr="005A566B" w:rsidRDefault="00692EE0" w:rsidP="00944B70">
      <w:pPr>
        <w:rPr>
          <w:rFonts w:cs="Times New Roman"/>
        </w:rPr>
      </w:pPr>
    </w:p>
    <w:p w14:paraId="5E83EAC3" w14:textId="77777777" w:rsidR="00692EE0" w:rsidRPr="005A566B" w:rsidRDefault="00692EE0" w:rsidP="00944B70">
      <w:pPr>
        <w:rPr>
          <w:rFonts w:cs="Times New Roman"/>
        </w:rPr>
      </w:pPr>
    </w:p>
    <w:p w14:paraId="05D2355A" w14:textId="77777777" w:rsidR="00692EE0" w:rsidRPr="005A566B" w:rsidRDefault="00692EE0" w:rsidP="00944B70">
      <w:pPr>
        <w:rPr>
          <w:rFonts w:cs="Times New Roman"/>
        </w:rPr>
      </w:pPr>
    </w:p>
    <w:p w14:paraId="6C55707F" w14:textId="77777777" w:rsidR="00692EE0" w:rsidRPr="005A566B" w:rsidRDefault="00692EE0" w:rsidP="00944B70">
      <w:pPr>
        <w:rPr>
          <w:rFonts w:cs="Times New Roman"/>
        </w:rPr>
      </w:pPr>
    </w:p>
    <w:p w14:paraId="24C997D2" w14:textId="77777777" w:rsidR="00692EE0" w:rsidRPr="005A566B" w:rsidRDefault="00692EE0" w:rsidP="00944B70">
      <w:pPr>
        <w:rPr>
          <w:rFonts w:cs="Times New Roman"/>
        </w:rPr>
      </w:pPr>
    </w:p>
    <w:p w14:paraId="64D22B7A" w14:textId="77777777" w:rsidR="00692EE0" w:rsidRPr="005A566B" w:rsidRDefault="00692EE0" w:rsidP="00944B70">
      <w:pPr>
        <w:rPr>
          <w:rFonts w:cs="Times New Roman"/>
        </w:rPr>
      </w:pPr>
    </w:p>
    <w:p w14:paraId="6DDADF81" w14:textId="77777777" w:rsidR="00692EE0" w:rsidRPr="005A566B" w:rsidRDefault="00692EE0" w:rsidP="00944B70">
      <w:pPr>
        <w:rPr>
          <w:rFonts w:cs="Times New Roman"/>
        </w:rPr>
      </w:pPr>
    </w:p>
    <w:p w14:paraId="00BD3F32" w14:textId="77777777" w:rsidR="00692EE0" w:rsidRPr="005A566B" w:rsidRDefault="00692EE0" w:rsidP="00944B70">
      <w:pPr>
        <w:rPr>
          <w:rFonts w:cs="Times New Roman"/>
        </w:rPr>
      </w:pPr>
    </w:p>
    <w:p w14:paraId="772E00DB" w14:textId="77777777" w:rsidR="00692EE0" w:rsidRPr="005A566B" w:rsidRDefault="00692EE0" w:rsidP="00944B70">
      <w:pPr>
        <w:rPr>
          <w:rFonts w:cs="Times New Roman"/>
        </w:rPr>
      </w:pPr>
    </w:p>
    <w:p w14:paraId="3AE3CB65" w14:textId="77777777" w:rsidR="00692EE0" w:rsidRPr="005A566B" w:rsidRDefault="00692EE0" w:rsidP="00944B70">
      <w:pPr>
        <w:rPr>
          <w:rFonts w:cs="Times New Roman"/>
        </w:rPr>
      </w:pPr>
    </w:p>
    <w:p w14:paraId="4FFEAE0B" w14:textId="77777777" w:rsidR="00692EE0" w:rsidRPr="005A566B" w:rsidRDefault="00692EE0" w:rsidP="00944B70">
      <w:pPr>
        <w:rPr>
          <w:rFonts w:cs="Times New Roman"/>
        </w:rPr>
      </w:pPr>
    </w:p>
    <w:p w14:paraId="7867B95B" w14:textId="77777777" w:rsidR="00692EE0" w:rsidRPr="005A566B" w:rsidRDefault="00692EE0" w:rsidP="00944B70">
      <w:pPr>
        <w:rPr>
          <w:rFonts w:cs="Times New Roman"/>
        </w:rPr>
      </w:pPr>
    </w:p>
    <w:p w14:paraId="3E3EBE56" w14:textId="77777777" w:rsidR="00692EE0" w:rsidRPr="005A566B" w:rsidRDefault="00692EE0" w:rsidP="00944B70">
      <w:pPr>
        <w:rPr>
          <w:rFonts w:cs="Times New Roman"/>
        </w:rPr>
      </w:pPr>
    </w:p>
    <w:p w14:paraId="0818C0D6" w14:textId="77777777" w:rsidR="00692EE0" w:rsidRPr="005A566B" w:rsidRDefault="00692EE0" w:rsidP="00944B70">
      <w:pPr>
        <w:rPr>
          <w:rFonts w:cs="Times New Roman"/>
        </w:rPr>
      </w:pPr>
    </w:p>
    <w:p w14:paraId="38AA922E" w14:textId="77777777" w:rsidR="00692EE0" w:rsidRPr="005A566B" w:rsidRDefault="00692EE0" w:rsidP="00944B70">
      <w:pPr>
        <w:rPr>
          <w:rFonts w:cs="Times New Roman"/>
        </w:rPr>
      </w:pPr>
    </w:p>
    <w:p w14:paraId="02B6D0A5" w14:textId="77777777" w:rsidR="00692EE0" w:rsidRPr="005A566B" w:rsidRDefault="00692EE0" w:rsidP="00944B70">
      <w:pPr>
        <w:rPr>
          <w:rFonts w:cs="Times New Roman"/>
        </w:rPr>
      </w:pPr>
    </w:p>
    <w:p w14:paraId="3A6F0CEE" w14:textId="77777777" w:rsidR="00692EE0" w:rsidRPr="005A566B" w:rsidRDefault="00692EE0" w:rsidP="00944B70">
      <w:pPr>
        <w:rPr>
          <w:rFonts w:cs="Times New Roman"/>
        </w:rPr>
      </w:pPr>
    </w:p>
    <w:p w14:paraId="5A2DA108" w14:textId="77777777" w:rsidR="00CF016A" w:rsidRPr="005A566B" w:rsidRDefault="00CF016A" w:rsidP="00944B70">
      <w:pPr>
        <w:rPr>
          <w:rFonts w:cs="Times New Roman"/>
        </w:rPr>
      </w:pPr>
    </w:p>
    <w:p w14:paraId="514FC8C6" w14:textId="77777777" w:rsidR="004C155D" w:rsidRPr="005A566B" w:rsidRDefault="004C155D" w:rsidP="00944B70">
      <w:pPr>
        <w:keepNext/>
        <w:ind w:left="561" w:hanging="561"/>
        <w:jc w:val="both"/>
      </w:pPr>
    </w:p>
    <w:p w14:paraId="7CD63B41" w14:textId="77777777" w:rsidR="00692EE0" w:rsidRPr="005A566B" w:rsidRDefault="00692EE0" w:rsidP="00944B70">
      <w:pPr>
        <w:keepNext/>
        <w:jc w:val="center"/>
        <w:rPr>
          <w:rFonts w:cs="Times New Roman"/>
          <w:b/>
          <w:bCs/>
        </w:rPr>
      </w:pPr>
      <w:r w:rsidRPr="005A566B">
        <w:rPr>
          <w:rFonts w:cs="Times New Roman"/>
          <w:b/>
          <w:bCs/>
        </w:rPr>
        <w:t>ALLEGATO III</w:t>
      </w:r>
    </w:p>
    <w:p w14:paraId="41AC18F6" w14:textId="77777777" w:rsidR="00692EE0" w:rsidRPr="005A566B" w:rsidRDefault="00692EE0" w:rsidP="00944B70">
      <w:pPr>
        <w:keepNext/>
        <w:ind w:left="567" w:hanging="567"/>
        <w:jc w:val="center"/>
        <w:rPr>
          <w:rFonts w:cs="Times New Roman"/>
          <w:b/>
          <w:bCs/>
        </w:rPr>
      </w:pPr>
    </w:p>
    <w:p w14:paraId="02466206" w14:textId="77777777" w:rsidR="00692EE0" w:rsidRPr="005A566B" w:rsidRDefault="00692EE0" w:rsidP="00944B70">
      <w:pPr>
        <w:keepNext/>
        <w:ind w:left="567" w:hanging="567"/>
        <w:jc w:val="center"/>
        <w:rPr>
          <w:rFonts w:cs="Times New Roman"/>
          <w:b/>
          <w:bCs/>
        </w:rPr>
      </w:pPr>
      <w:r w:rsidRPr="005A566B">
        <w:rPr>
          <w:rFonts w:cs="Times New Roman"/>
          <w:b/>
          <w:bCs/>
        </w:rPr>
        <w:t>ETICHETTATURA E FOGLIO ILLUSTRATIVO</w:t>
      </w:r>
    </w:p>
    <w:p w14:paraId="612B2CAF" w14:textId="77777777" w:rsidR="00692EE0" w:rsidRPr="005A566B" w:rsidRDefault="00692EE0" w:rsidP="00944B70">
      <w:pPr>
        <w:rPr>
          <w:rFonts w:cs="Times New Roman"/>
        </w:rPr>
      </w:pPr>
    </w:p>
    <w:p w14:paraId="505E31BB" w14:textId="77777777" w:rsidR="00692EE0" w:rsidRPr="005A566B" w:rsidRDefault="00692EE0" w:rsidP="00944B70">
      <w:pPr>
        <w:rPr>
          <w:rFonts w:cs="Times New Roman"/>
        </w:rPr>
      </w:pPr>
      <w:r w:rsidRPr="005A566B">
        <w:br w:type="page"/>
      </w:r>
    </w:p>
    <w:p w14:paraId="48A6C2F4" w14:textId="77777777" w:rsidR="00692EE0" w:rsidRPr="005A566B" w:rsidRDefault="00692EE0" w:rsidP="00944B70">
      <w:pPr>
        <w:rPr>
          <w:rFonts w:cs="Times New Roman"/>
        </w:rPr>
      </w:pPr>
    </w:p>
    <w:p w14:paraId="4091D352" w14:textId="77777777" w:rsidR="00692EE0" w:rsidRPr="005A566B" w:rsidRDefault="00692EE0" w:rsidP="00944B70">
      <w:pPr>
        <w:rPr>
          <w:rFonts w:cs="Times New Roman"/>
        </w:rPr>
      </w:pPr>
    </w:p>
    <w:p w14:paraId="3564D1F9" w14:textId="77777777" w:rsidR="00692EE0" w:rsidRPr="005A566B" w:rsidRDefault="00692EE0" w:rsidP="00944B70">
      <w:pPr>
        <w:rPr>
          <w:rFonts w:cs="Times New Roman"/>
        </w:rPr>
      </w:pPr>
    </w:p>
    <w:p w14:paraId="77D8077C" w14:textId="77777777" w:rsidR="00692EE0" w:rsidRPr="005A566B" w:rsidRDefault="00692EE0" w:rsidP="00944B70">
      <w:pPr>
        <w:rPr>
          <w:rFonts w:cs="Times New Roman"/>
        </w:rPr>
      </w:pPr>
    </w:p>
    <w:p w14:paraId="35A40B92" w14:textId="77777777" w:rsidR="00692EE0" w:rsidRPr="005A566B" w:rsidRDefault="00692EE0" w:rsidP="00944B70">
      <w:pPr>
        <w:rPr>
          <w:rFonts w:cs="Times New Roman"/>
        </w:rPr>
      </w:pPr>
    </w:p>
    <w:p w14:paraId="715CACB0" w14:textId="77777777" w:rsidR="00692EE0" w:rsidRPr="005A566B" w:rsidRDefault="00692EE0" w:rsidP="00944B70">
      <w:pPr>
        <w:rPr>
          <w:rFonts w:cs="Times New Roman"/>
        </w:rPr>
      </w:pPr>
    </w:p>
    <w:p w14:paraId="0B59D52D" w14:textId="77777777" w:rsidR="00692EE0" w:rsidRPr="005A566B" w:rsidRDefault="00692EE0" w:rsidP="00944B70">
      <w:pPr>
        <w:rPr>
          <w:rFonts w:cs="Times New Roman"/>
        </w:rPr>
      </w:pPr>
    </w:p>
    <w:p w14:paraId="1053CEEE" w14:textId="77777777" w:rsidR="00692EE0" w:rsidRPr="005A566B" w:rsidRDefault="00692EE0" w:rsidP="00944B70">
      <w:pPr>
        <w:rPr>
          <w:rFonts w:cs="Times New Roman"/>
        </w:rPr>
      </w:pPr>
    </w:p>
    <w:p w14:paraId="7A36410C" w14:textId="77777777" w:rsidR="00692EE0" w:rsidRPr="005A566B" w:rsidRDefault="00692EE0" w:rsidP="00944B70">
      <w:pPr>
        <w:rPr>
          <w:rFonts w:cs="Times New Roman"/>
        </w:rPr>
      </w:pPr>
    </w:p>
    <w:p w14:paraId="0E6A593B" w14:textId="77777777" w:rsidR="00692EE0" w:rsidRPr="005A566B" w:rsidRDefault="00692EE0" w:rsidP="00944B70">
      <w:pPr>
        <w:rPr>
          <w:rFonts w:cs="Times New Roman"/>
        </w:rPr>
      </w:pPr>
    </w:p>
    <w:p w14:paraId="20EDE741" w14:textId="77777777" w:rsidR="00692EE0" w:rsidRPr="005A566B" w:rsidRDefault="00692EE0" w:rsidP="00944B70">
      <w:pPr>
        <w:rPr>
          <w:rFonts w:cs="Times New Roman"/>
        </w:rPr>
      </w:pPr>
    </w:p>
    <w:p w14:paraId="61CD72A4" w14:textId="77777777" w:rsidR="00692EE0" w:rsidRPr="005A566B" w:rsidRDefault="00692EE0" w:rsidP="00944B70">
      <w:pPr>
        <w:rPr>
          <w:rFonts w:cs="Times New Roman"/>
        </w:rPr>
      </w:pPr>
    </w:p>
    <w:p w14:paraId="21B3E91A" w14:textId="77777777" w:rsidR="00692EE0" w:rsidRPr="005A566B" w:rsidRDefault="00692EE0" w:rsidP="00944B70">
      <w:pPr>
        <w:rPr>
          <w:rFonts w:cs="Times New Roman"/>
        </w:rPr>
      </w:pPr>
    </w:p>
    <w:p w14:paraId="0E025707" w14:textId="77777777" w:rsidR="00692EE0" w:rsidRPr="005A566B" w:rsidRDefault="00692EE0" w:rsidP="00944B70">
      <w:pPr>
        <w:rPr>
          <w:rFonts w:cs="Times New Roman"/>
        </w:rPr>
      </w:pPr>
    </w:p>
    <w:p w14:paraId="0AD14D16" w14:textId="77777777" w:rsidR="00692EE0" w:rsidRPr="005A566B" w:rsidRDefault="00692EE0" w:rsidP="00944B70">
      <w:pPr>
        <w:rPr>
          <w:rFonts w:cs="Times New Roman"/>
        </w:rPr>
      </w:pPr>
    </w:p>
    <w:p w14:paraId="1A86F88C" w14:textId="77777777" w:rsidR="00692EE0" w:rsidRPr="005A566B" w:rsidRDefault="00692EE0" w:rsidP="00944B70">
      <w:pPr>
        <w:rPr>
          <w:rFonts w:cs="Times New Roman"/>
        </w:rPr>
      </w:pPr>
    </w:p>
    <w:p w14:paraId="46F9C523" w14:textId="77777777" w:rsidR="00692EE0" w:rsidRPr="005A566B" w:rsidRDefault="00692EE0" w:rsidP="00944B70">
      <w:pPr>
        <w:rPr>
          <w:rFonts w:cs="Times New Roman"/>
        </w:rPr>
      </w:pPr>
    </w:p>
    <w:p w14:paraId="770CA4FB" w14:textId="77777777" w:rsidR="00692EE0" w:rsidRPr="005A566B" w:rsidRDefault="00692EE0" w:rsidP="00944B70">
      <w:pPr>
        <w:rPr>
          <w:rFonts w:cs="Times New Roman"/>
        </w:rPr>
      </w:pPr>
    </w:p>
    <w:p w14:paraId="3B222626" w14:textId="77777777" w:rsidR="00692EE0" w:rsidRPr="005A566B" w:rsidRDefault="00692EE0" w:rsidP="00944B70">
      <w:pPr>
        <w:rPr>
          <w:rFonts w:cs="Times New Roman"/>
        </w:rPr>
      </w:pPr>
    </w:p>
    <w:p w14:paraId="281E481D" w14:textId="77777777" w:rsidR="00692EE0" w:rsidRPr="005A566B" w:rsidRDefault="00692EE0" w:rsidP="00944B70">
      <w:pPr>
        <w:rPr>
          <w:rFonts w:cs="Times New Roman"/>
        </w:rPr>
      </w:pPr>
    </w:p>
    <w:p w14:paraId="2CC13EE1" w14:textId="77777777" w:rsidR="00692EE0" w:rsidRPr="005A566B" w:rsidRDefault="00692EE0" w:rsidP="00944B70">
      <w:pPr>
        <w:rPr>
          <w:rFonts w:cs="Times New Roman"/>
        </w:rPr>
      </w:pPr>
    </w:p>
    <w:p w14:paraId="4D388AD2" w14:textId="77777777" w:rsidR="00B62B8D" w:rsidRPr="005A566B" w:rsidRDefault="00B62B8D" w:rsidP="00944B70">
      <w:pPr>
        <w:rPr>
          <w:rFonts w:cs="Times New Roman"/>
        </w:rPr>
      </w:pPr>
    </w:p>
    <w:p w14:paraId="0C95F603" w14:textId="77777777" w:rsidR="00692EE0" w:rsidRPr="005A566B" w:rsidRDefault="00692EE0" w:rsidP="00944B70">
      <w:pPr>
        <w:rPr>
          <w:rFonts w:cs="Times New Roman"/>
        </w:rPr>
      </w:pPr>
    </w:p>
    <w:p w14:paraId="700B945F" w14:textId="77777777" w:rsidR="00692EE0" w:rsidRPr="005A566B" w:rsidRDefault="00692EE0" w:rsidP="00944B70">
      <w:pPr>
        <w:pStyle w:val="Heading1"/>
      </w:pPr>
      <w:r w:rsidRPr="005A566B">
        <w:t>A. ETICHETTATURA</w:t>
      </w:r>
    </w:p>
    <w:p w14:paraId="07480510" w14:textId="77777777" w:rsidR="00692EE0" w:rsidRPr="005A566B" w:rsidRDefault="00692EE0" w:rsidP="00944B70">
      <w:pPr>
        <w:rPr>
          <w:rFonts w:cs="Times New Roman"/>
        </w:rPr>
      </w:pPr>
    </w:p>
    <w:p w14:paraId="27F61708" w14:textId="77777777" w:rsidR="00CF016A" w:rsidRPr="005A566B" w:rsidRDefault="00CF016A" w:rsidP="00944B70">
      <w:pPr>
        <w:pStyle w:val="HeadingStrLAB"/>
        <w:pBdr>
          <w:top w:val="single" w:sz="4" w:space="1" w:color="auto"/>
        </w:pBdr>
      </w:pPr>
      <w:r w:rsidRPr="005A566B">
        <w:br w:type="page"/>
      </w:r>
    </w:p>
    <w:p w14:paraId="770E2162" w14:textId="77777777" w:rsidR="00B62B8D" w:rsidRPr="005A566B" w:rsidRDefault="00B62B8D" w:rsidP="00944B70">
      <w:pPr>
        <w:pStyle w:val="HeadingStrLAB"/>
        <w:pBdr>
          <w:top w:val="none" w:sz="0" w:space="0" w:color="auto"/>
          <w:left w:val="none" w:sz="0" w:space="0" w:color="auto"/>
          <w:bottom w:val="none" w:sz="0" w:space="0" w:color="auto"/>
          <w:right w:val="none" w:sz="0" w:space="0" w:color="auto"/>
        </w:pBdr>
        <w:rPr>
          <w:sz w:val="2"/>
          <w:szCs w:val="2"/>
        </w:rPr>
      </w:pPr>
    </w:p>
    <w:p w14:paraId="70F6F6B9" w14:textId="51BDBD25" w:rsidR="00692EE0" w:rsidRPr="005A566B" w:rsidRDefault="00692EE0" w:rsidP="00944B70">
      <w:pPr>
        <w:pStyle w:val="HeadingStrLAB"/>
        <w:pBdr>
          <w:top w:val="single" w:sz="4" w:space="1" w:color="auto"/>
        </w:pBdr>
      </w:pPr>
      <w:r w:rsidRPr="005A566B">
        <w:t>INFORMAZIONI DA APPORRE SUL CONFEZIONAMENTO SECONDARIO E PRIMARIO</w:t>
      </w:r>
    </w:p>
    <w:p w14:paraId="4D641516" w14:textId="77777777" w:rsidR="00692EE0" w:rsidRPr="005A566B" w:rsidRDefault="00692EE0" w:rsidP="00944B70">
      <w:pPr>
        <w:pStyle w:val="HeadingStrLAB"/>
        <w:pBdr>
          <w:top w:val="single" w:sz="4" w:space="1" w:color="auto"/>
        </w:pBdr>
      </w:pPr>
    </w:p>
    <w:p w14:paraId="1389CCD4" w14:textId="77777777" w:rsidR="00692EE0" w:rsidRPr="005A566B" w:rsidRDefault="00692EE0" w:rsidP="00944B70">
      <w:pPr>
        <w:pStyle w:val="HeadingStrLAB"/>
        <w:pBdr>
          <w:top w:val="single" w:sz="4" w:space="1" w:color="auto"/>
        </w:pBdr>
      </w:pPr>
      <w:r w:rsidRPr="005A566B">
        <w:t>SCATOLA ED ETICHETTA (FLACONE)</w:t>
      </w:r>
    </w:p>
    <w:p w14:paraId="2883A0B5" w14:textId="77777777" w:rsidR="00692EE0" w:rsidRPr="005A566B" w:rsidRDefault="00692EE0" w:rsidP="00944B70">
      <w:pPr>
        <w:rPr>
          <w:rFonts w:cs="Times New Roman"/>
        </w:rPr>
      </w:pPr>
    </w:p>
    <w:p w14:paraId="5CB9025D" w14:textId="77777777" w:rsidR="00692EE0" w:rsidRPr="005A566B" w:rsidRDefault="00692EE0" w:rsidP="00944B70">
      <w:pPr>
        <w:rPr>
          <w:rFonts w:cs="Times New Roman"/>
        </w:rPr>
      </w:pPr>
    </w:p>
    <w:p w14:paraId="409C95FB" w14:textId="77777777" w:rsidR="00692EE0" w:rsidRPr="005A566B" w:rsidRDefault="00692EE0" w:rsidP="00944B70">
      <w:pPr>
        <w:pStyle w:val="HeadingStrLAB"/>
      </w:pPr>
      <w:r w:rsidRPr="005A566B">
        <w:t>1.</w:t>
      </w:r>
      <w:r w:rsidRPr="005A566B">
        <w:tab/>
        <w:t>DENOMINAZIONE DEL MEDICINALE</w:t>
      </w:r>
    </w:p>
    <w:p w14:paraId="5232A31C" w14:textId="77777777" w:rsidR="00692EE0" w:rsidRPr="005A566B" w:rsidRDefault="00692EE0" w:rsidP="00944B70">
      <w:pPr>
        <w:pStyle w:val="NormalKeep"/>
      </w:pPr>
    </w:p>
    <w:p w14:paraId="7BA85CB5" w14:textId="77777777" w:rsidR="00692EE0" w:rsidRPr="005A566B" w:rsidRDefault="00692EE0" w:rsidP="00944B70">
      <w:pPr>
        <w:pStyle w:val="NormalKeep"/>
      </w:pPr>
      <w:r w:rsidRPr="005A566B">
        <w:t>Efavirenz/</w:t>
      </w:r>
      <w:r w:rsidR="00870DBA" w:rsidRPr="005A566B">
        <w:t>Emtricitabina</w:t>
      </w:r>
      <w:r w:rsidRPr="005A566B">
        <w:t>/Tenofovir disoproxil Mylan 600 mg/200 mg/245 mg compresse rivestite con film</w:t>
      </w:r>
    </w:p>
    <w:p w14:paraId="04F98F68" w14:textId="77777777" w:rsidR="00692EE0" w:rsidRPr="005A566B" w:rsidRDefault="00692EE0" w:rsidP="00944B70">
      <w:pPr>
        <w:pStyle w:val="NormalKeep"/>
      </w:pPr>
    </w:p>
    <w:p w14:paraId="74FF41CC" w14:textId="77777777" w:rsidR="00692EE0" w:rsidRPr="005A566B" w:rsidRDefault="00692EE0" w:rsidP="00944B70">
      <w:pPr>
        <w:rPr>
          <w:rFonts w:cs="Times New Roman"/>
        </w:rPr>
      </w:pPr>
      <w:r w:rsidRPr="005A566B">
        <w:t>efavirenz/emtricitabina/tenofovir disoproxil</w:t>
      </w:r>
    </w:p>
    <w:p w14:paraId="7F8C3813" w14:textId="77777777" w:rsidR="00692EE0" w:rsidRPr="005A566B" w:rsidRDefault="00692EE0" w:rsidP="00944B70">
      <w:pPr>
        <w:rPr>
          <w:rFonts w:cs="Times New Roman"/>
        </w:rPr>
      </w:pPr>
    </w:p>
    <w:p w14:paraId="4150329A" w14:textId="77777777" w:rsidR="00692EE0" w:rsidRPr="005A566B" w:rsidRDefault="00692EE0" w:rsidP="00944B70">
      <w:pPr>
        <w:rPr>
          <w:rFonts w:cs="Times New Roman"/>
        </w:rPr>
      </w:pPr>
    </w:p>
    <w:p w14:paraId="3CB227F8" w14:textId="77777777" w:rsidR="00692EE0" w:rsidRPr="005A566B" w:rsidRDefault="00692EE0" w:rsidP="00944B70">
      <w:pPr>
        <w:pStyle w:val="HeadingStrLAB"/>
        <w:ind w:left="567" w:hanging="567"/>
      </w:pPr>
      <w:r w:rsidRPr="005A566B">
        <w:t>2.</w:t>
      </w:r>
      <w:r w:rsidRPr="005A566B">
        <w:tab/>
        <w:t>COMPOSIZIONE QUALITATIVA E QUANTITATIVA IN TERMINI DI PRINCIPIO</w:t>
      </w:r>
      <w:r w:rsidR="00D9647B" w:rsidRPr="005A566B">
        <w:t xml:space="preserve"> (I) </w:t>
      </w:r>
      <w:r w:rsidRPr="005A566B">
        <w:t>ATTIVO</w:t>
      </w:r>
      <w:r w:rsidR="00D9647B" w:rsidRPr="005A566B">
        <w:t>(I)</w:t>
      </w:r>
    </w:p>
    <w:p w14:paraId="19B42FC2" w14:textId="77777777" w:rsidR="00692EE0" w:rsidRPr="005A566B" w:rsidRDefault="00692EE0" w:rsidP="00944B70">
      <w:pPr>
        <w:pStyle w:val="NormalKeep"/>
      </w:pPr>
    </w:p>
    <w:p w14:paraId="3098F713" w14:textId="77777777" w:rsidR="00692EE0" w:rsidRPr="005A566B" w:rsidRDefault="00692EE0" w:rsidP="00944B70">
      <w:pPr>
        <w:rPr>
          <w:rFonts w:cs="Times New Roman"/>
        </w:rPr>
      </w:pPr>
      <w:r w:rsidRPr="005A566B">
        <w:t>Ogni compressa rivestita con film contiene 600 mg di efavirenz, 200 mg di emtricitabina e 245 mg di tenofovir disoproxil (come maleato).</w:t>
      </w:r>
    </w:p>
    <w:p w14:paraId="774B6652" w14:textId="77777777" w:rsidR="00692EE0" w:rsidRPr="005A566B" w:rsidRDefault="00692EE0" w:rsidP="00944B70">
      <w:pPr>
        <w:rPr>
          <w:rFonts w:cs="Times New Roman"/>
        </w:rPr>
      </w:pPr>
    </w:p>
    <w:p w14:paraId="22A15080" w14:textId="77777777" w:rsidR="00692EE0" w:rsidRPr="005A566B" w:rsidRDefault="00692EE0" w:rsidP="00944B70">
      <w:pPr>
        <w:rPr>
          <w:rFonts w:cs="Times New Roman"/>
        </w:rPr>
      </w:pPr>
    </w:p>
    <w:p w14:paraId="219A09F4" w14:textId="77777777" w:rsidR="00692EE0" w:rsidRPr="005A566B" w:rsidRDefault="00692EE0" w:rsidP="00944B70">
      <w:pPr>
        <w:pStyle w:val="HeadingStrLAB"/>
        <w:ind w:left="567" w:hanging="567"/>
      </w:pPr>
      <w:r w:rsidRPr="005A566B">
        <w:t>3.</w:t>
      </w:r>
      <w:r w:rsidRPr="005A566B">
        <w:tab/>
        <w:t>ELENCO DEGLI ECCIPIENTI</w:t>
      </w:r>
    </w:p>
    <w:p w14:paraId="2D7CAC1C" w14:textId="77777777" w:rsidR="00692EE0" w:rsidRPr="005A566B" w:rsidRDefault="00692EE0" w:rsidP="00944B70">
      <w:pPr>
        <w:pStyle w:val="NormalKeep"/>
      </w:pPr>
    </w:p>
    <w:p w14:paraId="22E3792D" w14:textId="77777777" w:rsidR="00692EE0" w:rsidRPr="005A566B" w:rsidRDefault="00692EE0" w:rsidP="00944B70">
      <w:pPr>
        <w:pStyle w:val="NormalKeep"/>
      </w:pPr>
      <w:r w:rsidRPr="005A566B">
        <w:t>Contiene anche: metabisolfito di sodio e lattosio monoidrato.</w:t>
      </w:r>
    </w:p>
    <w:p w14:paraId="0BAC865F" w14:textId="77777777" w:rsidR="00692EE0" w:rsidRPr="005A566B" w:rsidRDefault="00692EE0" w:rsidP="00944B70">
      <w:pPr>
        <w:rPr>
          <w:rFonts w:cs="Times New Roman"/>
        </w:rPr>
      </w:pPr>
      <w:r w:rsidRPr="005A566B">
        <w:rPr>
          <w:highlight w:val="lightGray"/>
        </w:rPr>
        <w:t>Vedere il foglio illustrativo per ulteriori informazioni.</w:t>
      </w:r>
    </w:p>
    <w:p w14:paraId="74ABA7E0" w14:textId="77777777" w:rsidR="00692EE0" w:rsidRPr="005A566B" w:rsidRDefault="00692EE0" w:rsidP="00944B70">
      <w:pPr>
        <w:rPr>
          <w:rFonts w:cs="Times New Roman"/>
        </w:rPr>
      </w:pPr>
    </w:p>
    <w:p w14:paraId="78543382" w14:textId="77777777" w:rsidR="00692EE0" w:rsidRPr="005A566B" w:rsidRDefault="00692EE0" w:rsidP="00944B70">
      <w:pPr>
        <w:rPr>
          <w:rFonts w:cs="Times New Roman"/>
        </w:rPr>
      </w:pPr>
      <w:r w:rsidRPr="005A566B">
        <w:t>[Da apporre solo sulla scatola esterna]</w:t>
      </w:r>
    </w:p>
    <w:p w14:paraId="5148FB3C" w14:textId="77777777" w:rsidR="00692EE0" w:rsidRPr="005A566B" w:rsidRDefault="00692EE0" w:rsidP="00944B70">
      <w:pPr>
        <w:rPr>
          <w:rFonts w:cs="Times New Roman"/>
        </w:rPr>
      </w:pPr>
    </w:p>
    <w:p w14:paraId="77DB141F" w14:textId="77777777" w:rsidR="00692EE0" w:rsidRPr="005A566B" w:rsidRDefault="00692EE0" w:rsidP="00944B70">
      <w:pPr>
        <w:rPr>
          <w:rFonts w:cs="Times New Roman"/>
        </w:rPr>
      </w:pPr>
    </w:p>
    <w:p w14:paraId="2A9FD59C" w14:textId="77777777" w:rsidR="00692EE0" w:rsidRPr="005A566B" w:rsidRDefault="00692EE0" w:rsidP="00944B70">
      <w:pPr>
        <w:pStyle w:val="HeadingStrLAB"/>
        <w:ind w:left="567" w:hanging="567"/>
      </w:pPr>
      <w:r w:rsidRPr="005A566B">
        <w:t>4.</w:t>
      </w:r>
      <w:r w:rsidRPr="005A566B">
        <w:tab/>
        <w:t>FORMA FARMACEUTICA E CONTENUTO</w:t>
      </w:r>
    </w:p>
    <w:p w14:paraId="50D28E53" w14:textId="77777777" w:rsidR="00692EE0" w:rsidRPr="005A566B" w:rsidRDefault="00692EE0" w:rsidP="00944B70">
      <w:pPr>
        <w:pStyle w:val="NormalKeep"/>
      </w:pPr>
    </w:p>
    <w:p w14:paraId="33DD8E97" w14:textId="1836DD59" w:rsidR="00596C29" w:rsidRPr="005A566B" w:rsidRDefault="00596C29" w:rsidP="00944B70">
      <w:pPr>
        <w:rPr>
          <w:highlight w:val="lightGray"/>
        </w:rPr>
      </w:pPr>
      <w:r w:rsidRPr="005A566B">
        <w:rPr>
          <w:highlight w:val="lightGray"/>
        </w:rPr>
        <w:t>Compressa rivestita con film</w:t>
      </w:r>
    </w:p>
    <w:p w14:paraId="55B40FA5" w14:textId="77777777" w:rsidR="00596C29" w:rsidRPr="005A566B" w:rsidRDefault="00596C29" w:rsidP="00944B70"/>
    <w:p w14:paraId="38AAD906" w14:textId="70DCBC74" w:rsidR="00692EE0" w:rsidRPr="005A566B" w:rsidRDefault="00D131D1" w:rsidP="00944B70">
      <w:pPr>
        <w:rPr>
          <w:rFonts w:cs="Times New Roman"/>
        </w:rPr>
      </w:pPr>
      <w:r w:rsidRPr="005A566B">
        <w:t>30</w:t>
      </w:r>
      <w:r w:rsidR="000C6E0D" w:rsidRPr="005A566B">
        <w:t> </w:t>
      </w:r>
      <w:r w:rsidRPr="005A566B">
        <w:t>compresse rivestite con film</w:t>
      </w:r>
    </w:p>
    <w:p w14:paraId="0D5490FA" w14:textId="5F3697A3" w:rsidR="00692EE0" w:rsidRPr="005A566B" w:rsidRDefault="001B3D80" w:rsidP="00944B70">
      <w:pPr>
        <w:rPr>
          <w:highlight w:val="lightGray"/>
        </w:rPr>
      </w:pPr>
      <w:r w:rsidRPr="005A566B">
        <w:rPr>
          <w:highlight w:val="lightGray"/>
        </w:rPr>
        <w:t>90</w:t>
      </w:r>
      <w:r w:rsidR="000C6E0D" w:rsidRPr="005A566B">
        <w:rPr>
          <w:highlight w:val="lightGray"/>
        </w:rPr>
        <w:t> </w:t>
      </w:r>
      <w:r w:rsidRPr="005A566B">
        <w:rPr>
          <w:highlight w:val="lightGray"/>
        </w:rPr>
        <w:t>compresse rivestite con film</w:t>
      </w:r>
    </w:p>
    <w:p w14:paraId="004A797A" w14:textId="77777777" w:rsidR="001B3D80" w:rsidRPr="005A566B" w:rsidRDefault="001B3D80" w:rsidP="00944B70">
      <w:pPr>
        <w:rPr>
          <w:rFonts w:cs="Times New Roman"/>
        </w:rPr>
      </w:pPr>
    </w:p>
    <w:p w14:paraId="4422E8B4" w14:textId="77777777" w:rsidR="00692EE0" w:rsidRPr="005A566B" w:rsidRDefault="00692EE0" w:rsidP="00944B70">
      <w:pPr>
        <w:rPr>
          <w:rFonts w:cs="Times New Roman"/>
        </w:rPr>
      </w:pPr>
    </w:p>
    <w:p w14:paraId="0A4621C1" w14:textId="77777777" w:rsidR="00692EE0" w:rsidRPr="005A566B" w:rsidRDefault="00692EE0" w:rsidP="00944B70">
      <w:pPr>
        <w:pStyle w:val="HeadingStrLAB"/>
        <w:ind w:left="567" w:hanging="567"/>
      </w:pPr>
      <w:r w:rsidRPr="005A566B">
        <w:t>5.</w:t>
      </w:r>
      <w:r w:rsidRPr="005A566B">
        <w:tab/>
        <w:t>MODO E VIA(E) DI SOMMINISTRAZIONE</w:t>
      </w:r>
    </w:p>
    <w:p w14:paraId="3F899B3E" w14:textId="77777777" w:rsidR="00D131D1" w:rsidRPr="005A566B" w:rsidRDefault="00D131D1" w:rsidP="00944B70">
      <w:pPr>
        <w:rPr>
          <w:rFonts w:cs="Times New Roman"/>
        </w:rPr>
      </w:pPr>
    </w:p>
    <w:p w14:paraId="1D1560DC" w14:textId="77777777" w:rsidR="00D131D1" w:rsidRPr="005A566B" w:rsidRDefault="00D131D1" w:rsidP="00944B70">
      <w:pPr>
        <w:rPr>
          <w:rFonts w:cs="Times New Roman"/>
        </w:rPr>
      </w:pPr>
      <w:r w:rsidRPr="005A566B">
        <w:t>Leggere il foglio illustrativo prima dell'uso.</w:t>
      </w:r>
    </w:p>
    <w:p w14:paraId="58318866" w14:textId="77777777" w:rsidR="00692EE0" w:rsidRPr="005A566B" w:rsidRDefault="00692EE0" w:rsidP="00944B70">
      <w:pPr>
        <w:pStyle w:val="NormalKeep"/>
      </w:pPr>
    </w:p>
    <w:p w14:paraId="7F4A9EE5" w14:textId="77777777" w:rsidR="00692EE0" w:rsidRPr="005A566B" w:rsidRDefault="00692EE0" w:rsidP="00944B70">
      <w:pPr>
        <w:rPr>
          <w:rFonts w:cs="Times New Roman"/>
        </w:rPr>
      </w:pPr>
      <w:r w:rsidRPr="005A566B">
        <w:t>Uso orale.</w:t>
      </w:r>
    </w:p>
    <w:p w14:paraId="6CBEC255" w14:textId="77777777" w:rsidR="00692EE0" w:rsidRPr="005A566B" w:rsidRDefault="00692EE0" w:rsidP="00944B70">
      <w:pPr>
        <w:rPr>
          <w:rFonts w:cs="Times New Roman"/>
        </w:rPr>
      </w:pPr>
    </w:p>
    <w:p w14:paraId="6D321C8E" w14:textId="77777777" w:rsidR="00692EE0" w:rsidRPr="005A566B" w:rsidRDefault="00692EE0" w:rsidP="00944B70">
      <w:pPr>
        <w:rPr>
          <w:rFonts w:cs="Times New Roman"/>
        </w:rPr>
      </w:pPr>
    </w:p>
    <w:p w14:paraId="367E6028" w14:textId="77777777" w:rsidR="00692EE0" w:rsidRPr="005A566B" w:rsidRDefault="00692EE0" w:rsidP="00944B70">
      <w:pPr>
        <w:pStyle w:val="HeadingStrLAB"/>
        <w:ind w:left="567" w:hanging="567"/>
      </w:pPr>
      <w:r w:rsidRPr="005A566B">
        <w:t>6.</w:t>
      </w:r>
      <w:r w:rsidRPr="005A566B">
        <w:tab/>
        <w:t>AVVERTENZA PARTICOLARE CHE PRESCRIVA DI TENERE IL MEDICINALE FUORI DALLA VISTA E DALLA PORTATA DEI BAMBINI</w:t>
      </w:r>
    </w:p>
    <w:p w14:paraId="293BC004" w14:textId="77777777" w:rsidR="00692EE0" w:rsidRPr="005A566B" w:rsidRDefault="00692EE0" w:rsidP="00944B70">
      <w:pPr>
        <w:pStyle w:val="NormalKeep"/>
      </w:pPr>
    </w:p>
    <w:p w14:paraId="744218FD" w14:textId="77777777" w:rsidR="00692EE0" w:rsidRPr="005A566B" w:rsidRDefault="00692EE0" w:rsidP="00944B70">
      <w:pPr>
        <w:rPr>
          <w:rFonts w:cs="Times New Roman"/>
        </w:rPr>
      </w:pPr>
      <w:r w:rsidRPr="005A566B">
        <w:t>Tenere fuori dalla vista e dalla portata dei bambini.</w:t>
      </w:r>
    </w:p>
    <w:p w14:paraId="26C5A350" w14:textId="77777777" w:rsidR="00692EE0" w:rsidRPr="005A566B" w:rsidRDefault="00692EE0" w:rsidP="00944B70">
      <w:pPr>
        <w:rPr>
          <w:rFonts w:cs="Times New Roman"/>
        </w:rPr>
      </w:pPr>
    </w:p>
    <w:p w14:paraId="07170237" w14:textId="77777777" w:rsidR="00692EE0" w:rsidRPr="005A566B" w:rsidRDefault="00692EE0" w:rsidP="00944B70">
      <w:pPr>
        <w:rPr>
          <w:rFonts w:cs="Times New Roman"/>
        </w:rPr>
      </w:pPr>
    </w:p>
    <w:p w14:paraId="18BCBCC4" w14:textId="77777777" w:rsidR="00692EE0" w:rsidRPr="005A566B" w:rsidRDefault="00692EE0" w:rsidP="00944B70">
      <w:pPr>
        <w:pStyle w:val="HeadingStrLAB"/>
        <w:ind w:left="567" w:hanging="567"/>
      </w:pPr>
      <w:r w:rsidRPr="005A566B">
        <w:t>7.</w:t>
      </w:r>
      <w:r w:rsidRPr="005A566B">
        <w:tab/>
        <w:t>ALTRA(E) AVVERTENZA(E) PARTICOLARE(I), SE NECESSARIO</w:t>
      </w:r>
    </w:p>
    <w:p w14:paraId="1BA27B4E" w14:textId="77777777" w:rsidR="00692EE0" w:rsidRPr="005A566B" w:rsidRDefault="00692EE0" w:rsidP="00944B70">
      <w:pPr>
        <w:pStyle w:val="NormalKeep"/>
      </w:pPr>
    </w:p>
    <w:p w14:paraId="7F1B5BB9" w14:textId="77777777" w:rsidR="00692EE0" w:rsidRPr="005A566B" w:rsidRDefault="00692EE0" w:rsidP="00944B70">
      <w:pPr>
        <w:rPr>
          <w:rFonts w:cs="Times New Roman"/>
        </w:rPr>
      </w:pPr>
    </w:p>
    <w:p w14:paraId="579AB274" w14:textId="77777777" w:rsidR="00692EE0" w:rsidRPr="005A566B" w:rsidRDefault="00692EE0" w:rsidP="00944B70">
      <w:pPr>
        <w:pStyle w:val="HeadingStrLAB"/>
        <w:ind w:left="567" w:hanging="567"/>
      </w:pPr>
      <w:r w:rsidRPr="005A566B">
        <w:lastRenderedPageBreak/>
        <w:t>8.</w:t>
      </w:r>
      <w:r w:rsidRPr="005A566B">
        <w:tab/>
        <w:t>DATA DI SCADENZA</w:t>
      </w:r>
    </w:p>
    <w:p w14:paraId="64BCFBDB" w14:textId="77777777" w:rsidR="00692EE0" w:rsidRPr="005A566B" w:rsidRDefault="00692EE0" w:rsidP="00944B70">
      <w:pPr>
        <w:pStyle w:val="NormalKeep"/>
      </w:pPr>
    </w:p>
    <w:p w14:paraId="4116FA18" w14:textId="77777777" w:rsidR="00692EE0" w:rsidRPr="005A566B" w:rsidRDefault="00692EE0" w:rsidP="00944B70">
      <w:pPr>
        <w:pStyle w:val="NormalKeep"/>
      </w:pPr>
      <w:r w:rsidRPr="005A566B">
        <w:t>Scad.</w:t>
      </w:r>
    </w:p>
    <w:p w14:paraId="29853606" w14:textId="4C643ED3" w:rsidR="00692EE0" w:rsidRPr="005A566B" w:rsidRDefault="001B3D80" w:rsidP="00944B70">
      <w:pPr>
        <w:rPr>
          <w:highlight w:val="lightGray"/>
        </w:rPr>
      </w:pPr>
      <w:r w:rsidRPr="005A566B">
        <w:rPr>
          <w:highlight w:val="lightGray"/>
        </w:rPr>
        <w:t>&lt;Flacone da 30</w:t>
      </w:r>
      <w:r w:rsidR="000C6E0D" w:rsidRPr="005A566B">
        <w:rPr>
          <w:highlight w:val="lightGray"/>
        </w:rPr>
        <w:t> </w:t>
      </w:r>
      <w:r w:rsidRPr="005A566B">
        <w:rPr>
          <w:highlight w:val="lightGray"/>
        </w:rPr>
        <w:t xml:space="preserve">compresse: &gt; </w:t>
      </w:r>
      <w:r w:rsidR="00692EE0" w:rsidRPr="005A566B">
        <w:rPr>
          <w:highlight w:val="lightGray"/>
        </w:rPr>
        <w:t xml:space="preserve">Una volta aperto, usare entro </w:t>
      </w:r>
      <w:r w:rsidR="00B77451" w:rsidRPr="005A566B">
        <w:rPr>
          <w:highlight w:val="lightGray"/>
        </w:rPr>
        <w:t>60 </w:t>
      </w:r>
      <w:r w:rsidR="00692EE0" w:rsidRPr="005A566B">
        <w:rPr>
          <w:highlight w:val="lightGray"/>
        </w:rPr>
        <w:t>giorni.</w:t>
      </w:r>
    </w:p>
    <w:p w14:paraId="76764CB5" w14:textId="77777777" w:rsidR="00692EE0" w:rsidRPr="005A566B" w:rsidRDefault="00692EE0" w:rsidP="00944B70">
      <w:pPr>
        <w:rPr>
          <w:rFonts w:cs="Times New Roman"/>
        </w:rPr>
      </w:pPr>
    </w:p>
    <w:p w14:paraId="3369B55D" w14:textId="3CCB1319" w:rsidR="00692EE0" w:rsidRPr="005A566B" w:rsidRDefault="00692EE0" w:rsidP="00944B70">
      <w:pPr>
        <w:rPr>
          <w:highlight w:val="lightGray"/>
        </w:rPr>
      </w:pPr>
      <w:r w:rsidRPr="005A566B">
        <w:rPr>
          <w:highlight w:val="lightGray"/>
        </w:rPr>
        <w:t>&lt;solo per la scatola</w:t>
      </w:r>
      <w:bookmarkStart w:id="2" w:name="_Hlk28009668"/>
      <w:r w:rsidR="001B3D80" w:rsidRPr="005A566B">
        <w:rPr>
          <w:highlight w:val="lightGray"/>
        </w:rPr>
        <w:t xml:space="preserve"> da 30</w:t>
      </w:r>
      <w:r w:rsidR="00744D98" w:rsidRPr="005A566B">
        <w:rPr>
          <w:highlight w:val="lightGray"/>
        </w:rPr>
        <w:t> </w:t>
      </w:r>
      <w:r w:rsidR="001B3D80" w:rsidRPr="005A566B">
        <w:rPr>
          <w:highlight w:val="lightGray"/>
        </w:rPr>
        <w:t>compresse</w:t>
      </w:r>
      <w:r w:rsidRPr="005A566B">
        <w:rPr>
          <w:highlight w:val="lightGray"/>
        </w:rPr>
        <w:t>&gt;</w:t>
      </w:r>
      <w:bookmarkEnd w:id="2"/>
    </w:p>
    <w:p w14:paraId="795F8321" w14:textId="77777777" w:rsidR="00692EE0" w:rsidRPr="005A566B" w:rsidRDefault="00692EE0" w:rsidP="00944B70">
      <w:pPr>
        <w:rPr>
          <w:highlight w:val="lightGray"/>
        </w:rPr>
      </w:pPr>
      <w:r w:rsidRPr="005A566B">
        <w:rPr>
          <w:highlight w:val="lightGray"/>
        </w:rPr>
        <w:t>Data di apertura:</w:t>
      </w:r>
    </w:p>
    <w:p w14:paraId="60367ABA" w14:textId="77777777" w:rsidR="00692EE0" w:rsidRPr="005A566B" w:rsidRDefault="00692EE0" w:rsidP="00944B70">
      <w:pPr>
        <w:rPr>
          <w:rFonts w:cs="Times New Roman"/>
        </w:rPr>
      </w:pPr>
    </w:p>
    <w:p w14:paraId="250F2796" w14:textId="77777777" w:rsidR="00692EE0" w:rsidRPr="005A566B" w:rsidRDefault="00692EE0" w:rsidP="00944B70">
      <w:pPr>
        <w:rPr>
          <w:rFonts w:cs="Times New Roman"/>
        </w:rPr>
      </w:pPr>
    </w:p>
    <w:p w14:paraId="516E5C30" w14:textId="77777777" w:rsidR="00692EE0" w:rsidRPr="005A566B" w:rsidRDefault="00692EE0" w:rsidP="00944B70">
      <w:pPr>
        <w:pStyle w:val="HeadingStrLAB"/>
        <w:ind w:left="567" w:hanging="567"/>
      </w:pPr>
      <w:r w:rsidRPr="005A566B">
        <w:t>9.</w:t>
      </w:r>
      <w:r w:rsidRPr="005A566B">
        <w:tab/>
        <w:t>PRECAUZIONI PARTICOLARI PER LA CONSERVAZIONE</w:t>
      </w:r>
    </w:p>
    <w:p w14:paraId="11D38E35" w14:textId="77777777" w:rsidR="00692EE0" w:rsidRPr="005A566B" w:rsidRDefault="00692EE0" w:rsidP="00944B70">
      <w:pPr>
        <w:pStyle w:val="NormalKeep"/>
      </w:pPr>
    </w:p>
    <w:p w14:paraId="7C0348E3" w14:textId="5ED97BAD" w:rsidR="00692EE0" w:rsidRPr="005A566B" w:rsidRDefault="00692EE0" w:rsidP="00944B70">
      <w:pPr>
        <w:rPr>
          <w:rFonts w:cs="Times New Roman"/>
        </w:rPr>
      </w:pPr>
      <w:r w:rsidRPr="005A566B">
        <w:t>Non conservare a temperatura superiore a 25</w:t>
      </w:r>
      <w:r w:rsidR="002E7846" w:rsidRPr="005A566B">
        <w:t> </w:t>
      </w:r>
      <w:r w:rsidRPr="005A566B">
        <w:t>°C. Conservare nella confezione originale per proteggere il medicinale dalla luce.</w:t>
      </w:r>
    </w:p>
    <w:p w14:paraId="2510312A" w14:textId="77777777" w:rsidR="00692EE0" w:rsidRPr="005A566B" w:rsidRDefault="00692EE0" w:rsidP="00944B70">
      <w:pPr>
        <w:rPr>
          <w:rFonts w:cs="Times New Roman"/>
        </w:rPr>
      </w:pPr>
    </w:p>
    <w:p w14:paraId="793AE61B" w14:textId="77777777" w:rsidR="00692EE0" w:rsidRPr="005A566B" w:rsidRDefault="00692EE0" w:rsidP="00944B70">
      <w:pPr>
        <w:rPr>
          <w:rFonts w:cs="Times New Roman"/>
        </w:rPr>
      </w:pPr>
    </w:p>
    <w:p w14:paraId="639A8F72" w14:textId="77777777" w:rsidR="00692EE0" w:rsidRPr="005A566B" w:rsidRDefault="00692EE0" w:rsidP="00944B70">
      <w:pPr>
        <w:pStyle w:val="HeadingStrLAB"/>
        <w:ind w:left="567" w:hanging="567"/>
      </w:pPr>
      <w:r w:rsidRPr="005A566B">
        <w:t>10.</w:t>
      </w:r>
      <w:r w:rsidRPr="005A566B">
        <w:tab/>
        <w:t>PRECAUZIONI PARTICOLARI PER LO SMALTIMENTO DEL MEDICINALE NON UTILIZZATO O DEI RIFIUTI DERIVATI DA TALE MEDICINALE, SE NECESSARIO</w:t>
      </w:r>
    </w:p>
    <w:p w14:paraId="3B7DE926" w14:textId="77777777" w:rsidR="00692EE0" w:rsidRPr="005A566B" w:rsidRDefault="00692EE0" w:rsidP="00944B70">
      <w:pPr>
        <w:pStyle w:val="NormalKeep"/>
      </w:pPr>
    </w:p>
    <w:p w14:paraId="68661D63" w14:textId="77777777" w:rsidR="00692EE0" w:rsidRPr="005A566B" w:rsidRDefault="00692EE0" w:rsidP="00944B70">
      <w:pPr>
        <w:rPr>
          <w:rFonts w:cs="Times New Roman"/>
        </w:rPr>
      </w:pPr>
    </w:p>
    <w:p w14:paraId="0F654187" w14:textId="77777777" w:rsidR="00692EE0" w:rsidRPr="005A566B" w:rsidRDefault="00692EE0" w:rsidP="00944B70">
      <w:pPr>
        <w:pStyle w:val="HeadingStrLAB"/>
        <w:ind w:left="567" w:hanging="567"/>
      </w:pPr>
      <w:r w:rsidRPr="005A566B">
        <w:t>11.</w:t>
      </w:r>
      <w:r w:rsidRPr="005A566B">
        <w:tab/>
        <w:t>NOME E INDIRIZZO DEL TITOLARE DELL'AUTORIZZAZIONE ALL'IMMISSIONE IN COMMERCIO</w:t>
      </w:r>
    </w:p>
    <w:p w14:paraId="3A8F92B6" w14:textId="77777777" w:rsidR="00692EE0" w:rsidRPr="005A566B" w:rsidRDefault="00692EE0" w:rsidP="00944B70">
      <w:pPr>
        <w:pStyle w:val="NormalKeep"/>
      </w:pPr>
    </w:p>
    <w:p w14:paraId="096090FA" w14:textId="77777777" w:rsidR="00580C7D" w:rsidRPr="00FB7A19" w:rsidRDefault="00580C7D" w:rsidP="00944B70">
      <w:pPr>
        <w:pStyle w:val="NormalKeep"/>
        <w:rPr>
          <w:lang w:val="en-GB"/>
        </w:rPr>
      </w:pPr>
      <w:r w:rsidRPr="00FB7A19">
        <w:rPr>
          <w:lang w:val="en-GB"/>
        </w:rPr>
        <w:t>Mylan Pharmaceuticals Limited</w:t>
      </w:r>
    </w:p>
    <w:p w14:paraId="58A66CCF" w14:textId="77777777" w:rsidR="00580C7D" w:rsidRPr="00FB7A19" w:rsidRDefault="00580C7D" w:rsidP="00944B70">
      <w:pPr>
        <w:pStyle w:val="NormalKeep"/>
        <w:rPr>
          <w:highlight w:val="lightGray"/>
          <w:lang w:val="en-GB"/>
        </w:rPr>
      </w:pPr>
      <w:proofErr w:type="spellStart"/>
      <w:r w:rsidRPr="00FB7A19">
        <w:rPr>
          <w:highlight w:val="lightGray"/>
          <w:lang w:val="en-GB"/>
        </w:rPr>
        <w:t>Damastown</w:t>
      </w:r>
      <w:proofErr w:type="spellEnd"/>
      <w:r w:rsidRPr="00FB7A19">
        <w:rPr>
          <w:highlight w:val="lightGray"/>
          <w:lang w:val="en-GB"/>
        </w:rPr>
        <w:t xml:space="preserve"> Industrial Park, </w:t>
      </w:r>
    </w:p>
    <w:p w14:paraId="03A91E90" w14:textId="77777777" w:rsidR="00580C7D" w:rsidRPr="005A566B" w:rsidRDefault="00580C7D" w:rsidP="00944B70">
      <w:pPr>
        <w:pStyle w:val="NormalKeep"/>
        <w:rPr>
          <w:highlight w:val="lightGray"/>
        </w:rPr>
      </w:pPr>
      <w:r w:rsidRPr="005A566B">
        <w:rPr>
          <w:highlight w:val="lightGray"/>
        </w:rPr>
        <w:t xml:space="preserve">Mulhuddart, Dublin 15, </w:t>
      </w:r>
    </w:p>
    <w:p w14:paraId="0A063A3B" w14:textId="77777777" w:rsidR="00580C7D" w:rsidRPr="005A566B" w:rsidRDefault="00580C7D" w:rsidP="00944B70">
      <w:pPr>
        <w:pStyle w:val="NormalKeep"/>
        <w:rPr>
          <w:highlight w:val="lightGray"/>
        </w:rPr>
      </w:pPr>
      <w:r w:rsidRPr="005A566B">
        <w:rPr>
          <w:highlight w:val="lightGray"/>
        </w:rPr>
        <w:t>DUBLIN</w:t>
      </w:r>
    </w:p>
    <w:p w14:paraId="2BF49A97" w14:textId="77777777" w:rsidR="00580C7D" w:rsidRPr="005A566B" w:rsidRDefault="00580C7D" w:rsidP="00944B70">
      <w:pPr>
        <w:pStyle w:val="NormalKeep"/>
      </w:pPr>
      <w:r w:rsidRPr="005A566B">
        <w:rPr>
          <w:highlight w:val="lightGray"/>
        </w:rPr>
        <w:t>Irlanda</w:t>
      </w:r>
    </w:p>
    <w:p w14:paraId="3E74E227" w14:textId="77777777" w:rsidR="00692EE0" w:rsidRPr="005A566B" w:rsidRDefault="00692EE0" w:rsidP="00944B70">
      <w:pPr>
        <w:rPr>
          <w:rFonts w:cs="Times New Roman"/>
        </w:rPr>
      </w:pPr>
    </w:p>
    <w:p w14:paraId="2514C710" w14:textId="77777777" w:rsidR="00692EE0" w:rsidRPr="005A566B" w:rsidRDefault="00692EE0" w:rsidP="00944B70">
      <w:pPr>
        <w:rPr>
          <w:rFonts w:cs="Times New Roman"/>
        </w:rPr>
      </w:pPr>
      <w:r w:rsidRPr="005A566B">
        <w:t>[Da apporre solo sulla scatola esterna]</w:t>
      </w:r>
    </w:p>
    <w:p w14:paraId="292582F0" w14:textId="77777777" w:rsidR="00692EE0" w:rsidRPr="005A566B" w:rsidRDefault="00692EE0" w:rsidP="00944B70">
      <w:pPr>
        <w:rPr>
          <w:rFonts w:cs="Times New Roman"/>
        </w:rPr>
      </w:pPr>
    </w:p>
    <w:p w14:paraId="1F1CE7AA" w14:textId="77777777" w:rsidR="00692EE0" w:rsidRPr="005A566B" w:rsidRDefault="00692EE0" w:rsidP="00944B70">
      <w:pPr>
        <w:rPr>
          <w:rFonts w:cs="Times New Roman"/>
        </w:rPr>
      </w:pPr>
    </w:p>
    <w:p w14:paraId="32F01A42" w14:textId="77777777" w:rsidR="00692EE0" w:rsidRPr="005A566B" w:rsidRDefault="00692EE0" w:rsidP="00944B70">
      <w:pPr>
        <w:pStyle w:val="HeadingStrLAB"/>
        <w:ind w:left="567" w:hanging="567"/>
      </w:pPr>
      <w:r w:rsidRPr="005A566B">
        <w:t>12.</w:t>
      </w:r>
      <w:r w:rsidRPr="005A566B">
        <w:tab/>
        <w:t>NUMERO(I) DELL'AUTORIZZAZIONE ALL'IMMISSIONE IN COMMERCIO</w:t>
      </w:r>
    </w:p>
    <w:p w14:paraId="402C23FA" w14:textId="77777777" w:rsidR="00692EE0" w:rsidRPr="005A566B" w:rsidRDefault="00692EE0" w:rsidP="00944B70">
      <w:pPr>
        <w:pStyle w:val="NormalKeep"/>
      </w:pPr>
    </w:p>
    <w:p w14:paraId="786D0B07" w14:textId="77777777" w:rsidR="001B3D80" w:rsidRPr="005A566B" w:rsidRDefault="001B3D80" w:rsidP="00944B70">
      <w:pPr>
        <w:rPr>
          <w:rFonts w:cs="Times New Roman"/>
        </w:rPr>
      </w:pPr>
      <w:r w:rsidRPr="005A566B">
        <w:rPr>
          <w:rFonts w:cs="Times New Roman"/>
        </w:rPr>
        <w:t xml:space="preserve">EU/1/17/1222/001 </w:t>
      </w:r>
    </w:p>
    <w:p w14:paraId="0A4D0A40" w14:textId="77777777" w:rsidR="001B3D80" w:rsidRPr="005A566B" w:rsidRDefault="001B3D80" w:rsidP="00944B70">
      <w:pPr>
        <w:rPr>
          <w:rFonts w:cs="Times New Roman"/>
        </w:rPr>
      </w:pPr>
      <w:r w:rsidRPr="005A566B">
        <w:rPr>
          <w:rFonts w:cs="Times New Roman"/>
        </w:rPr>
        <w:t xml:space="preserve">EU/1/17/1222/002 </w:t>
      </w:r>
    </w:p>
    <w:p w14:paraId="488EF2B8" w14:textId="77777777" w:rsidR="00692EE0" w:rsidRPr="005A566B" w:rsidRDefault="001B3D80" w:rsidP="00944B70">
      <w:pPr>
        <w:rPr>
          <w:rFonts w:cs="Times New Roman"/>
        </w:rPr>
      </w:pPr>
      <w:r w:rsidRPr="005A566B">
        <w:rPr>
          <w:rFonts w:cs="Times New Roman"/>
        </w:rPr>
        <w:t>EU/1/17/1222/003</w:t>
      </w:r>
    </w:p>
    <w:p w14:paraId="2F0262E6" w14:textId="77777777" w:rsidR="001B3D80" w:rsidRPr="005A566B" w:rsidRDefault="001B3D80" w:rsidP="00944B70">
      <w:pPr>
        <w:rPr>
          <w:rFonts w:cs="Times New Roman"/>
        </w:rPr>
      </w:pPr>
    </w:p>
    <w:p w14:paraId="0998D42B" w14:textId="77777777" w:rsidR="00692EE0" w:rsidRPr="005A566B" w:rsidRDefault="00692EE0" w:rsidP="00944B70">
      <w:pPr>
        <w:rPr>
          <w:rFonts w:cs="Times New Roman"/>
        </w:rPr>
      </w:pPr>
    </w:p>
    <w:p w14:paraId="47103B74" w14:textId="77777777" w:rsidR="00692EE0" w:rsidRPr="005A566B" w:rsidRDefault="00692EE0" w:rsidP="00944B70">
      <w:pPr>
        <w:pStyle w:val="HeadingStrLAB"/>
        <w:ind w:left="567" w:hanging="567"/>
      </w:pPr>
      <w:r w:rsidRPr="005A566B">
        <w:t>13.</w:t>
      </w:r>
      <w:r w:rsidRPr="005A566B">
        <w:tab/>
        <w:t>NUMERO DI LOTTO</w:t>
      </w:r>
    </w:p>
    <w:p w14:paraId="54C5B611" w14:textId="77777777" w:rsidR="00692EE0" w:rsidRPr="005A566B" w:rsidRDefault="00692EE0" w:rsidP="00944B70">
      <w:pPr>
        <w:pStyle w:val="NormalKeep"/>
      </w:pPr>
    </w:p>
    <w:p w14:paraId="3FE69DB7" w14:textId="77777777" w:rsidR="00692EE0" w:rsidRPr="005A566B" w:rsidRDefault="00692EE0" w:rsidP="00944B70">
      <w:pPr>
        <w:rPr>
          <w:rFonts w:cs="Times New Roman"/>
        </w:rPr>
      </w:pPr>
      <w:r w:rsidRPr="005A566B">
        <w:t>Lotto</w:t>
      </w:r>
    </w:p>
    <w:p w14:paraId="0D3D52C5" w14:textId="77777777" w:rsidR="00692EE0" w:rsidRPr="005A566B" w:rsidRDefault="00692EE0" w:rsidP="00944B70">
      <w:pPr>
        <w:rPr>
          <w:rFonts w:cs="Times New Roman"/>
        </w:rPr>
      </w:pPr>
    </w:p>
    <w:p w14:paraId="049D0884" w14:textId="77777777" w:rsidR="00692EE0" w:rsidRPr="005A566B" w:rsidRDefault="00692EE0" w:rsidP="00944B70">
      <w:pPr>
        <w:rPr>
          <w:rFonts w:cs="Times New Roman"/>
        </w:rPr>
      </w:pPr>
    </w:p>
    <w:p w14:paraId="175C653B" w14:textId="77777777" w:rsidR="00692EE0" w:rsidRPr="005A566B" w:rsidRDefault="00692EE0" w:rsidP="00944B70">
      <w:pPr>
        <w:pStyle w:val="HeadingStrLAB"/>
        <w:ind w:left="567" w:hanging="567"/>
      </w:pPr>
      <w:r w:rsidRPr="005A566B">
        <w:t>14.</w:t>
      </w:r>
      <w:r w:rsidRPr="005A566B">
        <w:tab/>
        <w:t>CONDIZIONE GENERALE DI FORNITURA</w:t>
      </w:r>
    </w:p>
    <w:p w14:paraId="4EA44187" w14:textId="77777777" w:rsidR="00692EE0" w:rsidRPr="005A566B" w:rsidRDefault="00692EE0" w:rsidP="00944B70">
      <w:pPr>
        <w:pStyle w:val="NormalKeep"/>
      </w:pPr>
    </w:p>
    <w:p w14:paraId="637AA19D" w14:textId="77777777" w:rsidR="00692EE0" w:rsidRPr="005A566B" w:rsidRDefault="00692EE0" w:rsidP="00944B70">
      <w:pPr>
        <w:rPr>
          <w:rFonts w:cs="Times New Roman"/>
        </w:rPr>
      </w:pPr>
    </w:p>
    <w:p w14:paraId="7296EE5B" w14:textId="77777777" w:rsidR="00692EE0" w:rsidRPr="005A566B" w:rsidRDefault="00692EE0" w:rsidP="00944B70">
      <w:pPr>
        <w:pStyle w:val="HeadingStrLAB"/>
        <w:ind w:left="567" w:hanging="567"/>
      </w:pPr>
      <w:r w:rsidRPr="005A566B">
        <w:t>15.</w:t>
      </w:r>
      <w:r w:rsidRPr="005A566B">
        <w:tab/>
        <w:t>ISTRUZIONI PER L'USO</w:t>
      </w:r>
    </w:p>
    <w:p w14:paraId="23430F99" w14:textId="77777777" w:rsidR="00692EE0" w:rsidRPr="005A566B" w:rsidRDefault="00692EE0" w:rsidP="00944B70">
      <w:pPr>
        <w:pStyle w:val="NormalKeep"/>
      </w:pPr>
    </w:p>
    <w:p w14:paraId="25B13D54" w14:textId="77777777" w:rsidR="00692EE0" w:rsidRPr="005A566B" w:rsidRDefault="00692EE0" w:rsidP="00944B70">
      <w:pPr>
        <w:rPr>
          <w:rFonts w:cs="Times New Roman"/>
        </w:rPr>
      </w:pPr>
    </w:p>
    <w:p w14:paraId="1B8A7B89" w14:textId="77777777" w:rsidR="00692EE0" w:rsidRPr="005A566B" w:rsidRDefault="00692EE0" w:rsidP="00944B70">
      <w:pPr>
        <w:pStyle w:val="HeadingStrLAB"/>
        <w:ind w:left="567" w:hanging="567"/>
      </w:pPr>
      <w:r w:rsidRPr="005A566B">
        <w:lastRenderedPageBreak/>
        <w:t>16.</w:t>
      </w:r>
      <w:r w:rsidRPr="005A566B">
        <w:tab/>
        <w:t>INFORMAZIONI IN BRAILLE</w:t>
      </w:r>
    </w:p>
    <w:p w14:paraId="2AB1FD34" w14:textId="77777777" w:rsidR="00692EE0" w:rsidRPr="005A566B" w:rsidRDefault="00692EE0" w:rsidP="00944B70">
      <w:pPr>
        <w:pStyle w:val="NormalKeep"/>
      </w:pPr>
    </w:p>
    <w:p w14:paraId="094B83D8" w14:textId="77777777" w:rsidR="00692EE0" w:rsidRPr="005A566B" w:rsidRDefault="00692EE0" w:rsidP="00944B70">
      <w:pPr>
        <w:keepNext/>
        <w:rPr>
          <w:rFonts w:cs="Times New Roman"/>
        </w:rPr>
      </w:pPr>
      <w:r w:rsidRPr="005A566B">
        <w:rPr>
          <w:highlight w:val="lightGray"/>
        </w:rPr>
        <w:t>Efavirenz/</w:t>
      </w:r>
      <w:r w:rsidR="00870DBA" w:rsidRPr="005A566B">
        <w:rPr>
          <w:highlight w:val="lightGray"/>
        </w:rPr>
        <w:t>Emtricitabina</w:t>
      </w:r>
      <w:r w:rsidRPr="005A566B">
        <w:rPr>
          <w:highlight w:val="lightGray"/>
        </w:rPr>
        <w:t>/Tenofovir disoproxil Mylan</w:t>
      </w:r>
    </w:p>
    <w:p w14:paraId="310DA1AD" w14:textId="77777777" w:rsidR="00692EE0" w:rsidRPr="005A566B" w:rsidRDefault="00692EE0" w:rsidP="00944B70">
      <w:pPr>
        <w:keepNext/>
        <w:rPr>
          <w:rFonts w:cs="Times New Roman"/>
        </w:rPr>
      </w:pPr>
    </w:p>
    <w:p w14:paraId="73004A21" w14:textId="77777777" w:rsidR="00692EE0" w:rsidRPr="005A566B" w:rsidRDefault="00692EE0" w:rsidP="00944B70">
      <w:pPr>
        <w:keepNext/>
        <w:rPr>
          <w:rFonts w:cs="Times New Roman"/>
        </w:rPr>
      </w:pPr>
      <w:r w:rsidRPr="005A566B">
        <w:t>[Da apporre solo sulla scatola esterna]</w:t>
      </w:r>
    </w:p>
    <w:p w14:paraId="6D28BD7C" w14:textId="77777777" w:rsidR="00692EE0" w:rsidRPr="005A566B" w:rsidRDefault="00692EE0" w:rsidP="00944B70">
      <w:pPr>
        <w:keepNext/>
        <w:rPr>
          <w:rFonts w:cs="Times New Roman"/>
        </w:rPr>
      </w:pPr>
    </w:p>
    <w:p w14:paraId="4EFA34A8" w14:textId="77777777" w:rsidR="00692EE0" w:rsidRPr="005A566B" w:rsidRDefault="00692EE0" w:rsidP="00944B70">
      <w:pPr>
        <w:rPr>
          <w:rFonts w:cs="Times New Roman"/>
        </w:rPr>
      </w:pPr>
    </w:p>
    <w:p w14:paraId="6FC2FF8C" w14:textId="77777777" w:rsidR="00692EE0" w:rsidRPr="005A566B" w:rsidRDefault="00692EE0" w:rsidP="00944B70">
      <w:pPr>
        <w:pStyle w:val="HeadingStrLAB"/>
        <w:ind w:left="567" w:hanging="567"/>
      </w:pPr>
      <w:r w:rsidRPr="005A566B">
        <w:t>17.</w:t>
      </w:r>
      <w:r w:rsidRPr="005A566B">
        <w:tab/>
        <w:t>IDENTIFICATIVO UNICO – CODICE A BARRE BIDIMENSIONALE</w:t>
      </w:r>
    </w:p>
    <w:p w14:paraId="26D29AFE" w14:textId="77777777" w:rsidR="00692EE0" w:rsidRPr="005A566B" w:rsidRDefault="00692EE0" w:rsidP="00944B70">
      <w:pPr>
        <w:pStyle w:val="NormalKeep"/>
      </w:pPr>
    </w:p>
    <w:p w14:paraId="7890C2EF" w14:textId="77777777" w:rsidR="00692EE0" w:rsidRPr="005A566B" w:rsidRDefault="00692EE0" w:rsidP="00944B70">
      <w:pPr>
        <w:rPr>
          <w:rFonts w:cs="Times New Roman"/>
        </w:rPr>
      </w:pPr>
      <w:r w:rsidRPr="005A566B">
        <w:rPr>
          <w:highlight w:val="lightGray"/>
        </w:rPr>
        <w:t>Codice a barre bidimensionale con identificativo unico incluso.</w:t>
      </w:r>
    </w:p>
    <w:p w14:paraId="649341A9" w14:textId="77777777" w:rsidR="00692EE0" w:rsidRPr="005A566B" w:rsidRDefault="00692EE0" w:rsidP="00944B70">
      <w:pPr>
        <w:rPr>
          <w:rFonts w:cs="Times New Roman"/>
        </w:rPr>
      </w:pPr>
    </w:p>
    <w:p w14:paraId="004ACD89" w14:textId="77777777" w:rsidR="00692EE0" w:rsidRPr="005A566B" w:rsidRDefault="00692EE0" w:rsidP="00944B70">
      <w:pPr>
        <w:rPr>
          <w:rFonts w:cs="Times New Roman"/>
        </w:rPr>
      </w:pPr>
    </w:p>
    <w:p w14:paraId="50BBABC7" w14:textId="77777777" w:rsidR="00692EE0" w:rsidRPr="005A566B" w:rsidRDefault="00692EE0" w:rsidP="00944B70">
      <w:pPr>
        <w:pStyle w:val="HeadingStrLAB"/>
        <w:ind w:left="567" w:hanging="567"/>
      </w:pPr>
      <w:r w:rsidRPr="005A566B">
        <w:t>18.</w:t>
      </w:r>
      <w:r w:rsidRPr="005A566B">
        <w:tab/>
        <w:t>IDENTIFICATIVO UNICO – DATI LEGGIBILI</w:t>
      </w:r>
    </w:p>
    <w:p w14:paraId="4AB9D52C" w14:textId="77777777" w:rsidR="00692EE0" w:rsidRPr="005A566B" w:rsidRDefault="00692EE0" w:rsidP="00944B70">
      <w:pPr>
        <w:pStyle w:val="NormalKeep"/>
      </w:pPr>
    </w:p>
    <w:p w14:paraId="5633E614" w14:textId="75ABF6EC" w:rsidR="00692EE0" w:rsidRPr="005A566B" w:rsidRDefault="00692EE0" w:rsidP="00944B70">
      <w:pPr>
        <w:pStyle w:val="NormalKeep"/>
      </w:pPr>
      <w:r w:rsidRPr="005A566B">
        <w:t>PC</w:t>
      </w:r>
      <w:r w:rsidR="000D3BAF" w:rsidRPr="005A566B">
        <w:t xml:space="preserve"> </w:t>
      </w:r>
    </w:p>
    <w:p w14:paraId="200E7917" w14:textId="612CAD19" w:rsidR="00692EE0" w:rsidRPr="005A566B" w:rsidRDefault="00692EE0" w:rsidP="00944B70">
      <w:pPr>
        <w:pStyle w:val="NormalKeep"/>
      </w:pPr>
      <w:r w:rsidRPr="005A566B">
        <w:t>SN</w:t>
      </w:r>
      <w:r w:rsidR="000D3BAF" w:rsidRPr="005A566B">
        <w:t xml:space="preserve"> </w:t>
      </w:r>
    </w:p>
    <w:p w14:paraId="66482971" w14:textId="09F9918B" w:rsidR="00692EE0" w:rsidRPr="005A566B" w:rsidRDefault="00692EE0" w:rsidP="00944B70">
      <w:pPr>
        <w:rPr>
          <w:rFonts w:cs="Times New Roman"/>
        </w:rPr>
      </w:pPr>
      <w:r w:rsidRPr="005A566B">
        <w:t>NN</w:t>
      </w:r>
      <w:r w:rsidR="000D3BAF" w:rsidRPr="005A566B">
        <w:t xml:space="preserve"> </w:t>
      </w:r>
    </w:p>
    <w:p w14:paraId="796AB5D4" w14:textId="77777777" w:rsidR="00692EE0" w:rsidRPr="005A566B" w:rsidRDefault="00692EE0" w:rsidP="00944B70">
      <w:pPr>
        <w:rPr>
          <w:rFonts w:cs="Times New Roman"/>
        </w:rPr>
      </w:pPr>
    </w:p>
    <w:p w14:paraId="28E1B8A5" w14:textId="77777777" w:rsidR="00AD0A78" w:rsidRPr="005A566B" w:rsidRDefault="00AD0A78" w:rsidP="00944B70">
      <w:pPr>
        <w:pStyle w:val="HeadingStrLAB"/>
      </w:pPr>
      <w:r w:rsidRPr="005A566B">
        <w:br w:type="page"/>
      </w:r>
    </w:p>
    <w:p w14:paraId="16B4625D" w14:textId="77777777" w:rsidR="00B62B8D" w:rsidRPr="005A566B" w:rsidRDefault="00B62B8D" w:rsidP="00944B70">
      <w:pPr>
        <w:pStyle w:val="HeadingStrLAB"/>
        <w:pBdr>
          <w:top w:val="none" w:sz="0" w:space="0" w:color="auto"/>
          <w:left w:val="none" w:sz="0" w:space="0" w:color="auto"/>
          <w:bottom w:val="none" w:sz="0" w:space="0" w:color="auto"/>
          <w:right w:val="none" w:sz="0" w:space="0" w:color="auto"/>
        </w:pBdr>
        <w:rPr>
          <w:sz w:val="2"/>
          <w:szCs w:val="2"/>
        </w:rPr>
      </w:pPr>
    </w:p>
    <w:p w14:paraId="0DCE87CB" w14:textId="6B0AC1A9" w:rsidR="00692EE0" w:rsidRPr="005A566B" w:rsidRDefault="00692EE0" w:rsidP="00944B70">
      <w:pPr>
        <w:pStyle w:val="HeadingStrLAB"/>
      </w:pPr>
      <w:r w:rsidRPr="005A566B">
        <w:t>INFORMAZIONI DA APPORRE SUL CONFEZIONAMENTO SECONDARIO</w:t>
      </w:r>
    </w:p>
    <w:p w14:paraId="473C414D" w14:textId="77777777" w:rsidR="00692EE0" w:rsidRPr="005A566B" w:rsidRDefault="00692EE0" w:rsidP="00944B70">
      <w:pPr>
        <w:pStyle w:val="HeadingStrLAB"/>
      </w:pPr>
    </w:p>
    <w:p w14:paraId="6DA1F68B" w14:textId="77777777" w:rsidR="00692EE0" w:rsidRPr="005A566B" w:rsidRDefault="00692EE0" w:rsidP="00944B70">
      <w:pPr>
        <w:pStyle w:val="HeadingStrLAB"/>
      </w:pPr>
      <w:r w:rsidRPr="005A566B">
        <w:t>SCATOLA ESTERNA DEL MULTIPACK DI FLACONI (CON BLUE BOX)</w:t>
      </w:r>
    </w:p>
    <w:p w14:paraId="797C2EF3" w14:textId="77777777" w:rsidR="00692EE0" w:rsidRPr="005A566B" w:rsidRDefault="00692EE0" w:rsidP="00944B70">
      <w:pPr>
        <w:rPr>
          <w:rFonts w:cs="Times New Roman"/>
        </w:rPr>
      </w:pPr>
    </w:p>
    <w:p w14:paraId="2C22153E" w14:textId="77777777" w:rsidR="00692EE0" w:rsidRPr="005A566B" w:rsidRDefault="00692EE0" w:rsidP="00944B70">
      <w:pPr>
        <w:rPr>
          <w:rFonts w:cs="Times New Roman"/>
        </w:rPr>
      </w:pPr>
    </w:p>
    <w:p w14:paraId="3295B3D5" w14:textId="77777777" w:rsidR="00692EE0" w:rsidRPr="005A566B" w:rsidRDefault="00692EE0" w:rsidP="00944B70">
      <w:pPr>
        <w:pStyle w:val="HeadingStrLAB"/>
        <w:ind w:left="567" w:hanging="567"/>
      </w:pPr>
      <w:r w:rsidRPr="005A566B">
        <w:t>1.</w:t>
      </w:r>
      <w:r w:rsidRPr="005A566B">
        <w:tab/>
        <w:t>DENOMINAZIONE DEL MEDICINALE</w:t>
      </w:r>
    </w:p>
    <w:p w14:paraId="3420B0B8" w14:textId="77777777" w:rsidR="00692EE0" w:rsidRPr="005A566B" w:rsidRDefault="00692EE0" w:rsidP="00944B70">
      <w:pPr>
        <w:pStyle w:val="NormalKeep"/>
      </w:pPr>
    </w:p>
    <w:p w14:paraId="6528617A" w14:textId="77777777" w:rsidR="00692EE0" w:rsidRPr="005A566B" w:rsidRDefault="00692EE0" w:rsidP="00944B70">
      <w:pPr>
        <w:pStyle w:val="NormalKeep"/>
      </w:pPr>
      <w:r w:rsidRPr="005A566B">
        <w:t>Efavirenz/</w:t>
      </w:r>
      <w:r w:rsidR="00870DBA" w:rsidRPr="005A566B">
        <w:t>Emtricitabina</w:t>
      </w:r>
      <w:r w:rsidRPr="005A566B">
        <w:t>/Tenofovir disoproxil Mylan 600 mg/200 mg/245 mg compresse rivestite con film</w:t>
      </w:r>
    </w:p>
    <w:p w14:paraId="59306EF8" w14:textId="77777777" w:rsidR="00692EE0" w:rsidRPr="005A566B" w:rsidRDefault="00692EE0" w:rsidP="00944B70">
      <w:pPr>
        <w:pStyle w:val="NormalKeep"/>
      </w:pPr>
    </w:p>
    <w:p w14:paraId="321DFE48" w14:textId="77777777" w:rsidR="00692EE0" w:rsidRPr="005A566B" w:rsidRDefault="00692EE0" w:rsidP="00944B70">
      <w:pPr>
        <w:rPr>
          <w:rFonts w:cs="Times New Roman"/>
        </w:rPr>
      </w:pPr>
      <w:r w:rsidRPr="005A566B">
        <w:t>efavirenz/emtricitabina/tenofovir disoproxil</w:t>
      </w:r>
    </w:p>
    <w:p w14:paraId="43B0CFFF" w14:textId="77777777" w:rsidR="00692EE0" w:rsidRPr="005A566B" w:rsidRDefault="00692EE0" w:rsidP="00944B70">
      <w:pPr>
        <w:rPr>
          <w:rFonts w:cs="Times New Roman"/>
        </w:rPr>
      </w:pPr>
    </w:p>
    <w:p w14:paraId="71283A2F" w14:textId="77777777" w:rsidR="00692EE0" w:rsidRPr="005A566B" w:rsidRDefault="00692EE0" w:rsidP="00944B70">
      <w:pPr>
        <w:rPr>
          <w:rFonts w:cs="Times New Roman"/>
        </w:rPr>
      </w:pPr>
    </w:p>
    <w:p w14:paraId="2F4D0108" w14:textId="77777777" w:rsidR="00692EE0" w:rsidRPr="005A566B" w:rsidRDefault="00692EE0" w:rsidP="00944B70">
      <w:pPr>
        <w:pStyle w:val="HeadingStrLAB"/>
        <w:ind w:left="567" w:hanging="567"/>
      </w:pPr>
      <w:r w:rsidRPr="005A566B">
        <w:t>2.</w:t>
      </w:r>
      <w:r w:rsidRPr="005A566B">
        <w:tab/>
        <w:t>COMPOSIZIONE QUALITATIVA E QUANTITATIVA IN TERMINI DI PRINCIPIO ATTIVO</w:t>
      </w:r>
    </w:p>
    <w:p w14:paraId="382D4F5F" w14:textId="77777777" w:rsidR="00692EE0" w:rsidRPr="005A566B" w:rsidRDefault="00692EE0" w:rsidP="00944B70">
      <w:pPr>
        <w:pStyle w:val="NormalKeep"/>
      </w:pPr>
    </w:p>
    <w:p w14:paraId="3D4AC395" w14:textId="77777777" w:rsidR="00692EE0" w:rsidRPr="005A566B" w:rsidRDefault="00692EE0" w:rsidP="00944B70">
      <w:pPr>
        <w:rPr>
          <w:rFonts w:cs="Times New Roman"/>
        </w:rPr>
      </w:pPr>
      <w:r w:rsidRPr="005A566B">
        <w:t>Ogni compressa rivestita con film contiene 600 mg di efavirenz, 200 mg di emtricitabina e 245 mg di tenofovir disoproxil (come maleato).</w:t>
      </w:r>
    </w:p>
    <w:p w14:paraId="783DFD52" w14:textId="77777777" w:rsidR="00692EE0" w:rsidRPr="005A566B" w:rsidRDefault="00692EE0" w:rsidP="00944B70">
      <w:pPr>
        <w:rPr>
          <w:rFonts w:cs="Times New Roman"/>
        </w:rPr>
      </w:pPr>
    </w:p>
    <w:p w14:paraId="7D2C3CF4" w14:textId="77777777" w:rsidR="00692EE0" w:rsidRPr="005A566B" w:rsidRDefault="00692EE0" w:rsidP="00944B70">
      <w:pPr>
        <w:rPr>
          <w:rFonts w:cs="Times New Roman"/>
        </w:rPr>
      </w:pPr>
    </w:p>
    <w:p w14:paraId="252B5ABF" w14:textId="77777777" w:rsidR="00692EE0" w:rsidRPr="005A566B" w:rsidRDefault="00692EE0" w:rsidP="00944B70">
      <w:pPr>
        <w:pStyle w:val="HeadingStrLAB"/>
        <w:ind w:left="567" w:hanging="567"/>
      </w:pPr>
      <w:r w:rsidRPr="005A566B">
        <w:t>3.</w:t>
      </w:r>
      <w:r w:rsidRPr="005A566B">
        <w:tab/>
        <w:t>ELENCO DEGLI ECCIPIENTI</w:t>
      </w:r>
    </w:p>
    <w:p w14:paraId="0B451FD7" w14:textId="77777777" w:rsidR="00692EE0" w:rsidRPr="005A566B" w:rsidRDefault="00692EE0" w:rsidP="00944B70">
      <w:pPr>
        <w:pStyle w:val="NormalKeep"/>
      </w:pPr>
    </w:p>
    <w:p w14:paraId="75E33566" w14:textId="77777777" w:rsidR="00692EE0" w:rsidRPr="005A566B" w:rsidRDefault="00692EE0" w:rsidP="00944B70">
      <w:pPr>
        <w:rPr>
          <w:rFonts w:cs="Times New Roman"/>
        </w:rPr>
      </w:pPr>
      <w:r w:rsidRPr="005A566B">
        <w:t>Contiene anche: metabisolfito di sodio e lattosio monoidrato. Vedere il foglio illustrativo per ulteriori informazioni.</w:t>
      </w:r>
    </w:p>
    <w:p w14:paraId="28847009" w14:textId="77777777" w:rsidR="00692EE0" w:rsidRPr="005A566B" w:rsidRDefault="00692EE0" w:rsidP="00944B70">
      <w:pPr>
        <w:rPr>
          <w:rFonts w:cs="Times New Roman"/>
        </w:rPr>
      </w:pPr>
    </w:p>
    <w:p w14:paraId="7BCAC4FC" w14:textId="77777777" w:rsidR="00692EE0" w:rsidRPr="005A566B" w:rsidRDefault="00692EE0" w:rsidP="00944B70">
      <w:pPr>
        <w:rPr>
          <w:rFonts w:cs="Times New Roman"/>
        </w:rPr>
      </w:pPr>
    </w:p>
    <w:p w14:paraId="2CF3EED6" w14:textId="77777777" w:rsidR="00692EE0" w:rsidRPr="005A566B" w:rsidRDefault="00692EE0" w:rsidP="00944B70">
      <w:pPr>
        <w:pStyle w:val="HeadingStrLAB"/>
        <w:ind w:left="567" w:hanging="567"/>
      </w:pPr>
      <w:r w:rsidRPr="005A566B">
        <w:t>4.</w:t>
      </w:r>
      <w:r w:rsidRPr="005A566B">
        <w:tab/>
        <w:t>FORMA FARMACEUTICA E CONTENUTO</w:t>
      </w:r>
    </w:p>
    <w:p w14:paraId="251E41D0" w14:textId="77777777" w:rsidR="00692EE0" w:rsidRPr="005A566B" w:rsidRDefault="00692EE0" w:rsidP="00944B70">
      <w:pPr>
        <w:pStyle w:val="NormalKeep"/>
      </w:pPr>
    </w:p>
    <w:p w14:paraId="14CF99A3" w14:textId="77777777" w:rsidR="00692EE0" w:rsidRPr="005A566B" w:rsidRDefault="00692EE0" w:rsidP="00944B70">
      <w:pPr>
        <w:rPr>
          <w:highlight w:val="lightGray"/>
        </w:rPr>
      </w:pPr>
      <w:r w:rsidRPr="005A566B">
        <w:rPr>
          <w:highlight w:val="lightGray"/>
        </w:rPr>
        <w:t>Compressa rivestita con film</w:t>
      </w:r>
    </w:p>
    <w:p w14:paraId="7B45CA38" w14:textId="77777777" w:rsidR="00692EE0" w:rsidRPr="005A566B" w:rsidRDefault="00692EE0" w:rsidP="00944B70">
      <w:pPr>
        <w:rPr>
          <w:rFonts w:cs="Times New Roman"/>
        </w:rPr>
      </w:pPr>
    </w:p>
    <w:p w14:paraId="3F6BB58A" w14:textId="77777777" w:rsidR="00692EE0" w:rsidRPr="005A566B" w:rsidRDefault="00692EE0" w:rsidP="00944B70">
      <w:pPr>
        <w:rPr>
          <w:rFonts w:cs="Times New Roman"/>
        </w:rPr>
      </w:pPr>
      <w:r w:rsidRPr="005A566B">
        <w:t>Multipack: 90 compresse rivestite con film (3 confezioni da 30).</w:t>
      </w:r>
    </w:p>
    <w:p w14:paraId="222037E4" w14:textId="77777777" w:rsidR="00692EE0" w:rsidRPr="005A566B" w:rsidRDefault="00692EE0" w:rsidP="00944B70">
      <w:pPr>
        <w:rPr>
          <w:rFonts w:cs="Times New Roman"/>
        </w:rPr>
      </w:pPr>
    </w:p>
    <w:p w14:paraId="490CE79D" w14:textId="77777777" w:rsidR="00692EE0" w:rsidRPr="005A566B" w:rsidRDefault="00692EE0" w:rsidP="00944B70">
      <w:pPr>
        <w:rPr>
          <w:rFonts w:cs="Times New Roman"/>
        </w:rPr>
      </w:pPr>
    </w:p>
    <w:p w14:paraId="0F1E5E4F" w14:textId="77777777" w:rsidR="00692EE0" w:rsidRPr="005A566B" w:rsidRDefault="00692EE0" w:rsidP="00944B70">
      <w:pPr>
        <w:pStyle w:val="HeadingStrLAB"/>
        <w:ind w:left="567" w:hanging="567"/>
      </w:pPr>
      <w:r w:rsidRPr="005A566B">
        <w:t>5.</w:t>
      </w:r>
      <w:r w:rsidRPr="005A566B">
        <w:tab/>
        <w:t>MODO E VIA(E) DI SOMMINISTRAZIONE</w:t>
      </w:r>
    </w:p>
    <w:p w14:paraId="1B14C23C" w14:textId="77777777" w:rsidR="00692EE0" w:rsidRPr="005A566B" w:rsidRDefault="00692EE0" w:rsidP="00944B70">
      <w:pPr>
        <w:pStyle w:val="NormalKeep"/>
      </w:pPr>
    </w:p>
    <w:p w14:paraId="066C40DB" w14:textId="77777777" w:rsidR="00692EE0" w:rsidRPr="005A566B" w:rsidRDefault="00692EE0" w:rsidP="00944B70">
      <w:pPr>
        <w:rPr>
          <w:rFonts w:cs="Times New Roman"/>
        </w:rPr>
      </w:pPr>
      <w:r w:rsidRPr="005A566B">
        <w:t>Uso orale.</w:t>
      </w:r>
    </w:p>
    <w:p w14:paraId="0200C8DC" w14:textId="77777777" w:rsidR="00692EE0" w:rsidRPr="005A566B" w:rsidRDefault="00692EE0" w:rsidP="00944B70">
      <w:pPr>
        <w:rPr>
          <w:rFonts w:cs="Times New Roman"/>
        </w:rPr>
      </w:pPr>
    </w:p>
    <w:p w14:paraId="73265558" w14:textId="77777777" w:rsidR="00692EE0" w:rsidRPr="005A566B" w:rsidRDefault="00692EE0" w:rsidP="00944B70">
      <w:pPr>
        <w:rPr>
          <w:rFonts w:cs="Times New Roman"/>
        </w:rPr>
      </w:pPr>
      <w:r w:rsidRPr="005A566B">
        <w:t>Leggere il foglio illustrativo prima dell'uso.</w:t>
      </w:r>
    </w:p>
    <w:p w14:paraId="20A4FE5E" w14:textId="77777777" w:rsidR="00692EE0" w:rsidRPr="005A566B" w:rsidRDefault="00692EE0" w:rsidP="00944B70">
      <w:pPr>
        <w:rPr>
          <w:rFonts w:cs="Times New Roman"/>
        </w:rPr>
      </w:pPr>
    </w:p>
    <w:p w14:paraId="74BF2E31" w14:textId="77777777" w:rsidR="00692EE0" w:rsidRPr="005A566B" w:rsidRDefault="00692EE0" w:rsidP="00944B70">
      <w:pPr>
        <w:rPr>
          <w:rFonts w:cs="Times New Roman"/>
        </w:rPr>
      </w:pPr>
    </w:p>
    <w:p w14:paraId="655C0A08" w14:textId="77777777" w:rsidR="00692EE0" w:rsidRPr="005A566B" w:rsidRDefault="00692EE0" w:rsidP="00944B70">
      <w:pPr>
        <w:pStyle w:val="HeadingStrLAB"/>
        <w:ind w:left="567" w:hanging="567"/>
      </w:pPr>
      <w:r w:rsidRPr="005A566B">
        <w:t>6.</w:t>
      </w:r>
      <w:r w:rsidRPr="005A566B">
        <w:tab/>
        <w:t>AVVERTENZA PARTICOLARE CHE PRESCRIVA DI TENERE IL MEDICINALE FUORI DALLA VISTA E DALLA PORTATA DEI BAMBINI</w:t>
      </w:r>
    </w:p>
    <w:p w14:paraId="16F9B50B" w14:textId="77777777" w:rsidR="00692EE0" w:rsidRPr="005A566B" w:rsidRDefault="00692EE0" w:rsidP="00944B70">
      <w:pPr>
        <w:pStyle w:val="NormalKeep"/>
      </w:pPr>
    </w:p>
    <w:p w14:paraId="04A31C33" w14:textId="77777777" w:rsidR="00692EE0" w:rsidRPr="005A566B" w:rsidRDefault="00692EE0" w:rsidP="00944B70">
      <w:pPr>
        <w:rPr>
          <w:rFonts w:cs="Times New Roman"/>
        </w:rPr>
      </w:pPr>
      <w:r w:rsidRPr="005A566B">
        <w:t>Tenere fuori dalla vista e dalla portata dei bambini.</w:t>
      </w:r>
    </w:p>
    <w:p w14:paraId="007D82A9" w14:textId="77777777" w:rsidR="00692EE0" w:rsidRPr="005A566B" w:rsidRDefault="00692EE0" w:rsidP="00944B70">
      <w:pPr>
        <w:rPr>
          <w:rFonts w:cs="Times New Roman"/>
        </w:rPr>
      </w:pPr>
    </w:p>
    <w:p w14:paraId="6A0A2E5C" w14:textId="77777777" w:rsidR="00692EE0" w:rsidRPr="005A566B" w:rsidRDefault="00692EE0" w:rsidP="00944B70">
      <w:pPr>
        <w:rPr>
          <w:rFonts w:cs="Times New Roman"/>
        </w:rPr>
      </w:pPr>
    </w:p>
    <w:p w14:paraId="23A17CA1" w14:textId="77777777" w:rsidR="00692EE0" w:rsidRPr="005A566B" w:rsidRDefault="00692EE0" w:rsidP="00944B70">
      <w:pPr>
        <w:pStyle w:val="HeadingStrLAB"/>
        <w:ind w:left="567" w:hanging="567"/>
      </w:pPr>
      <w:r w:rsidRPr="005A566B">
        <w:t>7.</w:t>
      </w:r>
      <w:r w:rsidRPr="005A566B">
        <w:tab/>
        <w:t>ALTRA(E) AVVERTENZA(E) PARTICOLARE(I), SE NECESSARIO</w:t>
      </w:r>
    </w:p>
    <w:p w14:paraId="0536FF70" w14:textId="77777777" w:rsidR="00692EE0" w:rsidRPr="005A566B" w:rsidRDefault="00692EE0" w:rsidP="00944B70">
      <w:pPr>
        <w:pStyle w:val="NormalKeep"/>
      </w:pPr>
    </w:p>
    <w:p w14:paraId="49127AE3" w14:textId="77777777" w:rsidR="00692EE0" w:rsidRPr="005A566B" w:rsidRDefault="00692EE0" w:rsidP="00944B70">
      <w:pPr>
        <w:rPr>
          <w:rFonts w:cs="Times New Roman"/>
        </w:rPr>
      </w:pPr>
    </w:p>
    <w:p w14:paraId="65012896" w14:textId="77777777" w:rsidR="00692EE0" w:rsidRPr="005A566B" w:rsidRDefault="00692EE0" w:rsidP="00C74C91">
      <w:pPr>
        <w:pStyle w:val="HeadingStrLAB"/>
        <w:keepLines w:val="0"/>
        <w:ind w:left="567" w:hanging="567"/>
      </w:pPr>
      <w:r w:rsidRPr="005A566B">
        <w:t>8.</w:t>
      </w:r>
      <w:r w:rsidRPr="005A566B">
        <w:tab/>
        <w:t>DATA DI SCADENZA</w:t>
      </w:r>
    </w:p>
    <w:p w14:paraId="787EDF53" w14:textId="77777777" w:rsidR="00692EE0" w:rsidRPr="005A566B" w:rsidRDefault="00692EE0" w:rsidP="00C74C91">
      <w:pPr>
        <w:pStyle w:val="NormalKeep"/>
      </w:pPr>
    </w:p>
    <w:p w14:paraId="364A7561" w14:textId="77777777" w:rsidR="00692EE0" w:rsidRPr="005A566B" w:rsidRDefault="00692EE0" w:rsidP="00C74C91">
      <w:pPr>
        <w:pStyle w:val="NormalKeep"/>
      </w:pPr>
      <w:r w:rsidRPr="005A566B">
        <w:t>Scad.</w:t>
      </w:r>
    </w:p>
    <w:p w14:paraId="6185D863" w14:textId="77777777" w:rsidR="00692EE0" w:rsidRPr="005A566B" w:rsidRDefault="00692EE0" w:rsidP="00C74C91">
      <w:pPr>
        <w:keepNext/>
        <w:rPr>
          <w:rFonts w:cs="Times New Roman"/>
        </w:rPr>
      </w:pPr>
      <w:r w:rsidRPr="005A566B">
        <w:t xml:space="preserve">Una volta aperto, usare entro </w:t>
      </w:r>
      <w:r w:rsidR="00B77451" w:rsidRPr="005A566B">
        <w:t>60 </w:t>
      </w:r>
      <w:r w:rsidRPr="005A566B">
        <w:t>giorni.</w:t>
      </w:r>
    </w:p>
    <w:p w14:paraId="66CB391C" w14:textId="77777777" w:rsidR="00692EE0" w:rsidRPr="005A566B" w:rsidRDefault="00692EE0" w:rsidP="00C74C91">
      <w:pPr>
        <w:rPr>
          <w:rFonts w:cs="Times New Roman"/>
        </w:rPr>
      </w:pPr>
    </w:p>
    <w:p w14:paraId="1D5ADDA3" w14:textId="77777777" w:rsidR="00692EE0" w:rsidRPr="005A566B" w:rsidRDefault="00692EE0" w:rsidP="00944B70">
      <w:pPr>
        <w:rPr>
          <w:rFonts w:cs="Times New Roman"/>
        </w:rPr>
      </w:pPr>
    </w:p>
    <w:p w14:paraId="41F5705C" w14:textId="77777777" w:rsidR="00692EE0" w:rsidRPr="005A566B" w:rsidRDefault="00692EE0" w:rsidP="00944B70">
      <w:pPr>
        <w:pStyle w:val="HeadingStrLAB"/>
        <w:ind w:left="567" w:hanging="567"/>
      </w:pPr>
      <w:r w:rsidRPr="005A566B">
        <w:t>9.</w:t>
      </w:r>
      <w:r w:rsidRPr="005A566B">
        <w:tab/>
        <w:t>PRECAUZIONI PARTICOLARI PER LA CONSERVAZIONE</w:t>
      </w:r>
    </w:p>
    <w:p w14:paraId="7FE45176" w14:textId="77777777" w:rsidR="00692EE0" w:rsidRPr="005A566B" w:rsidRDefault="00692EE0" w:rsidP="00944B70">
      <w:pPr>
        <w:pStyle w:val="NormalKeep"/>
      </w:pPr>
    </w:p>
    <w:p w14:paraId="7516061D" w14:textId="2D7F3BD8" w:rsidR="00692EE0" w:rsidRPr="005A566B" w:rsidRDefault="00692EE0" w:rsidP="00944B70">
      <w:pPr>
        <w:rPr>
          <w:rFonts w:cs="Times New Roman"/>
        </w:rPr>
      </w:pPr>
      <w:r w:rsidRPr="005A566B">
        <w:t>Non conservare a temperatura superiore a 25</w:t>
      </w:r>
      <w:r w:rsidR="00363E63" w:rsidRPr="005A566B">
        <w:t> </w:t>
      </w:r>
      <w:r w:rsidRPr="005A566B">
        <w:t>°C. Conservare nella confezione originale per proteggere il medicinale dalla luce.</w:t>
      </w:r>
    </w:p>
    <w:p w14:paraId="68F57640" w14:textId="77777777" w:rsidR="00692EE0" w:rsidRPr="005A566B" w:rsidRDefault="00692EE0" w:rsidP="00944B70">
      <w:pPr>
        <w:rPr>
          <w:rFonts w:cs="Times New Roman"/>
        </w:rPr>
      </w:pPr>
    </w:p>
    <w:p w14:paraId="2BC66EDC" w14:textId="77777777" w:rsidR="00692EE0" w:rsidRPr="005A566B" w:rsidRDefault="00692EE0" w:rsidP="00944B70">
      <w:pPr>
        <w:rPr>
          <w:rFonts w:cs="Times New Roman"/>
        </w:rPr>
      </w:pPr>
    </w:p>
    <w:p w14:paraId="7697C031" w14:textId="77777777" w:rsidR="00692EE0" w:rsidRPr="005A566B" w:rsidRDefault="00692EE0" w:rsidP="00944B70">
      <w:pPr>
        <w:pStyle w:val="HeadingStrLAB"/>
        <w:ind w:left="567" w:hanging="567"/>
      </w:pPr>
      <w:r w:rsidRPr="005A566B">
        <w:t>10.</w:t>
      </w:r>
      <w:r w:rsidRPr="005A566B">
        <w:tab/>
        <w:t>PRECAUZIONI PARTICOLARI PER LO SMALTIMENTO DEL MEDICINALE NON UTILIZZATO O DEI RIFIUTI DERIVATI DA TALE MEDICINALE, SE NECESSARIO</w:t>
      </w:r>
    </w:p>
    <w:p w14:paraId="36B50293" w14:textId="77777777" w:rsidR="00692EE0" w:rsidRPr="005A566B" w:rsidRDefault="00692EE0" w:rsidP="00944B70">
      <w:pPr>
        <w:pStyle w:val="NormalKeep"/>
      </w:pPr>
    </w:p>
    <w:p w14:paraId="37D4B5CD" w14:textId="77777777" w:rsidR="00692EE0" w:rsidRPr="005A566B" w:rsidRDefault="00692EE0" w:rsidP="00944B70">
      <w:pPr>
        <w:rPr>
          <w:rFonts w:cs="Times New Roman"/>
        </w:rPr>
      </w:pPr>
    </w:p>
    <w:p w14:paraId="764F4B84" w14:textId="77777777" w:rsidR="00692EE0" w:rsidRPr="005A566B" w:rsidRDefault="00692EE0" w:rsidP="00944B70">
      <w:pPr>
        <w:pStyle w:val="HeadingStrLAB"/>
        <w:ind w:left="567" w:hanging="567"/>
      </w:pPr>
      <w:r w:rsidRPr="005A566B">
        <w:t>11.</w:t>
      </w:r>
      <w:r w:rsidRPr="005A566B">
        <w:tab/>
        <w:t>NOME E INDIRIZZO DEL TITOLARE DELL'AUTORIZZAZIONE ALL'IMMISSIONE IN COMMERCIO</w:t>
      </w:r>
    </w:p>
    <w:p w14:paraId="5B11032F" w14:textId="77777777" w:rsidR="00692EE0" w:rsidRPr="005A566B" w:rsidRDefault="00692EE0" w:rsidP="00944B70">
      <w:pPr>
        <w:pStyle w:val="NormalKeep"/>
      </w:pPr>
    </w:p>
    <w:p w14:paraId="20DE8A71" w14:textId="77777777" w:rsidR="00580C7D" w:rsidRPr="00FB7A19" w:rsidRDefault="00580C7D" w:rsidP="00944B70">
      <w:pPr>
        <w:pStyle w:val="NormalKeep"/>
        <w:rPr>
          <w:lang w:val="en-GB"/>
        </w:rPr>
      </w:pPr>
      <w:r w:rsidRPr="00FB7A19">
        <w:rPr>
          <w:lang w:val="en-GB"/>
        </w:rPr>
        <w:t>Mylan Pharmaceuticals Limited</w:t>
      </w:r>
    </w:p>
    <w:p w14:paraId="1471D204" w14:textId="77777777" w:rsidR="00580C7D" w:rsidRPr="00FB7A19" w:rsidRDefault="00580C7D" w:rsidP="00944B70">
      <w:pPr>
        <w:pStyle w:val="NormalKeep"/>
        <w:rPr>
          <w:lang w:val="en-GB"/>
        </w:rPr>
      </w:pPr>
      <w:proofErr w:type="spellStart"/>
      <w:r w:rsidRPr="00FB7A19">
        <w:rPr>
          <w:lang w:val="en-GB"/>
        </w:rPr>
        <w:t>Damastown</w:t>
      </w:r>
      <w:proofErr w:type="spellEnd"/>
      <w:r w:rsidRPr="00FB7A19">
        <w:rPr>
          <w:lang w:val="en-GB"/>
        </w:rPr>
        <w:t xml:space="preserve"> Industrial Park, </w:t>
      </w:r>
    </w:p>
    <w:p w14:paraId="6D92A96F" w14:textId="77777777" w:rsidR="00580C7D" w:rsidRPr="005A566B" w:rsidRDefault="00580C7D" w:rsidP="00944B70">
      <w:pPr>
        <w:pStyle w:val="NormalKeep"/>
      </w:pPr>
      <w:r w:rsidRPr="005A566B">
        <w:t xml:space="preserve">Mulhuddart, Dublin 15, </w:t>
      </w:r>
    </w:p>
    <w:p w14:paraId="2E7AFA31" w14:textId="77777777" w:rsidR="00580C7D" w:rsidRPr="005A566B" w:rsidRDefault="00580C7D" w:rsidP="00944B70">
      <w:pPr>
        <w:pStyle w:val="NormalKeep"/>
      </w:pPr>
      <w:r w:rsidRPr="005A566B">
        <w:t>DUBLIN</w:t>
      </w:r>
    </w:p>
    <w:p w14:paraId="3EDCEECF" w14:textId="77777777" w:rsidR="00580C7D" w:rsidRPr="005A566B" w:rsidRDefault="00580C7D" w:rsidP="00944B70">
      <w:pPr>
        <w:pStyle w:val="NormalKeep"/>
      </w:pPr>
      <w:r w:rsidRPr="005A566B">
        <w:t>Irlanda</w:t>
      </w:r>
    </w:p>
    <w:p w14:paraId="33684834" w14:textId="41E5675F" w:rsidR="00692EE0" w:rsidRPr="005A566B" w:rsidRDefault="00692EE0" w:rsidP="00944B70">
      <w:pPr>
        <w:rPr>
          <w:rFonts w:cs="Times New Roman"/>
        </w:rPr>
      </w:pPr>
    </w:p>
    <w:p w14:paraId="1395F8C8" w14:textId="77777777" w:rsidR="00692EE0" w:rsidRPr="005A566B" w:rsidRDefault="00692EE0" w:rsidP="00944B70">
      <w:pPr>
        <w:rPr>
          <w:rFonts w:cs="Times New Roman"/>
        </w:rPr>
      </w:pPr>
    </w:p>
    <w:p w14:paraId="7B75CF11" w14:textId="77777777" w:rsidR="00692EE0" w:rsidRPr="005A566B" w:rsidRDefault="00692EE0" w:rsidP="00944B70">
      <w:pPr>
        <w:pStyle w:val="HeadingStrLAB"/>
        <w:ind w:left="567" w:hanging="567"/>
      </w:pPr>
      <w:r w:rsidRPr="005A566B">
        <w:t>12.</w:t>
      </w:r>
      <w:r w:rsidRPr="005A566B">
        <w:tab/>
        <w:t>NUMERO(I) DELL'AUTORIZZAZIONE ALL'IMMISSIONE IN COMMERCIO</w:t>
      </w:r>
    </w:p>
    <w:p w14:paraId="7195CB24" w14:textId="77777777" w:rsidR="00692EE0" w:rsidRPr="005A566B" w:rsidRDefault="00692EE0" w:rsidP="00944B70">
      <w:pPr>
        <w:pStyle w:val="NormalKeep"/>
      </w:pPr>
    </w:p>
    <w:p w14:paraId="62405DF1" w14:textId="77777777" w:rsidR="00692EE0" w:rsidRPr="005A566B" w:rsidRDefault="00692EE0" w:rsidP="00944B70">
      <w:pPr>
        <w:rPr>
          <w:rFonts w:cs="Times New Roman"/>
        </w:rPr>
      </w:pPr>
    </w:p>
    <w:p w14:paraId="5A60D033" w14:textId="77777777" w:rsidR="00692EE0" w:rsidRPr="005A566B" w:rsidRDefault="00692EE0" w:rsidP="00944B70">
      <w:pPr>
        <w:pStyle w:val="HeadingStrLAB"/>
        <w:ind w:left="567" w:hanging="567"/>
      </w:pPr>
      <w:r w:rsidRPr="005A566B">
        <w:t>13.</w:t>
      </w:r>
      <w:r w:rsidRPr="005A566B">
        <w:tab/>
        <w:t>NUMERO DI LOTTO</w:t>
      </w:r>
    </w:p>
    <w:p w14:paraId="4F2012B6" w14:textId="77777777" w:rsidR="00692EE0" w:rsidRPr="005A566B" w:rsidRDefault="00692EE0" w:rsidP="00944B70">
      <w:pPr>
        <w:pStyle w:val="NormalKeep"/>
      </w:pPr>
    </w:p>
    <w:p w14:paraId="1C7AB652" w14:textId="77777777" w:rsidR="00692EE0" w:rsidRPr="005A566B" w:rsidRDefault="00692EE0" w:rsidP="00944B70">
      <w:pPr>
        <w:rPr>
          <w:rFonts w:cs="Times New Roman"/>
        </w:rPr>
      </w:pPr>
      <w:r w:rsidRPr="005A566B">
        <w:t>Lotto</w:t>
      </w:r>
    </w:p>
    <w:p w14:paraId="2AB13857" w14:textId="77777777" w:rsidR="00692EE0" w:rsidRPr="005A566B" w:rsidRDefault="00692EE0" w:rsidP="00944B70">
      <w:pPr>
        <w:rPr>
          <w:rFonts w:cs="Times New Roman"/>
        </w:rPr>
      </w:pPr>
    </w:p>
    <w:p w14:paraId="6BCB1F32" w14:textId="77777777" w:rsidR="00692EE0" w:rsidRPr="005A566B" w:rsidRDefault="00692EE0" w:rsidP="00944B70">
      <w:pPr>
        <w:rPr>
          <w:rFonts w:cs="Times New Roman"/>
        </w:rPr>
      </w:pPr>
    </w:p>
    <w:p w14:paraId="6A78A6D7" w14:textId="77777777" w:rsidR="00692EE0" w:rsidRPr="005A566B" w:rsidRDefault="00692EE0" w:rsidP="00944B70">
      <w:pPr>
        <w:pStyle w:val="HeadingStrLAB"/>
        <w:ind w:left="567" w:hanging="567"/>
      </w:pPr>
      <w:r w:rsidRPr="005A566B">
        <w:t>14.</w:t>
      </w:r>
      <w:r w:rsidRPr="005A566B">
        <w:tab/>
        <w:t>CONDIZIONE GENERALE DI FORNITURA</w:t>
      </w:r>
    </w:p>
    <w:p w14:paraId="31A572AE" w14:textId="77777777" w:rsidR="00692EE0" w:rsidRPr="005A566B" w:rsidRDefault="00692EE0" w:rsidP="00944B70">
      <w:pPr>
        <w:pStyle w:val="NormalKeep"/>
      </w:pPr>
    </w:p>
    <w:p w14:paraId="68D3F48C" w14:textId="77777777" w:rsidR="00692EE0" w:rsidRPr="005A566B" w:rsidRDefault="00692EE0" w:rsidP="00944B70">
      <w:pPr>
        <w:rPr>
          <w:rFonts w:cs="Times New Roman"/>
        </w:rPr>
      </w:pPr>
    </w:p>
    <w:p w14:paraId="26597E05" w14:textId="77777777" w:rsidR="00692EE0" w:rsidRPr="005A566B" w:rsidRDefault="00692EE0" w:rsidP="00944B70">
      <w:pPr>
        <w:pStyle w:val="HeadingStrLAB"/>
        <w:ind w:left="567" w:hanging="567"/>
      </w:pPr>
      <w:r w:rsidRPr="005A566B">
        <w:t>15.</w:t>
      </w:r>
      <w:r w:rsidRPr="005A566B">
        <w:tab/>
        <w:t>ISTRUZIONI PER L'USO</w:t>
      </w:r>
    </w:p>
    <w:p w14:paraId="52445384" w14:textId="77777777" w:rsidR="00692EE0" w:rsidRPr="005A566B" w:rsidRDefault="00692EE0" w:rsidP="00944B70">
      <w:pPr>
        <w:pStyle w:val="NormalKeep"/>
      </w:pPr>
    </w:p>
    <w:p w14:paraId="45EBAD7E" w14:textId="77777777" w:rsidR="00692EE0" w:rsidRPr="005A566B" w:rsidRDefault="00692EE0" w:rsidP="00944B70">
      <w:pPr>
        <w:rPr>
          <w:rFonts w:cs="Times New Roman"/>
        </w:rPr>
      </w:pPr>
    </w:p>
    <w:p w14:paraId="7D6B9908" w14:textId="77777777" w:rsidR="00692EE0" w:rsidRPr="005A566B" w:rsidRDefault="00692EE0" w:rsidP="00944B70">
      <w:pPr>
        <w:pStyle w:val="HeadingStrLAB"/>
        <w:ind w:left="567" w:hanging="567"/>
      </w:pPr>
      <w:r w:rsidRPr="005A566B">
        <w:t>16.</w:t>
      </w:r>
      <w:r w:rsidRPr="005A566B">
        <w:tab/>
        <w:t>INFORMAZIONI IN BRAILLE</w:t>
      </w:r>
    </w:p>
    <w:p w14:paraId="23DAB514" w14:textId="77777777" w:rsidR="00692EE0" w:rsidRPr="005A566B" w:rsidRDefault="00692EE0" w:rsidP="00944B70">
      <w:pPr>
        <w:pStyle w:val="NormalKeep"/>
      </w:pPr>
    </w:p>
    <w:p w14:paraId="18618CC5" w14:textId="77777777" w:rsidR="00692EE0" w:rsidRPr="005A566B" w:rsidRDefault="00692EE0" w:rsidP="00944B70">
      <w:pPr>
        <w:rPr>
          <w:rFonts w:cs="Times New Roman"/>
        </w:rPr>
      </w:pPr>
      <w:r w:rsidRPr="005A566B">
        <w:t>Efavirenz/</w:t>
      </w:r>
      <w:r w:rsidR="00870DBA" w:rsidRPr="005A566B">
        <w:t>Emtricitabina</w:t>
      </w:r>
      <w:r w:rsidRPr="005A566B">
        <w:t>/Tenofovir disoproxil Mylan</w:t>
      </w:r>
    </w:p>
    <w:p w14:paraId="7162267F" w14:textId="77777777" w:rsidR="00692EE0" w:rsidRPr="005A566B" w:rsidRDefault="00692EE0" w:rsidP="00944B70">
      <w:pPr>
        <w:rPr>
          <w:rFonts w:cs="Times New Roman"/>
        </w:rPr>
      </w:pPr>
    </w:p>
    <w:p w14:paraId="5D6BDA89" w14:textId="77777777" w:rsidR="00692EE0" w:rsidRPr="005A566B" w:rsidRDefault="00692EE0" w:rsidP="00944B70">
      <w:pPr>
        <w:rPr>
          <w:rFonts w:cs="Times New Roman"/>
        </w:rPr>
      </w:pPr>
    </w:p>
    <w:p w14:paraId="0DAB921D" w14:textId="77777777" w:rsidR="00692EE0" w:rsidRPr="005A566B" w:rsidRDefault="00692EE0" w:rsidP="00944B70">
      <w:pPr>
        <w:pStyle w:val="HeadingStrLAB"/>
        <w:ind w:left="567" w:hanging="567"/>
      </w:pPr>
      <w:r w:rsidRPr="005A566B">
        <w:t>17.</w:t>
      </w:r>
      <w:r w:rsidRPr="005A566B">
        <w:tab/>
        <w:t>IDENTIFICATIVO UNICO – CODICE A BARRE BIDIMENSIONALE</w:t>
      </w:r>
    </w:p>
    <w:p w14:paraId="0A111BEF" w14:textId="77777777" w:rsidR="00692EE0" w:rsidRPr="005A566B" w:rsidRDefault="00692EE0" w:rsidP="00944B70">
      <w:pPr>
        <w:pStyle w:val="NormalKeep"/>
      </w:pPr>
    </w:p>
    <w:p w14:paraId="4D69588B" w14:textId="77777777" w:rsidR="00692EE0" w:rsidRPr="005A566B" w:rsidRDefault="00692EE0" w:rsidP="00944B70">
      <w:pPr>
        <w:rPr>
          <w:rFonts w:cs="Times New Roman"/>
        </w:rPr>
      </w:pPr>
      <w:r w:rsidRPr="005A566B">
        <w:rPr>
          <w:highlight w:val="lightGray"/>
        </w:rPr>
        <w:t>Codice a barre bidimensionale con identificativo unico incluso.</w:t>
      </w:r>
    </w:p>
    <w:p w14:paraId="5D76B997" w14:textId="77777777" w:rsidR="00692EE0" w:rsidRPr="005A566B" w:rsidRDefault="00692EE0" w:rsidP="00944B70">
      <w:pPr>
        <w:rPr>
          <w:rFonts w:cs="Times New Roman"/>
        </w:rPr>
      </w:pPr>
    </w:p>
    <w:p w14:paraId="2EBAC1AE" w14:textId="77777777" w:rsidR="00692EE0" w:rsidRPr="005A566B" w:rsidRDefault="00692EE0" w:rsidP="00944B70">
      <w:pPr>
        <w:rPr>
          <w:rFonts w:cs="Times New Roman"/>
        </w:rPr>
      </w:pPr>
    </w:p>
    <w:p w14:paraId="4DA4F24C" w14:textId="77777777" w:rsidR="00692EE0" w:rsidRPr="005A566B" w:rsidRDefault="00692EE0" w:rsidP="00944B70">
      <w:pPr>
        <w:pStyle w:val="HeadingStrLAB"/>
        <w:ind w:left="567" w:hanging="567"/>
      </w:pPr>
      <w:r w:rsidRPr="005A566B">
        <w:t>18.</w:t>
      </w:r>
      <w:r w:rsidRPr="005A566B">
        <w:tab/>
        <w:t>IDENTIFICATIVO UNICO – DATI LEGGIBILI</w:t>
      </w:r>
    </w:p>
    <w:p w14:paraId="4BF02F64" w14:textId="77777777" w:rsidR="00692EE0" w:rsidRPr="005A566B" w:rsidRDefault="00692EE0" w:rsidP="00944B70">
      <w:pPr>
        <w:pStyle w:val="NormalKeep"/>
      </w:pPr>
    </w:p>
    <w:p w14:paraId="5856EABD" w14:textId="465145D5" w:rsidR="00692EE0" w:rsidRPr="005A566B" w:rsidRDefault="00692EE0" w:rsidP="00944B70">
      <w:pPr>
        <w:pStyle w:val="NormalKeep"/>
      </w:pPr>
      <w:r w:rsidRPr="005A566B">
        <w:t>PC</w:t>
      </w:r>
      <w:r w:rsidR="000D3BAF" w:rsidRPr="005A566B">
        <w:t xml:space="preserve"> </w:t>
      </w:r>
    </w:p>
    <w:p w14:paraId="19784594" w14:textId="36F0C908" w:rsidR="00692EE0" w:rsidRPr="005A566B" w:rsidRDefault="00692EE0" w:rsidP="00944B70">
      <w:pPr>
        <w:pStyle w:val="NormalKeep"/>
      </w:pPr>
      <w:r w:rsidRPr="005A566B">
        <w:t>SN</w:t>
      </w:r>
    </w:p>
    <w:p w14:paraId="36120E57" w14:textId="4E5D0AC7" w:rsidR="00692EE0" w:rsidRPr="005A566B" w:rsidRDefault="00692EE0" w:rsidP="00944B70">
      <w:pPr>
        <w:rPr>
          <w:rFonts w:cs="Times New Roman"/>
        </w:rPr>
      </w:pPr>
      <w:r w:rsidRPr="005A566B">
        <w:t>NN</w:t>
      </w:r>
      <w:r w:rsidR="000D3BAF" w:rsidRPr="005A566B">
        <w:t xml:space="preserve"> </w:t>
      </w:r>
    </w:p>
    <w:p w14:paraId="372208FA" w14:textId="77777777" w:rsidR="00AD0A78" w:rsidRPr="005A566B" w:rsidRDefault="00AD0A78" w:rsidP="00944B70">
      <w:pPr>
        <w:pStyle w:val="HeadingStrLAB"/>
      </w:pPr>
      <w:r w:rsidRPr="005A566B">
        <w:br w:type="page"/>
      </w:r>
    </w:p>
    <w:p w14:paraId="64CEDFD7" w14:textId="77777777" w:rsidR="00BF5652" w:rsidRPr="005A566B" w:rsidRDefault="00BF5652" w:rsidP="00944B70">
      <w:pPr>
        <w:pStyle w:val="HeadingStrLAB"/>
        <w:pBdr>
          <w:top w:val="none" w:sz="0" w:space="0" w:color="auto"/>
          <w:left w:val="none" w:sz="0" w:space="0" w:color="auto"/>
          <w:bottom w:val="none" w:sz="0" w:space="0" w:color="auto"/>
          <w:right w:val="none" w:sz="0" w:space="0" w:color="auto"/>
        </w:pBdr>
        <w:rPr>
          <w:sz w:val="2"/>
          <w:szCs w:val="2"/>
        </w:rPr>
      </w:pPr>
    </w:p>
    <w:p w14:paraId="052AA28E" w14:textId="5B8051CC" w:rsidR="00692EE0" w:rsidRPr="005A566B" w:rsidRDefault="00692EE0" w:rsidP="00944B70">
      <w:pPr>
        <w:pStyle w:val="HeadingStrLAB"/>
      </w:pPr>
      <w:r w:rsidRPr="005A566B">
        <w:t>INFORMAZIONI DA APPORRE SUL CONFEZIONAMENTO SECONDARIO</w:t>
      </w:r>
    </w:p>
    <w:p w14:paraId="4FAAE2D9" w14:textId="77777777" w:rsidR="00692EE0" w:rsidRPr="005A566B" w:rsidRDefault="00692EE0" w:rsidP="00944B70">
      <w:pPr>
        <w:pStyle w:val="HeadingStrLAB"/>
      </w:pPr>
    </w:p>
    <w:p w14:paraId="69CD80B0" w14:textId="77777777" w:rsidR="00692EE0" w:rsidRPr="005A566B" w:rsidRDefault="00692EE0" w:rsidP="00944B70">
      <w:pPr>
        <w:pStyle w:val="HeadingStrLAB"/>
      </w:pPr>
      <w:r w:rsidRPr="005A566B">
        <w:t>SCATOLA INTERNA DEL MULTIPACK DI FLACONI (SENZA BLUE BOX)</w:t>
      </w:r>
    </w:p>
    <w:p w14:paraId="0BCEC252" w14:textId="77777777" w:rsidR="00692EE0" w:rsidRPr="005A566B" w:rsidRDefault="00692EE0" w:rsidP="00944B70">
      <w:pPr>
        <w:rPr>
          <w:rFonts w:cs="Times New Roman"/>
        </w:rPr>
      </w:pPr>
    </w:p>
    <w:p w14:paraId="16018A39" w14:textId="77777777" w:rsidR="00692EE0" w:rsidRPr="005A566B" w:rsidRDefault="00692EE0" w:rsidP="00944B70">
      <w:pPr>
        <w:rPr>
          <w:rFonts w:cs="Times New Roman"/>
        </w:rPr>
      </w:pPr>
    </w:p>
    <w:p w14:paraId="54207CA8" w14:textId="77777777" w:rsidR="00692EE0" w:rsidRPr="005A566B" w:rsidRDefault="00692EE0" w:rsidP="00944B70">
      <w:pPr>
        <w:pStyle w:val="HeadingStrLAB"/>
        <w:ind w:left="567" w:hanging="567"/>
      </w:pPr>
      <w:r w:rsidRPr="005A566B">
        <w:t>1.</w:t>
      </w:r>
      <w:r w:rsidRPr="005A566B">
        <w:tab/>
        <w:t>DENOMINAZIONE DEL MEDICINALE</w:t>
      </w:r>
    </w:p>
    <w:p w14:paraId="7D5B0B99" w14:textId="77777777" w:rsidR="00692EE0" w:rsidRPr="005A566B" w:rsidRDefault="00692EE0" w:rsidP="00944B70">
      <w:pPr>
        <w:pStyle w:val="NormalKeep"/>
      </w:pPr>
    </w:p>
    <w:p w14:paraId="28D8F33B" w14:textId="77777777" w:rsidR="00692EE0" w:rsidRPr="005A566B" w:rsidRDefault="00692EE0" w:rsidP="00944B70">
      <w:pPr>
        <w:pStyle w:val="NormalKeep"/>
      </w:pPr>
      <w:r w:rsidRPr="005A566B">
        <w:t>Efavirenz/</w:t>
      </w:r>
      <w:r w:rsidR="00870DBA" w:rsidRPr="005A566B">
        <w:t>Emtricitabina</w:t>
      </w:r>
      <w:r w:rsidRPr="005A566B">
        <w:t>/Tenofovir disoproxil Mylan 600 mg/200 mg/245 mg compresse rivestite con film</w:t>
      </w:r>
    </w:p>
    <w:p w14:paraId="25F7E1A5" w14:textId="77777777" w:rsidR="00692EE0" w:rsidRPr="005A566B" w:rsidRDefault="00692EE0" w:rsidP="00944B70">
      <w:pPr>
        <w:pStyle w:val="NormalKeep"/>
      </w:pPr>
    </w:p>
    <w:p w14:paraId="31984E29" w14:textId="77777777" w:rsidR="00692EE0" w:rsidRPr="005A566B" w:rsidRDefault="00692EE0" w:rsidP="00944B70">
      <w:pPr>
        <w:rPr>
          <w:rFonts w:cs="Times New Roman"/>
        </w:rPr>
      </w:pPr>
      <w:r w:rsidRPr="005A566B">
        <w:t>efavirenz/emtricitabina/tenofovir disoproxil</w:t>
      </w:r>
    </w:p>
    <w:p w14:paraId="3AFB3EDB" w14:textId="77777777" w:rsidR="00692EE0" w:rsidRPr="005A566B" w:rsidRDefault="00692EE0" w:rsidP="00944B70">
      <w:pPr>
        <w:rPr>
          <w:rFonts w:cs="Times New Roman"/>
        </w:rPr>
      </w:pPr>
    </w:p>
    <w:p w14:paraId="53A727BB" w14:textId="77777777" w:rsidR="00692EE0" w:rsidRPr="005A566B" w:rsidRDefault="00692EE0" w:rsidP="00944B70">
      <w:pPr>
        <w:rPr>
          <w:rFonts w:cs="Times New Roman"/>
        </w:rPr>
      </w:pPr>
    </w:p>
    <w:p w14:paraId="4EAC1869" w14:textId="77777777" w:rsidR="00692EE0" w:rsidRPr="005A566B" w:rsidRDefault="00692EE0" w:rsidP="00944B70">
      <w:pPr>
        <w:pStyle w:val="HeadingStrLAB"/>
        <w:ind w:left="567" w:hanging="567"/>
      </w:pPr>
      <w:r w:rsidRPr="005A566B">
        <w:t>2.</w:t>
      </w:r>
      <w:r w:rsidRPr="005A566B">
        <w:tab/>
        <w:t>COMPOSIZIONE QUALITATIVA E QUANTITATIVA IN TERMINI DI PRINCIPIO ATTIVO</w:t>
      </w:r>
    </w:p>
    <w:p w14:paraId="3B314811" w14:textId="77777777" w:rsidR="00692EE0" w:rsidRPr="005A566B" w:rsidRDefault="00692EE0" w:rsidP="00944B70">
      <w:pPr>
        <w:pStyle w:val="NormalKeep"/>
      </w:pPr>
    </w:p>
    <w:p w14:paraId="6CA6786F" w14:textId="77777777" w:rsidR="00692EE0" w:rsidRPr="005A566B" w:rsidRDefault="00692EE0" w:rsidP="00944B70">
      <w:pPr>
        <w:rPr>
          <w:rFonts w:cs="Times New Roman"/>
        </w:rPr>
      </w:pPr>
      <w:r w:rsidRPr="005A566B">
        <w:t>Ogni compressa rivestita con film contiene 600 mg di efavirenz, 200 mg di emtricitabina e 245 mg di tenofovir disoproxil (come maleato).</w:t>
      </w:r>
    </w:p>
    <w:p w14:paraId="4967265F" w14:textId="77777777" w:rsidR="00692EE0" w:rsidRPr="005A566B" w:rsidRDefault="00692EE0" w:rsidP="00944B70">
      <w:pPr>
        <w:rPr>
          <w:rFonts w:cs="Times New Roman"/>
        </w:rPr>
      </w:pPr>
    </w:p>
    <w:p w14:paraId="1537E1A8" w14:textId="77777777" w:rsidR="00692EE0" w:rsidRPr="005A566B" w:rsidRDefault="00692EE0" w:rsidP="00944B70">
      <w:pPr>
        <w:rPr>
          <w:rFonts w:cs="Times New Roman"/>
        </w:rPr>
      </w:pPr>
    </w:p>
    <w:p w14:paraId="1BD8A707" w14:textId="77777777" w:rsidR="00692EE0" w:rsidRPr="005A566B" w:rsidRDefault="00692EE0" w:rsidP="00944B70">
      <w:pPr>
        <w:pStyle w:val="HeadingStrLAB"/>
        <w:ind w:left="567" w:hanging="567"/>
      </w:pPr>
      <w:r w:rsidRPr="005A566B">
        <w:t>3.</w:t>
      </w:r>
      <w:r w:rsidRPr="005A566B">
        <w:tab/>
        <w:t>ELENCO DEGLI ECCIPIENTI</w:t>
      </w:r>
    </w:p>
    <w:p w14:paraId="618C6579" w14:textId="77777777" w:rsidR="00692EE0" w:rsidRPr="005A566B" w:rsidRDefault="00692EE0" w:rsidP="00944B70">
      <w:pPr>
        <w:pStyle w:val="NormalKeep"/>
      </w:pPr>
    </w:p>
    <w:p w14:paraId="621DBA0E" w14:textId="77777777" w:rsidR="00692EE0" w:rsidRPr="005A566B" w:rsidRDefault="00692EE0" w:rsidP="00944B70">
      <w:pPr>
        <w:rPr>
          <w:rFonts w:cs="Times New Roman"/>
        </w:rPr>
      </w:pPr>
      <w:r w:rsidRPr="005A566B">
        <w:t>Contiene anche: metabisolfito di sodio e lattosio monoidrato. Vedere il foglio illustrativo per ulteriori informazioni.</w:t>
      </w:r>
    </w:p>
    <w:p w14:paraId="2977A8E4" w14:textId="77777777" w:rsidR="00692EE0" w:rsidRPr="005A566B" w:rsidRDefault="00692EE0" w:rsidP="00944B70">
      <w:pPr>
        <w:rPr>
          <w:rFonts w:cs="Times New Roman"/>
        </w:rPr>
      </w:pPr>
    </w:p>
    <w:p w14:paraId="6E970BB1" w14:textId="77777777" w:rsidR="00692EE0" w:rsidRPr="005A566B" w:rsidRDefault="00692EE0" w:rsidP="00944B70">
      <w:pPr>
        <w:rPr>
          <w:rFonts w:cs="Times New Roman"/>
        </w:rPr>
      </w:pPr>
    </w:p>
    <w:p w14:paraId="33A86F7A" w14:textId="77777777" w:rsidR="00692EE0" w:rsidRPr="005A566B" w:rsidRDefault="00692EE0" w:rsidP="00944B70">
      <w:pPr>
        <w:pStyle w:val="HeadingStrLAB"/>
        <w:ind w:left="567" w:hanging="567"/>
      </w:pPr>
      <w:r w:rsidRPr="005A566B">
        <w:t>4.</w:t>
      </w:r>
      <w:r w:rsidRPr="005A566B">
        <w:tab/>
        <w:t>FORMA FARMACEUTICA E CONTENUTO</w:t>
      </w:r>
    </w:p>
    <w:p w14:paraId="5FC95DA1" w14:textId="77777777" w:rsidR="00692EE0" w:rsidRPr="005A566B" w:rsidRDefault="00692EE0" w:rsidP="00944B70">
      <w:pPr>
        <w:pStyle w:val="NormalKeep"/>
      </w:pPr>
    </w:p>
    <w:p w14:paraId="74E26DA7" w14:textId="6DFD309B" w:rsidR="00265AF3" w:rsidRPr="005A566B" w:rsidRDefault="00265AF3" w:rsidP="00944B70">
      <w:pPr>
        <w:rPr>
          <w:highlight w:val="lightGray"/>
        </w:rPr>
      </w:pPr>
      <w:r w:rsidRPr="005A566B">
        <w:rPr>
          <w:highlight w:val="lightGray"/>
        </w:rPr>
        <w:t>Compressa rivestita con film</w:t>
      </w:r>
    </w:p>
    <w:p w14:paraId="2D9583B3" w14:textId="77777777" w:rsidR="00265AF3" w:rsidRPr="005A566B" w:rsidRDefault="00265AF3" w:rsidP="00944B70"/>
    <w:p w14:paraId="4B19E02D" w14:textId="62734A16" w:rsidR="00692EE0" w:rsidRPr="005A566B" w:rsidRDefault="00DC5FAC" w:rsidP="00944B70">
      <w:pPr>
        <w:rPr>
          <w:rFonts w:cs="Times New Roman"/>
        </w:rPr>
      </w:pPr>
      <w:r w:rsidRPr="005A566B">
        <w:t>30</w:t>
      </w:r>
      <w:r w:rsidR="00C07D0A" w:rsidRPr="005A566B">
        <w:t> </w:t>
      </w:r>
      <w:r w:rsidRPr="005A566B">
        <w:t>compresse rivestite con film</w:t>
      </w:r>
    </w:p>
    <w:p w14:paraId="3AB9ED66" w14:textId="77777777" w:rsidR="00692EE0" w:rsidRPr="005A566B" w:rsidRDefault="00692EE0" w:rsidP="00944B70">
      <w:pPr>
        <w:rPr>
          <w:rFonts w:cs="Times New Roman"/>
        </w:rPr>
      </w:pPr>
    </w:p>
    <w:p w14:paraId="09D52DBC" w14:textId="77777777" w:rsidR="00692EE0" w:rsidRPr="005A566B" w:rsidRDefault="00692EE0" w:rsidP="00944B70">
      <w:pPr>
        <w:rPr>
          <w:rFonts w:cs="Times New Roman"/>
        </w:rPr>
      </w:pPr>
      <w:r w:rsidRPr="005A566B">
        <w:t xml:space="preserve">I </w:t>
      </w:r>
      <w:r w:rsidR="00967776" w:rsidRPr="005A566B">
        <w:t xml:space="preserve">componenti </w:t>
      </w:r>
      <w:r w:rsidRPr="005A566B">
        <w:t>di un multipack non possono essere venduti separatamente.</w:t>
      </w:r>
    </w:p>
    <w:p w14:paraId="52484A4E" w14:textId="77777777" w:rsidR="00692EE0" w:rsidRPr="005A566B" w:rsidRDefault="00692EE0" w:rsidP="00944B70">
      <w:pPr>
        <w:rPr>
          <w:rFonts w:cs="Times New Roman"/>
        </w:rPr>
      </w:pPr>
    </w:p>
    <w:p w14:paraId="3A577757" w14:textId="77777777" w:rsidR="00692EE0" w:rsidRPr="005A566B" w:rsidRDefault="00692EE0" w:rsidP="00944B70">
      <w:pPr>
        <w:rPr>
          <w:rFonts w:cs="Times New Roman"/>
        </w:rPr>
      </w:pPr>
    </w:p>
    <w:p w14:paraId="488A18C0" w14:textId="77777777" w:rsidR="00692EE0" w:rsidRPr="005A566B" w:rsidRDefault="00692EE0" w:rsidP="00944B70">
      <w:pPr>
        <w:pStyle w:val="HeadingStrLAB"/>
        <w:ind w:left="567" w:hanging="567"/>
      </w:pPr>
      <w:r w:rsidRPr="005A566B">
        <w:t>5.</w:t>
      </w:r>
      <w:r w:rsidRPr="005A566B">
        <w:tab/>
        <w:t>MODO E VIA(E) DI SOMMINISTRAZIONE</w:t>
      </w:r>
    </w:p>
    <w:p w14:paraId="74E456E9" w14:textId="77777777" w:rsidR="00692EE0" w:rsidRPr="005A566B" w:rsidRDefault="00692EE0" w:rsidP="00944B70">
      <w:pPr>
        <w:pStyle w:val="NormalKeep"/>
      </w:pPr>
    </w:p>
    <w:p w14:paraId="76E72EB0" w14:textId="77777777" w:rsidR="00692EE0" w:rsidRPr="005A566B" w:rsidRDefault="00692EE0" w:rsidP="00944B70">
      <w:pPr>
        <w:rPr>
          <w:rFonts w:cs="Times New Roman"/>
        </w:rPr>
      </w:pPr>
      <w:r w:rsidRPr="005A566B">
        <w:t>Uso orale.</w:t>
      </w:r>
    </w:p>
    <w:p w14:paraId="1DF7147E" w14:textId="77777777" w:rsidR="00692EE0" w:rsidRPr="005A566B" w:rsidRDefault="00692EE0" w:rsidP="00944B70">
      <w:pPr>
        <w:rPr>
          <w:rFonts w:cs="Times New Roman"/>
        </w:rPr>
      </w:pPr>
    </w:p>
    <w:p w14:paraId="2AD9F7AC" w14:textId="77777777" w:rsidR="00692EE0" w:rsidRPr="005A566B" w:rsidRDefault="00692EE0" w:rsidP="00944B70">
      <w:pPr>
        <w:rPr>
          <w:rFonts w:cs="Times New Roman"/>
        </w:rPr>
      </w:pPr>
      <w:r w:rsidRPr="005A566B">
        <w:t>Leggere il foglio illustrativo prima dell'uso.</w:t>
      </w:r>
    </w:p>
    <w:p w14:paraId="06FF496B" w14:textId="77777777" w:rsidR="00692EE0" w:rsidRPr="005A566B" w:rsidRDefault="00692EE0" w:rsidP="00944B70">
      <w:pPr>
        <w:rPr>
          <w:rFonts w:cs="Times New Roman"/>
        </w:rPr>
      </w:pPr>
    </w:p>
    <w:p w14:paraId="0AB04FBD" w14:textId="77777777" w:rsidR="00692EE0" w:rsidRPr="005A566B" w:rsidRDefault="00692EE0" w:rsidP="00944B70">
      <w:pPr>
        <w:rPr>
          <w:rFonts w:cs="Times New Roman"/>
        </w:rPr>
      </w:pPr>
    </w:p>
    <w:p w14:paraId="28EFAC2D" w14:textId="77777777" w:rsidR="00692EE0" w:rsidRPr="005A566B" w:rsidRDefault="00692EE0" w:rsidP="00944B70">
      <w:pPr>
        <w:pStyle w:val="HeadingStrLAB"/>
        <w:ind w:left="567" w:hanging="567"/>
      </w:pPr>
      <w:r w:rsidRPr="005A566B">
        <w:t>6.</w:t>
      </w:r>
      <w:r w:rsidRPr="005A566B">
        <w:tab/>
        <w:t>AVVERTENZA PARTICOLARE CHE PRESCRIVA DI TENERE IL MEDICINALE FUORI DALLA VISTA E DALLA PORTATA DEI BAMBINI</w:t>
      </w:r>
    </w:p>
    <w:p w14:paraId="0DACFBC3" w14:textId="77777777" w:rsidR="00692EE0" w:rsidRPr="005A566B" w:rsidRDefault="00692EE0" w:rsidP="00944B70">
      <w:pPr>
        <w:pStyle w:val="NormalKeep"/>
      </w:pPr>
    </w:p>
    <w:p w14:paraId="40433145" w14:textId="77777777" w:rsidR="00692EE0" w:rsidRPr="005A566B" w:rsidRDefault="00692EE0" w:rsidP="00944B70">
      <w:pPr>
        <w:rPr>
          <w:rFonts w:cs="Times New Roman"/>
        </w:rPr>
      </w:pPr>
      <w:r w:rsidRPr="005A566B">
        <w:t>Tenere fuori dalla vista e dalla portata dei bambini.</w:t>
      </w:r>
    </w:p>
    <w:p w14:paraId="6CC5FE34" w14:textId="77777777" w:rsidR="00692EE0" w:rsidRPr="005A566B" w:rsidRDefault="00692EE0" w:rsidP="00944B70">
      <w:pPr>
        <w:rPr>
          <w:rFonts w:cs="Times New Roman"/>
        </w:rPr>
      </w:pPr>
    </w:p>
    <w:p w14:paraId="02B5FE71" w14:textId="77777777" w:rsidR="00692EE0" w:rsidRPr="005A566B" w:rsidRDefault="00692EE0" w:rsidP="00944B70">
      <w:pPr>
        <w:rPr>
          <w:rFonts w:cs="Times New Roman"/>
        </w:rPr>
      </w:pPr>
    </w:p>
    <w:p w14:paraId="1AEED7BF" w14:textId="77777777" w:rsidR="00692EE0" w:rsidRPr="005A566B" w:rsidRDefault="00692EE0" w:rsidP="00944B70">
      <w:pPr>
        <w:pStyle w:val="HeadingStrLAB"/>
        <w:ind w:left="567" w:hanging="567"/>
      </w:pPr>
      <w:r w:rsidRPr="005A566B">
        <w:t>7.</w:t>
      </w:r>
      <w:r w:rsidRPr="005A566B">
        <w:tab/>
        <w:t>ALTRA(E) AVVERTENZA(E) PARTICOLARE(I), SE NECESSARIO</w:t>
      </w:r>
    </w:p>
    <w:p w14:paraId="57D771AF" w14:textId="77777777" w:rsidR="00692EE0" w:rsidRPr="005A566B" w:rsidRDefault="00692EE0" w:rsidP="00944B70">
      <w:pPr>
        <w:pStyle w:val="NormalKeep"/>
      </w:pPr>
    </w:p>
    <w:p w14:paraId="1E72891E" w14:textId="77777777" w:rsidR="00692EE0" w:rsidRPr="005A566B" w:rsidRDefault="00692EE0" w:rsidP="00944B70">
      <w:pPr>
        <w:rPr>
          <w:rFonts w:cs="Times New Roman"/>
        </w:rPr>
      </w:pPr>
    </w:p>
    <w:p w14:paraId="2B02FFC5" w14:textId="77777777" w:rsidR="00692EE0" w:rsidRPr="005A566B" w:rsidRDefault="00692EE0" w:rsidP="00944B70">
      <w:pPr>
        <w:pStyle w:val="HeadingStrLAB"/>
        <w:ind w:left="567" w:hanging="567"/>
      </w:pPr>
      <w:r w:rsidRPr="005A566B">
        <w:lastRenderedPageBreak/>
        <w:t>8.</w:t>
      </w:r>
      <w:r w:rsidRPr="005A566B">
        <w:tab/>
        <w:t>DATA DI SCADENZA</w:t>
      </w:r>
    </w:p>
    <w:p w14:paraId="2D1AE110" w14:textId="77777777" w:rsidR="00692EE0" w:rsidRPr="005A566B" w:rsidRDefault="00692EE0" w:rsidP="00944B70">
      <w:pPr>
        <w:pStyle w:val="NormalKeep"/>
      </w:pPr>
    </w:p>
    <w:p w14:paraId="7B38FB00" w14:textId="77777777" w:rsidR="00692EE0" w:rsidRPr="005A566B" w:rsidRDefault="00692EE0" w:rsidP="00944B70">
      <w:pPr>
        <w:pStyle w:val="NormalKeep"/>
      </w:pPr>
      <w:r w:rsidRPr="005A566B">
        <w:t>Scad.</w:t>
      </w:r>
    </w:p>
    <w:p w14:paraId="5402272F" w14:textId="77777777" w:rsidR="00692EE0" w:rsidRPr="005A566B" w:rsidRDefault="00692EE0" w:rsidP="00944B70">
      <w:pPr>
        <w:keepNext/>
        <w:rPr>
          <w:rFonts w:cs="Times New Roman"/>
        </w:rPr>
      </w:pPr>
      <w:r w:rsidRPr="005A566B">
        <w:t xml:space="preserve">Una volta aperto, usare entro </w:t>
      </w:r>
      <w:r w:rsidR="00B77451" w:rsidRPr="005A566B">
        <w:t>60 </w:t>
      </w:r>
      <w:r w:rsidRPr="005A566B">
        <w:t>giorni.</w:t>
      </w:r>
    </w:p>
    <w:p w14:paraId="71A61D66" w14:textId="77777777" w:rsidR="00692EE0" w:rsidRPr="005A566B" w:rsidRDefault="00692EE0" w:rsidP="00944B70">
      <w:pPr>
        <w:keepNext/>
        <w:rPr>
          <w:rFonts w:cs="Times New Roman"/>
        </w:rPr>
      </w:pPr>
    </w:p>
    <w:p w14:paraId="0CC2BE68" w14:textId="77777777" w:rsidR="00692EE0" w:rsidRPr="005A566B" w:rsidRDefault="00692EE0" w:rsidP="00944B70">
      <w:pPr>
        <w:keepNext/>
        <w:rPr>
          <w:rFonts w:cs="Times New Roman"/>
        </w:rPr>
      </w:pPr>
      <w:r w:rsidRPr="005A566B">
        <w:t>Data di apertura:</w:t>
      </w:r>
    </w:p>
    <w:p w14:paraId="260F4212" w14:textId="77777777" w:rsidR="00692EE0" w:rsidRPr="005A566B" w:rsidRDefault="00692EE0" w:rsidP="00944B70">
      <w:pPr>
        <w:rPr>
          <w:rFonts w:cs="Times New Roman"/>
        </w:rPr>
      </w:pPr>
    </w:p>
    <w:p w14:paraId="32667F69" w14:textId="77777777" w:rsidR="00692EE0" w:rsidRPr="005A566B" w:rsidRDefault="00692EE0" w:rsidP="00944B70">
      <w:pPr>
        <w:rPr>
          <w:rFonts w:cs="Times New Roman"/>
        </w:rPr>
      </w:pPr>
    </w:p>
    <w:p w14:paraId="2132B4F1" w14:textId="77777777" w:rsidR="00692EE0" w:rsidRPr="005A566B" w:rsidRDefault="00692EE0" w:rsidP="00944B70">
      <w:pPr>
        <w:pStyle w:val="HeadingStrLAB"/>
        <w:ind w:left="567" w:hanging="567"/>
      </w:pPr>
      <w:r w:rsidRPr="005A566B">
        <w:t>9.</w:t>
      </w:r>
      <w:r w:rsidRPr="005A566B">
        <w:tab/>
        <w:t>PRECAUZIONI PARTICOLARI PER LA CONSERVAZIONE</w:t>
      </w:r>
    </w:p>
    <w:p w14:paraId="31543434" w14:textId="77777777" w:rsidR="00692EE0" w:rsidRPr="005A566B" w:rsidRDefault="00692EE0" w:rsidP="00944B70">
      <w:pPr>
        <w:rPr>
          <w:rFonts w:cs="Times New Roman"/>
        </w:rPr>
      </w:pPr>
    </w:p>
    <w:p w14:paraId="066380A4" w14:textId="28767FAB" w:rsidR="00692EE0" w:rsidRPr="005A566B" w:rsidRDefault="00692EE0" w:rsidP="00944B70">
      <w:pPr>
        <w:rPr>
          <w:rFonts w:cs="Times New Roman"/>
        </w:rPr>
      </w:pPr>
      <w:r w:rsidRPr="005A566B">
        <w:t>Non conservare a temperatura superiore a 25</w:t>
      </w:r>
      <w:r w:rsidR="00C07D0A" w:rsidRPr="005A566B">
        <w:t> </w:t>
      </w:r>
      <w:r w:rsidRPr="005A566B">
        <w:t>°C. Conservare nella confezione originale per proteggere il medicinale dalla luce.</w:t>
      </w:r>
    </w:p>
    <w:p w14:paraId="324ACD93" w14:textId="77777777" w:rsidR="00692EE0" w:rsidRPr="005A566B" w:rsidRDefault="00692EE0" w:rsidP="00944B70">
      <w:pPr>
        <w:rPr>
          <w:rFonts w:cs="Times New Roman"/>
        </w:rPr>
      </w:pPr>
    </w:p>
    <w:p w14:paraId="7ABD4A81" w14:textId="77777777" w:rsidR="00692EE0" w:rsidRPr="005A566B" w:rsidRDefault="00692EE0" w:rsidP="00944B70">
      <w:pPr>
        <w:rPr>
          <w:rFonts w:cs="Times New Roman"/>
        </w:rPr>
      </w:pPr>
    </w:p>
    <w:p w14:paraId="4AE0295A" w14:textId="77777777" w:rsidR="00692EE0" w:rsidRPr="005A566B" w:rsidRDefault="00692EE0" w:rsidP="00944B70">
      <w:pPr>
        <w:pStyle w:val="HeadingStrLAB"/>
        <w:ind w:left="567" w:hanging="567"/>
      </w:pPr>
      <w:r w:rsidRPr="005A566B">
        <w:t>10.</w:t>
      </w:r>
      <w:r w:rsidRPr="005A566B">
        <w:tab/>
        <w:t>PRECAUZIONI PARTICOLARI PER LO SMALTIMENTO DEL MEDICINALE NON UTILIZZATO O DEI RIFIUTI DERIVATI DA TALE MEDICINALE, SE NECESSARIO</w:t>
      </w:r>
    </w:p>
    <w:p w14:paraId="149F5084" w14:textId="77777777" w:rsidR="00692EE0" w:rsidRPr="005A566B" w:rsidRDefault="00692EE0" w:rsidP="00944B70">
      <w:pPr>
        <w:pStyle w:val="NormalKeep"/>
      </w:pPr>
    </w:p>
    <w:p w14:paraId="3EE0A43B" w14:textId="77777777" w:rsidR="00692EE0" w:rsidRPr="005A566B" w:rsidRDefault="00692EE0" w:rsidP="00944B70">
      <w:pPr>
        <w:rPr>
          <w:rFonts w:cs="Times New Roman"/>
        </w:rPr>
      </w:pPr>
    </w:p>
    <w:p w14:paraId="3D2F260D" w14:textId="77777777" w:rsidR="00692EE0" w:rsidRPr="005A566B" w:rsidRDefault="00692EE0" w:rsidP="00944B70">
      <w:pPr>
        <w:pStyle w:val="HeadingStrLAB"/>
        <w:ind w:left="567" w:hanging="567"/>
      </w:pPr>
      <w:r w:rsidRPr="005A566B">
        <w:t>11.</w:t>
      </w:r>
      <w:r w:rsidRPr="005A566B">
        <w:tab/>
        <w:t>NOME E INDIRIZZO DEL TITOLARE DELL'AUTORIZZAZIONE ALL'IMMISSIONE IN COMMERCIO</w:t>
      </w:r>
    </w:p>
    <w:p w14:paraId="54D397DD" w14:textId="77777777" w:rsidR="00692EE0" w:rsidRPr="005A566B" w:rsidRDefault="00692EE0" w:rsidP="00944B70">
      <w:pPr>
        <w:pStyle w:val="NormalKeep"/>
      </w:pPr>
    </w:p>
    <w:p w14:paraId="2DB85BDB" w14:textId="77777777" w:rsidR="00580C7D" w:rsidRPr="00FB7A19" w:rsidRDefault="00580C7D" w:rsidP="00944B70">
      <w:pPr>
        <w:pStyle w:val="NormalKeep"/>
        <w:rPr>
          <w:lang w:val="en-GB"/>
        </w:rPr>
      </w:pPr>
      <w:r w:rsidRPr="00FB7A19">
        <w:rPr>
          <w:lang w:val="en-GB"/>
        </w:rPr>
        <w:t>Mylan Pharmaceuticals Limited</w:t>
      </w:r>
    </w:p>
    <w:p w14:paraId="14A8B18F" w14:textId="77777777" w:rsidR="00580C7D" w:rsidRPr="00FB7A19" w:rsidRDefault="00580C7D" w:rsidP="00944B70">
      <w:pPr>
        <w:pStyle w:val="NormalKeep"/>
        <w:rPr>
          <w:lang w:val="en-GB"/>
        </w:rPr>
      </w:pPr>
      <w:proofErr w:type="spellStart"/>
      <w:r w:rsidRPr="00FB7A19">
        <w:rPr>
          <w:lang w:val="en-GB"/>
        </w:rPr>
        <w:t>Damastown</w:t>
      </w:r>
      <w:proofErr w:type="spellEnd"/>
      <w:r w:rsidRPr="00FB7A19">
        <w:rPr>
          <w:lang w:val="en-GB"/>
        </w:rPr>
        <w:t xml:space="preserve"> Industrial Park, </w:t>
      </w:r>
    </w:p>
    <w:p w14:paraId="26B07BFD" w14:textId="77777777" w:rsidR="00580C7D" w:rsidRPr="005A566B" w:rsidRDefault="00580C7D" w:rsidP="00944B70">
      <w:pPr>
        <w:pStyle w:val="NormalKeep"/>
      </w:pPr>
      <w:r w:rsidRPr="005A566B">
        <w:t xml:space="preserve">Mulhuddart, Dublin 15, </w:t>
      </w:r>
    </w:p>
    <w:p w14:paraId="5B9165DC" w14:textId="77777777" w:rsidR="00580C7D" w:rsidRPr="005A566B" w:rsidRDefault="00580C7D" w:rsidP="00944B70">
      <w:pPr>
        <w:pStyle w:val="NormalKeep"/>
      </w:pPr>
      <w:r w:rsidRPr="005A566B">
        <w:t>DUBLIN</w:t>
      </w:r>
    </w:p>
    <w:p w14:paraId="73FD97AA" w14:textId="77777777" w:rsidR="00580C7D" w:rsidRPr="005A566B" w:rsidRDefault="00580C7D" w:rsidP="00944B70">
      <w:pPr>
        <w:pStyle w:val="NormalKeep"/>
      </w:pPr>
      <w:r w:rsidRPr="005A566B">
        <w:t>Irlanda</w:t>
      </w:r>
    </w:p>
    <w:p w14:paraId="3A4263C3" w14:textId="77777777" w:rsidR="00692EE0" w:rsidRPr="005A566B" w:rsidRDefault="00692EE0" w:rsidP="00944B70">
      <w:pPr>
        <w:rPr>
          <w:rFonts w:cs="Times New Roman"/>
        </w:rPr>
      </w:pPr>
    </w:p>
    <w:p w14:paraId="1FF9FA9F" w14:textId="77777777" w:rsidR="00692EE0" w:rsidRPr="005A566B" w:rsidRDefault="00692EE0" w:rsidP="00944B70">
      <w:pPr>
        <w:rPr>
          <w:rFonts w:cs="Times New Roman"/>
        </w:rPr>
      </w:pPr>
    </w:p>
    <w:p w14:paraId="541063E0" w14:textId="77777777" w:rsidR="00692EE0" w:rsidRPr="005A566B" w:rsidRDefault="00692EE0" w:rsidP="00944B70">
      <w:pPr>
        <w:pStyle w:val="HeadingStrLAB"/>
        <w:ind w:left="567" w:hanging="567"/>
      </w:pPr>
      <w:r w:rsidRPr="005A566B">
        <w:t>12.</w:t>
      </w:r>
      <w:r w:rsidRPr="005A566B">
        <w:tab/>
        <w:t>NUMERO(I) DELL'AUTORIZZAZIONE ALL'IMMISSIONE IN COMMERCIO</w:t>
      </w:r>
    </w:p>
    <w:p w14:paraId="13D47879" w14:textId="77777777" w:rsidR="00692EE0" w:rsidRPr="005A566B" w:rsidRDefault="00692EE0" w:rsidP="00944B70">
      <w:pPr>
        <w:pStyle w:val="NormalKeep"/>
      </w:pPr>
    </w:p>
    <w:p w14:paraId="7DD21E95" w14:textId="77777777" w:rsidR="00692EE0" w:rsidRPr="005A566B" w:rsidRDefault="00692EE0" w:rsidP="00944B70">
      <w:pPr>
        <w:rPr>
          <w:rFonts w:cs="Times New Roman"/>
        </w:rPr>
      </w:pPr>
    </w:p>
    <w:p w14:paraId="00EC2AE6" w14:textId="77777777" w:rsidR="00692EE0" w:rsidRPr="005A566B" w:rsidRDefault="00692EE0" w:rsidP="00944B70">
      <w:pPr>
        <w:pStyle w:val="HeadingStrLAB"/>
        <w:ind w:left="567" w:hanging="567"/>
      </w:pPr>
      <w:r w:rsidRPr="005A566B">
        <w:t>13.</w:t>
      </w:r>
      <w:r w:rsidRPr="005A566B">
        <w:tab/>
        <w:t>NUMERO DI LOTTO</w:t>
      </w:r>
    </w:p>
    <w:p w14:paraId="7F367B43" w14:textId="77777777" w:rsidR="00692EE0" w:rsidRPr="005A566B" w:rsidRDefault="00692EE0" w:rsidP="00944B70">
      <w:pPr>
        <w:pStyle w:val="NormalKeep"/>
      </w:pPr>
    </w:p>
    <w:p w14:paraId="6823C501" w14:textId="77777777" w:rsidR="00692EE0" w:rsidRPr="005A566B" w:rsidRDefault="00692EE0" w:rsidP="00944B70">
      <w:pPr>
        <w:rPr>
          <w:rFonts w:cs="Times New Roman"/>
        </w:rPr>
      </w:pPr>
      <w:r w:rsidRPr="005A566B">
        <w:t>Lotto:</w:t>
      </w:r>
    </w:p>
    <w:p w14:paraId="3F49B2EC" w14:textId="77777777" w:rsidR="00692EE0" w:rsidRPr="005A566B" w:rsidRDefault="00692EE0" w:rsidP="00944B70">
      <w:pPr>
        <w:rPr>
          <w:rFonts w:cs="Times New Roman"/>
        </w:rPr>
      </w:pPr>
    </w:p>
    <w:p w14:paraId="0961CF5F" w14:textId="77777777" w:rsidR="00692EE0" w:rsidRPr="005A566B" w:rsidRDefault="00692EE0" w:rsidP="00944B70">
      <w:pPr>
        <w:rPr>
          <w:rFonts w:cs="Times New Roman"/>
        </w:rPr>
      </w:pPr>
    </w:p>
    <w:p w14:paraId="085D1581" w14:textId="77777777" w:rsidR="00692EE0" w:rsidRPr="005A566B" w:rsidRDefault="00692EE0" w:rsidP="00944B70">
      <w:pPr>
        <w:pStyle w:val="HeadingStrLAB"/>
        <w:ind w:left="567" w:hanging="567"/>
      </w:pPr>
      <w:r w:rsidRPr="005A566B">
        <w:t>14.</w:t>
      </w:r>
      <w:r w:rsidRPr="005A566B">
        <w:tab/>
        <w:t>CONDIZIONE GENERALE DI FORNITURA</w:t>
      </w:r>
    </w:p>
    <w:p w14:paraId="760EACDC" w14:textId="77777777" w:rsidR="00692EE0" w:rsidRPr="005A566B" w:rsidRDefault="00692EE0" w:rsidP="00944B70">
      <w:pPr>
        <w:pStyle w:val="NormalKeep"/>
      </w:pPr>
    </w:p>
    <w:p w14:paraId="24332E1F" w14:textId="77777777" w:rsidR="00692EE0" w:rsidRPr="005A566B" w:rsidRDefault="00692EE0" w:rsidP="00944B70">
      <w:pPr>
        <w:rPr>
          <w:rFonts w:cs="Times New Roman"/>
        </w:rPr>
      </w:pPr>
    </w:p>
    <w:p w14:paraId="5A7D1BB3" w14:textId="77777777" w:rsidR="00692EE0" w:rsidRPr="005A566B" w:rsidRDefault="00692EE0" w:rsidP="00944B70">
      <w:pPr>
        <w:pStyle w:val="HeadingStrLAB"/>
        <w:ind w:left="567" w:hanging="567"/>
      </w:pPr>
      <w:r w:rsidRPr="005A566B">
        <w:t>15.</w:t>
      </w:r>
      <w:r w:rsidRPr="005A566B">
        <w:tab/>
        <w:t>ISTRUZIONI PER L'USO</w:t>
      </w:r>
    </w:p>
    <w:p w14:paraId="0C9C83F6" w14:textId="77777777" w:rsidR="00692EE0" w:rsidRPr="005A566B" w:rsidRDefault="00692EE0" w:rsidP="00944B70">
      <w:pPr>
        <w:pStyle w:val="NormalKeep"/>
      </w:pPr>
    </w:p>
    <w:p w14:paraId="0A7B6060" w14:textId="77777777" w:rsidR="00692EE0" w:rsidRPr="005A566B" w:rsidRDefault="00692EE0" w:rsidP="00944B70">
      <w:pPr>
        <w:rPr>
          <w:rFonts w:cs="Times New Roman"/>
        </w:rPr>
      </w:pPr>
    </w:p>
    <w:p w14:paraId="3A2CECE9" w14:textId="77777777" w:rsidR="00692EE0" w:rsidRPr="005A566B" w:rsidRDefault="00692EE0" w:rsidP="00944B70">
      <w:pPr>
        <w:pStyle w:val="HeadingStrLAB"/>
        <w:ind w:left="567" w:hanging="567"/>
      </w:pPr>
      <w:r w:rsidRPr="005A566B">
        <w:t>16.</w:t>
      </w:r>
      <w:r w:rsidRPr="005A566B">
        <w:tab/>
        <w:t>INFORMAZIONI IN BRAILLE</w:t>
      </w:r>
    </w:p>
    <w:p w14:paraId="68897CA9" w14:textId="77777777" w:rsidR="00692EE0" w:rsidRPr="005A566B" w:rsidRDefault="00692EE0" w:rsidP="00944B70">
      <w:pPr>
        <w:pStyle w:val="NormalKeep"/>
      </w:pPr>
    </w:p>
    <w:p w14:paraId="3E22E1CF" w14:textId="77777777" w:rsidR="00692EE0" w:rsidRPr="005A566B" w:rsidRDefault="00692EE0" w:rsidP="00944B70">
      <w:pPr>
        <w:rPr>
          <w:rFonts w:cs="Times New Roman"/>
        </w:rPr>
      </w:pPr>
    </w:p>
    <w:p w14:paraId="5B3DA3D4" w14:textId="77777777" w:rsidR="00692EE0" w:rsidRPr="005A566B" w:rsidRDefault="00692EE0" w:rsidP="00944B70">
      <w:pPr>
        <w:pStyle w:val="HeadingStrLAB"/>
        <w:ind w:left="567" w:hanging="567"/>
      </w:pPr>
      <w:r w:rsidRPr="005A566B">
        <w:t>17.</w:t>
      </w:r>
      <w:r w:rsidRPr="005A566B">
        <w:tab/>
        <w:t>IDENTIFICATIVO UNICO – CODICE A BARRE BIDIMENSIONALE</w:t>
      </w:r>
    </w:p>
    <w:p w14:paraId="66C2EFDA" w14:textId="77777777" w:rsidR="00692EE0" w:rsidRPr="005A566B" w:rsidRDefault="00692EE0" w:rsidP="00944B70">
      <w:pPr>
        <w:pStyle w:val="NormalKeep"/>
      </w:pPr>
    </w:p>
    <w:p w14:paraId="2B87ACE2" w14:textId="77777777" w:rsidR="00692EE0" w:rsidRPr="005A566B" w:rsidRDefault="00692EE0" w:rsidP="00944B70">
      <w:pPr>
        <w:rPr>
          <w:rFonts w:cs="Times New Roman"/>
        </w:rPr>
      </w:pPr>
    </w:p>
    <w:p w14:paraId="0F00373E" w14:textId="77777777" w:rsidR="00692EE0" w:rsidRPr="005A566B" w:rsidRDefault="00692EE0" w:rsidP="00944B70">
      <w:pPr>
        <w:pStyle w:val="HeadingStrLAB"/>
        <w:ind w:left="567" w:hanging="567"/>
      </w:pPr>
      <w:r w:rsidRPr="005A566B">
        <w:t>18.</w:t>
      </w:r>
      <w:r w:rsidRPr="005A566B">
        <w:tab/>
        <w:t>IDENTIFICATIVO UNICO – DATI LEGGIBILI</w:t>
      </w:r>
    </w:p>
    <w:p w14:paraId="1653F089" w14:textId="77777777" w:rsidR="00692EE0" w:rsidRPr="005A566B" w:rsidRDefault="00692EE0" w:rsidP="00944B70">
      <w:pPr>
        <w:pStyle w:val="NormalKeep"/>
      </w:pPr>
    </w:p>
    <w:p w14:paraId="2D3F754A" w14:textId="77777777" w:rsidR="00692EE0" w:rsidRPr="005A566B" w:rsidRDefault="00692EE0" w:rsidP="00944B70">
      <w:pPr>
        <w:rPr>
          <w:rFonts w:cs="Times New Roman"/>
        </w:rPr>
      </w:pPr>
    </w:p>
    <w:p w14:paraId="7683503A" w14:textId="77777777" w:rsidR="00692EE0" w:rsidRPr="005A566B" w:rsidRDefault="00692EE0" w:rsidP="00944B70">
      <w:pPr>
        <w:rPr>
          <w:rFonts w:cs="Times New Roman"/>
        </w:rPr>
      </w:pPr>
      <w:r w:rsidRPr="005A566B">
        <w:br w:type="page"/>
      </w:r>
    </w:p>
    <w:p w14:paraId="1CF30410" w14:textId="33FEF165" w:rsidR="00F92B52" w:rsidRPr="005A566B" w:rsidRDefault="00F92B52" w:rsidP="00944B70">
      <w:pPr>
        <w:pBdr>
          <w:top w:val="single" w:sz="4" w:space="1" w:color="auto"/>
          <w:left w:val="single" w:sz="4" w:space="4" w:color="auto"/>
          <w:bottom w:val="single" w:sz="4" w:space="1" w:color="auto"/>
          <w:right w:val="single" w:sz="4" w:space="4" w:color="auto"/>
        </w:pBdr>
        <w:rPr>
          <w:b/>
        </w:rPr>
      </w:pPr>
      <w:r w:rsidRPr="005A566B">
        <w:rPr>
          <w:b/>
        </w:rPr>
        <w:lastRenderedPageBreak/>
        <w:t>INFORMAZIONI DA APPORRE SUL CONFEZIONAMENTO SECONDARIO</w:t>
      </w:r>
    </w:p>
    <w:p w14:paraId="31EFAB30"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rPr>
          <w:bCs/>
        </w:rPr>
      </w:pPr>
    </w:p>
    <w:p w14:paraId="52870DF4" w14:textId="775EF7E8" w:rsidR="00F92B52" w:rsidRPr="005A566B" w:rsidRDefault="00F92B52" w:rsidP="00944B70">
      <w:pPr>
        <w:pBdr>
          <w:top w:val="single" w:sz="4" w:space="1" w:color="auto"/>
          <w:left w:val="single" w:sz="4" w:space="4" w:color="auto"/>
          <w:bottom w:val="single" w:sz="4" w:space="1" w:color="auto"/>
          <w:right w:val="single" w:sz="4" w:space="4" w:color="auto"/>
        </w:pBdr>
        <w:rPr>
          <w:b/>
        </w:rPr>
      </w:pPr>
      <w:r w:rsidRPr="005A566B">
        <w:rPr>
          <w:b/>
        </w:rPr>
        <w:t xml:space="preserve">SCATOLA </w:t>
      </w:r>
      <w:r w:rsidR="00783205" w:rsidRPr="005A566B">
        <w:rPr>
          <w:b/>
        </w:rPr>
        <w:t>(</w:t>
      </w:r>
      <w:r w:rsidRPr="005A566B">
        <w:rPr>
          <w:b/>
        </w:rPr>
        <w:t>BLISTER</w:t>
      </w:r>
      <w:r w:rsidR="00783205" w:rsidRPr="005A566B">
        <w:rPr>
          <w:b/>
        </w:rPr>
        <w:t>)</w:t>
      </w:r>
    </w:p>
    <w:p w14:paraId="222F285A" w14:textId="77777777" w:rsidR="00F92B52" w:rsidRPr="005A566B" w:rsidRDefault="00F92B52" w:rsidP="00944B70"/>
    <w:p w14:paraId="062BCEF4" w14:textId="77777777" w:rsidR="00F92B52" w:rsidRPr="005A566B" w:rsidRDefault="00F92B52" w:rsidP="00944B70"/>
    <w:p w14:paraId="59AF1A57"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pPr>
      <w:r w:rsidRPr="005A566B">
        <w:rPr>
          <w:b/>
        </w:rPr>
        <w:t>1.</w:t>
      </w:r>
      <w:r w:rsidRPr="005A566B">
        <w:rPr>
          <w:b/>
        </w:rPr>
        <w:tab/>
        <w:t>DENOMINAZIONE DEL MEDICINALE</w:t>
      </w:r>
    </w:p>
    <w:p w14:paraId="2D92622F" w14:textId="77777777" w:rsidR="00F92B52" w:rsidRPr="005A566B" w:rsidRDefault="00F92B52" w:rsidP="00944B70"/>
    <w:p w14:paraId="63CD7219" w14:textId="77777777" w:rsidR="00F92B52" w:rsidRPr="005A566B" w:rsidRDefault="00F92B52" w:rsidP="00944B70">
      <w:r w:rsidRPr="005A566B">
        <w:t>Efavirenz/Emtricitabina/Tenofovir disoproxil Mylan 600 mg/200 mg/245 mg compresse rivestite con film</w:t>
      </w:r>
    </w:p>
    <w:p w14:paraId="5B9F1ECB" w14:textId="77777777" w:rsidR="00F92B52" w:rsidRPr="005A566B" w:rsidRDefault="00F92B52" w:rsidP="00944B70"/>
    <w:p w14:paraId="026D394D" w14:textId="77777777" w:rsidR="00F92B52" w:rsidRPr="005A566B" w:rsidRDefault="00F92B52" w:rsidP="00944B70">
      <w:r w:rsidRPr="005A566B">
        <w:t>efavirenz/emtricitabina/tenofovir disoproxil</w:t>
      </w:r>
    </w:p>
    <w:p w14:paraId="333BF380" w14:textId="77777777" w:rsidR="00F92B52" w:rsidRPr="005A566B" w:rsidRDefault="00F92B52" w:rsidP="00944B70"/>
    <w:p w14:paraId="1DF935A5" w14:textId="77777777" w:rsidR="00F92B52" w:rsidRPr="005A566B" w:rsidRDefault="00F92B52" w:rsidP="00944B70"/>
    <w:p w14:paraId="7C8BB1A3" w14:textId="77777777" w:rsidR="00F92B52" w:rsidRPr="005A566B" w:rsidRDefault="00F92B52" w:rsidP="00944B70">
      <w:pPr>
        <w:pBdr>
          <w:top w:val="single" w:sz="4" w:space="1" w:color="auto"/>
          <w:left w:val="single" w:sz="4" w:space="4" w:color="auto"/>
          <w:bottom w:val="single" w:sz="4" w:space="3" w:color="auto"/>
          <w:right w:val="single" w:sz="4" w:space="4" w:color="auto"/>
        </w:pBdr>
        <w:ind w:left="567" w:hanging="567"/>
        <w:rPr>
          <w:b/>
        </w:rPr>
      </w:pPr>
      <w:r w:rsidRPr="005A566B">
        <w:rPr>
          <w:b/>
        </w:rPr>
        <w:t>2.</w:t>
      </w:r>
      <w:r w:rsidRPr="005A566B">
        <w:rPr>
          <w:b/>
        </w:rPr>
        <w:tab/>
        <w:t>COMPOSIZIONE QUALITATIVA E QUANTITATIVA IN TERMINI DI PRINCIPIO(I) ATTIVO(I)</w:t>
      </w:r>
    </w:p>
    <w:p w14:paraId="162AAAFC" w14:textId="77777777" w:rsidR="00F92B52" w:rsidRPr="005A566B" w:rsidRDefault="00F92B52" w:rsidP="00944B70"/>
    <w:p w14:paraId="7DEE4741" w14:textId="77777777" w:rsidR="00F92B52" w:rsidRPr="005A566B" w:rsidRDefault="00F92B52" w:rsidP="00944B70">
      <w:r w:rsidRPr="005A566B">
        <w:t>Ogni compressa rivestita con film contiene 600 mg di efavirenz, 200 mg di emtricitabina e 245 mg di tenofovir disoproxil (come maleato).</w:t>
      </w:r>
    </w:p>
    <w:p w14:paraId="39309448" w14:textId="77777777" w:rsidR="00F92B52" w:rsidRPr="005A566B" w:rsidRDefault="00F92B52" w:rsidP="00944B70"/>
    <w:p w14:paraId="17B557D0" w14:textId="77777777" w:rsidR="00F92B52" w:rsidRPr="005A566B" w:rsidRDefault="00F92B52" w:rsidP="00944B70"/>
    <w:p w14:paraId="22F68F3F"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pPr>
      <w:r w:rsidRPr="005A566B">
        <w:rPr>
          <w:b/>
        </w:rPr>
        <w:t>3.</w:t>
      </w:r>
      <w:r w:rsidRPr="005A566B">
        <w:rPr>
          <w:b/>
        </w:rPr>
        <w:tab/>
        <w:t>ELENCO DEGLI ECCIPIENTI</w:t>
      </w:r>
    </w:p>
    <w:p w14:paraId="67E21EB4" w14:textId="77777777" w:rsidR="00F92B52" w:rsidRPr="005A566B" w:rsidRDefault="00F92B52" w:rsidP="00944B70"/>
    <w:p w14:paraId="68C0CFC8" w14:textId="77777777" w:rsidR="00F92B52" w:rsidRPr="005A566B" w:rsidRDefault="00F92B52" w:rsidP="00944B70">
      <w:r w:rsidRPr="005A566B">
        <w:t>Contiene anche: metabisolfito di sodio e lattosio monoidrato.</w:t>
      </w:r>
    </w:p>
    <w:p w14:paraId="47F0172E" w14:textId="77777777" w:rsidR="00F92B52" w:rsidRPr="005A566B" w:rsidRDefault="00F92B52" w:rsidP="00944B70">
      <w:r w:rsidRPr="005A566B">
        <w:rPr>
          <w:highlight w:val="lightGray"/>
        </w:rPr>
        <w:t>Vedere il foglio illustrativo per ulteriori informazioni.</w:t>
      </w:r>
    </w:p>
    <w:p w14:paraId="60B60C49" w14:textId="77777777" w:rsidR="00F92B52" w:rsidRPr="005A566B" w:rsidRDefault="00F92B52" w:rsidP="00944B70"/>
    <w:p w14:paraId="43023EC9" w14:textId="77777777" w:rsidR="00F92B52" w:rsidRPr="005A566B" w:rsidRDefault="00F92B52" w:rsidP="00944B70"/>
    <w:p w14:paraId="482F7EEF"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pPr>
      <w:r w:rsidRPr="005A566B">
        <w:rPr>
          <w:b/>
        </w:rPr>
        <w:t>4.</w:t>
      </w:r>
      <w:r w:rsidRPr="005A566B">
        <w:rPr>
          <w:b/>
        </w:rPr>
        <w:tab/>
        <w:t>FORMA FARMACEUTICA E CONTENUTO</w:t>
      </w:r>
    </w:p>
    <w:p w14:paraId="61256F76" w14:textId="77777777" w:rsidR="00F92B52" w:rsidRPr="005A566B" w:rsidRDefault="00F92B52" w:rsidP="00944B70"/>
    <w:p w14:paraId="7431FD7F" w14:textId="77777777" w:rsidR="00F92B52" w:rsidRPr="005A566B" w:rsidRDefault="00F92B52" w:rsidP="00944B70">
      <w:r w:rsidRPr="005A566B">
        <w:rPr>
          <w:highlight w:val="lightGray"/>
        </w:rPr>
        <w:t>Compressa rivestita con film</w:t>
      </w:r>
    </w:p>
    <w:p w14:paraId="3CD6E61A" w14:textId="77777777" w:rsidR="00F92B52" w:rsidRPr="005A566B" w:rsidRDefault="00F92B52" w:rsidP="00944B70"/>
    <w:p w14:paraId="1B463BC1" w14:textId="77777777" w:rsidR="00F92B52" w:rsidRPr="005A566B" w:rsidRDefault="00F92B52" w:rsidP="00944B70">
      <w:r w:rsidRPr="005A566B">
        <w:t>30 compresse rivestite con film</w:t>
      </w:r>
    </w:p>
    <w:p w14:paraId="706F1973" w14:textId="77777777" w:rsidR="00F92B52" w:rsidRPr="005A566B" w:rsidRDefault="00F92B52" w:rsidP="00944B70">
      <w:r w:rsidRPr="005A566B">
        <w:rPr>
          <w:highlight w:val="lightGray"/>
        </w:rPr>
        <w:t>90 compresse rivestite con film</w:t>
      </w:r>
    </w:p>
    <w:p w14:paraId="713055C6" w14:textId="77777777" w:rsidR="00F92B52" w:rsidRPr="005A566B" w:rsidRDefault="00F92B52" w:rsidP="00944B70">
      <w:r w:rsidRPr="005A566B">
        <w:rPr>
          <w:highlight w:val="lightGray"/>
        </w:rPr>
        <w:t>30 x 1 compresse rivestite con film (dose unitaria)</w:t>
      </w:r>
    </w:p>
    <w:p w14:paraId="665776A7" w14:textId="77777777" w:rsidR="00F92B52" w:rsidRPr="005A566B" w:rsidRDefault="00F92B52" w:rsidP="00944B70">
      <w:r w:rsidRPr="005A566B">
        <w:rPr>
          <w:highlight w:val="lightGray"/>
        </w:rPr>
        <w:t>90 x 1 compresse rivestite con film (dose unitaria)</w:t>
      </w:r>
    </w:p>
    <w:p w14:paraId="446FC9E5" w14:textId="77777777" w:rsidR="00F92B52" w:rsidRPr="005A566B" w:rsidRDefault="00F92B52" w:rsidP="00944B70"/>
    <w:p w14:paraId="0FA13F3F" w14:textId="77777777" w:rsidR="00F92B52" w:rsidRPr="005A566B" w:rsidRDefault="00F92B52" w:rsidP="00944B70"/>
    <w:p w14:paraId="3803FA53"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pPr>
      <w:r w:rsidRPr="005A566B">
        <w:rPr>
          <w:b/>
        </w:rPr>
        <w:t>5.</w:t>
      </w:r>
      <w:r w:rsidRPr="005A566B">
        <w:rPr>
          <w:b/>
        </w:rPr>
        <w:tab/>
        <w:t>MODO E VIA(E) DI SOMMINISTRAZIONE</w:t>
      </w:r>
    </w:p>
    <w:p w14:paraId="0BA722F7" w14:textId="77777777" w:rsidR="00F92B52" w:rsidRPr="005A566B" w:rsidRDefault="00F92B52" w:rsidP="00944B70"/>
    <w:p w14:paraId="25F504EB" w14:textId="77777777" w:rsidR="00F92B52" w:rsidRPr="005A566B" w:rsidRDefault="00F92B52" w:rsidP="00944B70">
      <w:r w:rsidRPr="005A566B">
        <w:t>Leggere il foglio illustrativo prima dell’uso.</w:t>
      </w:r>
    </w:p>
    <w:p w14:paraId="43CA8523" w14:textId="77777777" w:rsidR="00F92B52" w:rsidRPr="005A566B" w:rsidRDefault="00F92B52" w:rsidP="00944B70"/>
    <w:p w14:paraId="4B625A6B" w14:textId="77777777" w:rsidR="00F92B52" w:rsidRPr="005A566B" w:rsidRDefault="00F92B52" w:rsidP="00944B70">
      <w:r w:rsidRPr="005A566B">
        <w:t>Uso orale.</w:t>
      </w:r>
    </w:p>
    <w:p w14:paraId="17339862" w14:textId="77777777" w:rsidR="00F92B52" w:rsidRPr="005A566B" w:rsidRDefault="00F92B52" w:rsidP="00944B70"/>
    <w:p w14:paraId="3169B574" w14:textId="77777777" w:rsidR="00F92B52" w:rsidRPr="005A566B" w:rsidRDefault="00F92B52" w:rsidP="00944B70"/>
    <w:p w14:paraId="3F62F26A"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pPr>
      <w:r w:rsidRPr="005A566B">
        <w:rPr>
          <w:b/>
        </w:rPr>
        <w:t>6.</w:t>
      </w:r>
      <w:r w:rsidRPr="005A566B">
        <w:rPr>
          <w:b/>
        </w:rPr>
        <w:tab/>
        <w:t>AVVERTENZA PARTICOLARE CHE PRESCRIVA DI TENERE IL MEDICINALE FUORI DALLA VISTA E DALLA PORTATA DEI BAMBINI</w:t>
      </w:r>
    </w:p>
    <w:p w14:paraId="51FAAD17" w14:textId="77777777" w:rsidR="00F92B52" w:rsidRPr="005A566B" w:rsidRDefault="00F92B52" w:rsidP="00944B70"/>
    <w:p w14:paraId="18CF2A5E" w14:textId="77777777" w:rsidR="00F92B52" w:rsidRPr="005A566B" w:rsidRDefault="00F92B52" w:rsidP="00944B70">
      <w:r w:rsidRPr="005A566B">
        <w:t>Tenere fuori dalla vista e dalla portata dei bambini.</w:t>
      </w:r>
    </w:p>
    <w:p w14:paraId="5E9917E9" w14:textId="77777777" w:rsidR="00F92B52" w:rsidRPr="005A566B" w:rsidRDefault="00F92B52" w:rsidP="00944B70"/>
    <w:p w14:paraId="32373597" w14:textId="77777777" w:rsidR="00F92B52" w:rsidRPr="005A566B" w:rsidRDefault="00F92B52" w:rsidP="00944B70"/>
    <w:p w14:paraId="0B0FA392"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pPr>
      <w:r w:rsidRPr="005A566B">
        <w:rPr>
          <w:b/>
        </w:rPr>
        <w:t>7.</w:t>
      </w:r>
      <w:r w:rsidRPr="005A566B">
        <w:rPr>
          <w:b/>
        </w:rPr>
        <w:tab/>
        <w:t>ALTRA(E) AVVERTENZA(E) PARTICOLARE(I), SE NECESSARIO</w:t>
      </w:r>
    </w:p>
    <w:p w14:paraId="7202D6FA" w14:textId="77777777" w:rsidR="00F92B52" w:rsidRPr="005A566B" w:rsidRDefault="00F92B52" w:rsidP="00944B70"/>
    <w:p w14:paraId="3DD814DC" w14:textId="77777777" w:rsidR="00F92B52" w:rsidRPr="005A566B" w:rsidRDefault="00F92B52" w:rsidP="00944B70">
      <w:pPr>
        <w:tabs>
          <w:tab w:val="left" w:pos="749"/>
        </w:tabs>
      </w:pPr>
    </w:p>
    <w:p w14:paraId="25A52426" w14:textId="77777777" w:rsidR="00F92B52" w:rsidRPr="005A566B" w:rsidRDefault="00F92B52" w:rsidP="00944B70">
      <w:pPr>
        <w:keepNext/>
        <w:keepLines/>
        <w:pBdr>
          <w:top w:val="single" w:sz="4" w:space="1" w:color="auto"/>
          <w:left w:val="single" w:sz="4" w:space="4" w:color="auto"/>
          <w:bottom w:val="single" w:sz="4" w:space="1" w:color="auto"/>
          <w:right w:val="single" w:sz="4" w:space="4" w:color="auto"/>
        </w:pBdr>
        <w:ind w:left="567" w:hanging="567"/>
      </w:pPr>
      <w:r w:rsidRPr="005A566B">
        <w:rPr>
          <w:b/>
        </w:rPr>
        <w:lastRenderedPageBreak/>
        <w:t>8.</w:t>
      </w:r>
      <w:r w:rsidRPr="005A566B">
        <w:rPr>
          <w:b/>
        </w:rPr>
        <w:tab/>
        <w:t>DATA DI SCADENZA</w:t>
      </w:r>
    </w:p>
    <w:p w14:paraId="4B6892AE" w14:textId="77777777" w:rsidR="00F92B52" w:rsidRPr="005A566B" w:rsidRDefault="00F92B52" w:rsidP="00944B70">
      <w:pPr>
        <w:keepNext/>
        <w:keepLines/>
      </w:pPr>
    </w:p>
    <w:p w14:paraId="05D004FE" w14:textId="77777777" w:rsidR="00F92B52" w:rsidRPr="005A566B" w:rsidRDefault="00F92B52" w:rsidP="00944B70">
      <w:pPr>
        <w:keepNext/>
        <w:keepLines/>
      </w:pPr>
      <w:r w:rsidRPr="005A566B">
        <w:t>Scad.</w:t>
      </w:r>
    </w:p>
    <w:p w14:paraId="185C2758" w14:textId="77777777" w:rsidR="00F92B52" w:rsidRPr="005A566B" w:rsidRDefault="00F92B52" w:rsidP="00944B70"/>
    <w:p w14:paraId="225E0EBF" w14:textId="77777777" w:rsidR="00F92B52" w:rsidRPr="005A566B" w:rsidRDefault="00F92B52" w:rsidP="00944B70"/>
    <w:p w14:paraId="0D687C92" w14:textId="77777777" w:rsidR="00F92B52" w:rsidRPr="005A566B" w:rsidRDefault="00F92B52" w:rsidP="00944B70">
      <w:pPr>
        <w:keepNext/>
        <w:pBdr>
          <w:top w:val="single" w:sz="4" w:space="1" w:color="auto"/>
          <w:left w:val="single" w:sz="4" w:space="4" w:color="auto"/>
          <w:bottom w:val="single" w:sz="4" w:space="1" w:color="auto"/>
          <w:right w:val="single" w:sz="4" w:space="4" w:color="auto"/>
        </w:pBdr>
        <w:ind w:left="567" w:hanging="567"/>
      </w:pPr>
      <w:r w:rsidRPr="005A566B">
        <w:rPr>
          <w:b/>
        </w:rPr>
        <w:t>9.</w:t>
      </w:r>
      <w:r w:rsidRPr="005A566B">
        <w:rPr>
          <w:b/>
        </w:rPr>
        <w:tab/>
        <w:t>PRECAUZIONI PARTICOLARI PER LA CONSERVAZIONE</w:t>
      </w:r>
    </w:p>
    <w:p w14:paraId="7C7FB5F1" w14:textId="77777777" w:rsidR="00F92B52" w:rsidRPr="005A566B" w:rsidRDefault="00F92B52" w:rsidP="00944B70"/>
    <w:p w14:paraId="4A73D4A3" w14:textId="77777777" w:rsidR="00F92B52" w:rsidRPr="005A566B" w:rsidRDefault="00F92B52" w:rsidP="00944B70">
      <w:pPr>
        <w:rPr>
          <w:rFonts w:cs="Times New Roman"/>
        </w:rPr>
      </w:pPr>
      <w:r w:rsidRPr="005A566B">
        <w:t>Non conservare a temperatura superiore a 25 °C. Conservare nella confezione originale per proteggere il medicinale dalla luce.</w:t>
      </w:r>
    </w:p>
    <w:p w14:paraId="58B1553E" w14:textId="77777777" w:rsidR="00F92B52" w:rsidRPr="005A566B" w:rsidRDefault="00F92B52" w:rsidP="00944B70"/>
    <w:p w14:paraId="2620182C" w14:textId="77777777" w:rsidR="00F92B52" w:rsidRPr="005A566B" w:rsidRDefault="00F92B52" w:rsidP="00944B70">
      <w:pPr>
        <w:ind w:left="567" w:hanging="567"/>
      </w:pPr>
    </w:p>
    <w:p w14:paraId="384C11FF"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rPr>
          <w:b/>
        </w:rPr>
      </w:pPr>
      <w:r w:rsidRPr="005A566B">
        <w:rPr>
          <w:b/>
        </w:rPr>
        <w:t>10.</w:t>
      </w:r>
      <w:r w:rsidRPr="005A566B">
        <w:rPr>
          <w:b/>
        </w:rPr>
        <w:tab/>
        <w:t>PRECAUZIONI PARTICOLARI PER LO SMALTIMENTO DEL MEDICINALE NON UTILIZZATO O DEI RIFIUTI DERIVATI DA TALE MEDICINALE, SE NECESSARIO</w:t>
      </w:r>
    </w:p>
    <w:p w14:paraId="1C77A150" w14:textId="77777777" w:rsidR="00F92B52" w:rsidRPr="005A566B" w:rsidRDefault="00F92B52" w:rsidP="00944B70"/>
    <w:p w14:paraId="3474443E" w14:textId="77777777" w:rsidR="00F92B52" w:rsidRPr="005A566B" w:rsidRDefault="00F92B52" w:rsidP="00944B70"/>
    <w:p w14:paraId="6B6AD19E" w14:textId="77777777" w:rsidR="00F92B52" w:rsidRPr="005A566B" w:rsidRDefault="00F92B52" w:rsidP="00944B70">
      <w:pPr>
        <w:keepNext/>
        <w:pBdr>
          <w:top w:val="single" w:sz="4" w:space="1" w:color="auto"/>
          <w:left w:val="single" w:sz="4" w:space="4" w:color="auto"/>
          <w:bottom w:val="single" w:sz="4" w:space="1" w:color="auto"/>
          <w:right w:val="single" w:sz="4" w:space="4" w:color="auto"/>
        </w:pBdr>
        <w:tabs>
          <w:tab w:val="left" w:pos="567"/>
        </w:tabs>
        <w:suppressAutoHyphens w:val="0"/>
        <w:ind w:left="567" w:hanging="570"/>
        <w:rPr>
          <w:rFonts w:eastAsia="Times New Roman" w:cs="Times New Roman"/>
          <w:b/>
          <w:szCs w:val="20"/>
          <w:lang w:bidi="it-IT"/>
        </w:rPr>
      </w:pPr>
      <w:r w:rsidRPr="005A566B">
        <w:rPr>
          <w:rFonts w:eastAsia="Times New Roman" w:cs="Times New Roman"/>
          <w:b/>
          <w:szCs w:val="20"/>
          <w:lang w:bidi="it-IT"/>
        </w:rPr>
        <w:t>11.</w:t>
      </w:r>
      <w:r w:rsidRPr="005A566B">
        <w:rPr>
          <w:rFonts w:eastAsia="Times New Roman" w:cs="Times New Roman"/>
          <w:b/>
          <w:szCs w:val="20"/>
          <w:lang w:bidi="it-IT"/>
        </w:rPr>
        <w:tab/>
        <w:t>NOME E INDIRIZZO DEL TITOLARE DELL’AUTORIZZAZIONE ALL’IMMISSIONE IN COMMERCIO</w:t>
      </w:r>
    </w:p>
    <w:p w14:paraId="7BF88518" w14:textId="77777777" w:rsidR="00F92B52" w:rsidRPr="005A566B" w:rsidRDefault="00F92B52" w:rsidP="00944B70"/>
    <w:p w14:paraId="0816DCBD" w14:textId="77777777" w:rsidR="00F92B52" w:rsidRPr="00FB7A19" w:rsidRDefault="00F92B52" w:rsidP="00944B70">
      <w:pPr>
        <w:autoSpaceDE w:val="0"/>
        <w:autoSpaceDN w:val="0"/>
        <w:adjustRightInd w:val="0"/>
        <w:rPr>
          <w:lang w:val="en-GB"/>
        </w:rPr>
      </w:pPr>
      <w:r w:rsidRPr="00FB7A19">
        <w:rPr>
          <w:lang w:val="en-GB"/>
        </w:rPr>
        <w:t>Mylan Pharmaceuticals Limited</w:t>
      </w:r>
    </w:p>
    <w:p w14:paraId="701EEB3D" w14:textId="77777777" w:rsidR="00F92B52" w:rsidRPr="00FB7A19" w:rsidRDefault="00F92B52" w:rsidP="00944B70">
      <w:pPr>
        <w:autoSpaceDE w:val="0"/>
        <w:autoSpaceDN w:val="0"/>
        <w:adjustRightInd w:val="0"/>
        <w:rPr>
          <w:lang w:val="en-GB"/>
        </w:rPr>
      </w:pPr>
      <w:proofErr w:type="spellStart"/>
      <w:r w:rsidRPr="00FB7A19">
        <w:rPr>
          <w:lang w:val="en-GB"/>
        </w:rPr>
        <w:t>Damastown</w:t>
      </w:r>
      <w:proofErr w:type="spellEnd"/>
      <w:r w:rsidRPr="00FB7A19">
        <w:rPr>
          <w:lang w:val="en-GB"/>
        </w:rPr>
        <w:t xml:space="preserve"> Industrial Park,</w:t>
      </w:r>
    </w:p>
    <w:p w14:paraId="6D338648" w14:textId="77777777" w:rsidR="00F92B52" w:rsidRPr="005A566B" w:rsidRDefault="00F92B52" w:rsidP="00944B70">
      <w:pPr>
        <w:autoSpaceDE w:val="0"/>
        <w:autoSpaceDN w:val="0"/>
        <w:adjustRightInd w:val="0"/>
      </w:pPr>
      <w:r w:rsidRPr="005A566B">
        <w:t>Mulhuddart, Dublin 15,</w:t>
      </w:r>
    </w:p>
    <w:p w14:paraId="6CB37390" w14:textId="77777777" w:rsidR="00F92B52" w:rsidRPr="005A566B" w:rsidRDefault="00F92B52" w:rsidP="00944B70">
      <w:pPr>
        <w:autoSpaceDE w:val="0"/>
        <w:autoSpaceDN w:val="0"/>
        <w:adjustRightInd w:val="0"/>
      </w:pPr>
      <w:r w:rsidRPr="005A566B">
        <w:t>DUBLIN</w:t>
      </w:r>
    </w:p>
    <w:p w14:paraId="3B653B72" w14:textId="77777777" w:rsidR="00F92B52" w:rsidRPr="005A566B" w:rsidRDefault="00F92B52" w:rsidP="00944B70">
      <w:pPr>
        <w:autoSpaceDE w:val="0"/>
        <w:autoSpaceDN w:val="0"/>
        <w:adjustRightInd w:val="0"/>
      </w:pPr>
      <w:r w:rsidRPr="005A566B">
        <w:t>Irlanda</w:t>
      </w:r>
    </w:p>
    <w:p w14:paraId="35A6600D" w14:textId="77777777" w:rsidR="00F92B52" w:rsidRPr="005A566B" w:rsidRDefault="00F92B52" w:rsidP="00944B70"/>
    <w:p w14:paraId="4ABFB22E" w14:textId="77777777" w:rsidR="00F92B52" w:rsidRPr="005A566B" w:rsidRDefault="00F92B52" w:rsidP="00944B70"/>
    <w:p w14:paraId="37237849" w14:textId="77777777" w:rsidR="00F92B52" w:rsidRPr="005A566B" w:rsidRDefault="00F92B52" w:rsidP="00944B70">
      <w:pPr>
        <w:pBdr>
          <w:top w:val="single" w:sz="4" w:space="1" w:color="auto"/>
          <w:left w:val="single" w:sz="4" w:space="4" w:color="auto"/>
          <w:bottom w:val="single" w:sz="4" w:space="1" w:color="auto"/>
          <w:right w:val="single" w:sz="4" w:space="4" w:color="auto"/>
        </w:pBdr>
      </w:pPr>
      <w:r w:rsidRPr="005A566B">
        <w:rPr>
          <w:b/>
        </w:rPr>
        <w:t>12.</w:t>
      </w:r>
      <w:r w:rsidRPr="005A566B">
        <w:rPr>
          <w:b/>
        </w:rPr>
        <w:tab/>
        <w:t>NUMERO(I) DELL’AUTORIZZAZIONE ALL’IMMISSIONE IN COMMERCIO</w:t>
      </w:r>
    </w:p>
    <w:p w14:paraId="66CA5FBC" w14:textId="77777777" w:rsidR="00F92B52" w:rsidRPr="005A566B" w:rsidRDefault="00F92B52" w:rsidP="00944B70"/>
    <w:p w14:paraId="7CC7999E" w14:textId="77777777" w:rsidR="00F92B52" w:rsidRPr="005A566B" w:rsidRDefault="00F92B52" w:rsidP="00944B70">
      <w:r w:rsidRPr="005A566B">
        <w:t>EU/1/17/1222/004 30 compresse rivestite con film</w:t>
      </w:r>
    </w:p>
    <w:p w14:paraId="105D38F0" w14:textId="77777777" w:rsidR="00F92B52" w:rsidRPr="005A566B" w:rsidRDefault="00F92B52" w:rsidP="00944B70">
      <w:r w:rsidRPr="005A566B">
        <w:t>EU/1/17/1222/005 90 compresse rivestite con film</w:t>
      </w:r>
    </w:p>
    <w:p w14:paraId="635E1073" w14:textId="77777777" w:rsidR="00F92B52" w:rsidRPr="005A566B" w:rsidRDefault="00F92B52" w:rsidP="00944B70">
      <w:r w:rsidRPr="005A566B">
        <w:t>EU/1/17/1222/006 30 x 1 compresse rivestite con film (dose unitaria)</w:t>
      </w:r>
    </w:p>
    <w:p w14:paraId="2AA9EDA3" w14:textId="77777777" w:rsidR="00F92B52" w:rsidRPr="005A566B" w:rsidRDefault="00F92B52" w:rsidP="00944B70">
      <w:r w:rsidRPr="005A566B">
        <w:t>EU/1/17/1222/007 90 x 1 compresse rivestite con film (dose unitaria)</w:t>
      </w:r>
    </w:p>
    <w:p w14:paraId="540E423B" w14:textId="77777777" w:rsidR="00F92B52" w:rsidRPr="005A566B" w:rsidRDefault="00F92B52" w:rsidP="00944B70"/>
    <w:p w14:paraId="420FBE3B" w14:textId="77777777" w:rsidR="00F92B52" w:rsidRPr="005A566B" w:rsidRDefault="00F92B52" w:rsidP="00944B70"/>
    <w:p w14:paraId="7101AD61" w14:textId="77777777" w:rsidR="00F92B52" w:rsidRPr="005A566B" w:rsidRDefault="00F92B52" w:rsidP="00944B70">
      <w:pPr>
        <w:pBdr>
          <w:top w:val="single" w:sz="4" w:space="1" w:color="auto"/>
          <w:left w:val="single" w:sz="4" w:space="4" w:color="auto"/>
          <w:bottom w:val="single" w:sz="4" w:space="1" w:color="auto"/>
          <w:right w:val="single" w:sz="4" w:space="4" w:color="auto"/>
        </w:pBdr>
      </w:pPr>
      <w:r w:rsidRPr="005A566B">
        <w:rPr>
          <w:b/>
        </w:rPr>
        <w:t>13.</w:t>
      </w:r>
      <w:r w:rsidRPr="005A566B">
        <w:rPr>
          <w:b/>
        </w:rPr>
        <w:tab/>
        <w:t>NUMERO DI LOTTO</w:t>
      </w:r>
    </w:p>
    <w:p w14:paraId="68655B2C" w14:textId="77777777" w:rsidR="00F92B52" w:rsidRPr="005A566B" w:rsidRDefault="00F92B52" w:rsidP="00944B70">
      <w:pPr>
        <w:rPr>
          <w:i/>
        </w:rPr>
      </w:pPr>
    </w:p>
    <w:p w14:paraId="1367876C" w14:textId="77777777" w:rsidR="00F92B52" w:rsidRPr="005A566B" w:rsidRDefault="00F92B52" w:rsidP="00944B70">
      <w:r w:rsidRPr="005A566B">
        <w:t>Lotto</w:t>
      </w:r>
    </w:p>
    <w:p w14:paraId="05C2E4F3" w14:textId="77777777" w:rsidR="00F92B52" w:rsidRPr="005A566B" w:rsidRDefault="00F92B52" w:rsidP="00944B70">
      <w:pPr>
        <w:rPr>
          <w:i/>
        </w:rPr>
      </w:pPr>
    </w:p>
    <w:p w14:paraId="20D5DFEC" w14:textId="77777777" w:rsidR="00F92B52" w:rsidRPr="005A566B" w:rsidRDefault="00F92B52" w:rsidP="00944B70"/>
    <w:p w14:paraId="47FC2991" w14:textId="77777777" w:rsidR="00F92B52" w:rsidRPr="005A566B" w:rsidRDefault="00F92B52" w:rsidP="00944B70">
      <w:pPr>
        <w:pBdr>
          <w:top w:val="single" w:sz="4" w:space="1" w:color="auto"/>
          <w:left w:val="single" w:sz="4" w:space="4" w:color="auto"/>
          <w:bottom w:val="single" w:sz="4" w:space="1" w:color="auto"/>
          <w:right w:val="single" w:sz="4" w:space="4" w:color="auto"/>
        </w:pBdr>
      </w:pPr>
      <w:r w:rsidRPr="005A566B">
        <w:rPr>
          <w:b/>
        </w:rPr>
        <w:t>14.</w:t>
      </w:r>
      <w:r w:rsidRPr="005A566B">
        <w:rPr>
          <w:b/>
        </w:rPr>
        <w:tab/>
        <w:t>CONDIZIONE GENERALE DI FORNITURA</w:t>
      </w:r>
    </w:p>
    <w:p w14:paraId="5C5A2C1C" w14:textId="77777777" w:rsidR="00F92B52" w:rsidRPr="005A566B" w:rsidRDefault="00F92B52" w:rsidP="00944B70"/>
    <w:p w14:paraId="0A5B1A72" w14:textId="77777777" w:rsidR="00F92B52" w:rsidRPr="005A566B" w:rsidRDefault="00F92B52" w:rsidP="00944B70"/>
    <w:p w14:paraId="64124CF2" w14:textId="77777777" w:rsidR="00F92B52" w:rsidRPr="005A566B" w:rsidRDefault="00F92B52" w:rsidP="00944B70">
      <w:pPr>
        <w:pBdr>
          <w:top w:val="single" w:sz="4" w:space="2" w:color="auto"/>
          <w:left w:val="single" w:sz="4" w:space="4" w:color="auto"/>
          <w:bottom w:val="single" w:sz="4" w:space="1" w:color="auto"/>
          <w:right w:val="single" w:sz="4" w:space="4" w:color="auto"/>
        </w:pBdr>
      </w:pPr>
      <w:r w:rsidRPr="005A566B">
        <w:rPr>
          <w:b/>
        </w:rPr>
        <w:t>15.</w:t>
      </w:r>
      <w:r w:rsidRPr="005A566B">
        <w:rPr>
          <w:b/>
        </w:rPr>
        <w:tab/>
        <w:t>ISTRUZIONI PER L’USO</w:t>
      </w:r>
    </w:p>
    <w:p w14:paraId="1204CD8B" w14:textId="77777777" w:rsidR="00F92B52" w:rsidRPr="005A566B" w:rsidRDefault="00F92B52" w:rsidP="00944B70"/>
    <w:p w14:paraId="5D4E02EB" w14:textId="77777777" w:rsidR="00F92B52" w:rsidRPr="005A566B" w:rsidRDefault="00F92B52" w:rsidP="00944B70"/>
    <w:p w14:paraId="14D2DEC5" w14:textId="77777777" w:rsidR="00F92B52" w:rsidRPr="005A566B" w:rsidRDefault="00F92B52" w:rsidP="00944B70">
      <w:pPr>
        <w:pBdr>
          <w:top w:val="single" w:sz="4" w:space="1" w:color="auto"/>
          <w:left w:val="single" w:sz="4" w:space="4" w:color="auto"/>
          <w:bottom w:val="single" w:sz="4" w:space="0" w:color="auto"/>
          <w:right w:val="single" w:sz="4" w:space="4" w:color="auto"/>
        </w:pBdr>
      </w:pPr>
      <w:r w:rsidRPr="005A566B">
        <w:rPr>
          <w:b/>
        </w:rPr>
        <w:t>16.</w:t>
      </w:r>
      <w:r w:rsidRPr="005A566B">
        <w:rPr>
          <w:b/>
        </w:rPr>
        <w:tab/>
        <w:t>INFORMAZIONI IN BRAILLE</w:t>
      </w:r>
    </w:p>
    <w:p w14:paraId="78B8E688" w14:textId="77777777" w:rsidR="00F92B52" w:rsidRPr="005A566B" w:rsidRDefault="00F92B52" w:rsidP="00944B70"/>
    <w:p w14:paraId="6870EDBC" w14:textId="77777777" w:rsidR="00F92B52" w:rsidRPr="005A566B" w:rsidRDefault="00F92B52" w:rsidP="00944B70">
      <w:r w:rsidRPr="005A566B">
        <w:t>Efavirenz/Emtricitabina/Tenofovir disoproxil Mylan</w:t>
      </w:r>
    </w:p>
    <w:p w14:paraId="4F5D28BA" w14:textId="77777777" w:rsidR="00F92B52" w:rsidRPr="005A566B" w:rsidRDefault="00F92B52" w:rsidP="00944B70">
      <w:pPr>
        <w:rPr>
          <w:highlight w:val="lightGray"/>
          <w:shd w:val="clear" w:color="auto" w:fill="CCCCCC"/>
        </w:rPr>
      </w:pPr>
    </w:p>
    <w:p w14:paraId="43F042D5" w14:textId="77777777" w:rsidR="00F92B52" w:rsidRPr="005A566B" w:rsidRDefault="00F92B52" w:rsidP="00944B70">
      <w:pPr>
        <w:rPr>
          <w:shd w:val="clear" w:color="auto" w:fill="CCCCCC"/>
        </w:rPr>
      </w:pPr>
    </w:p>
    <w:p w14:paraId="7340C85B" w14:textId="77777777" w:rsidR="00F92B52" w:rsidRPr="005A566B" w:rsidRDefault="00F92B52" w:rsidP="00944B70">
      <w:pPr>
        <w:pBdr>
          <w:top w:val="single" w:sz="4" w:space="1" w:color="auto"/>
          <w:left w:val="single" w:sz="4" w:space="4" w:color="auto"/>
          <w:bottom w:val="single" w:sz="4" w:space="0" w:color="auto"/>
          <w:right w:val="single" w:sz="4" w:space="4" w:color="auto"/>
        </w:pBdr>
        <w:rPr>
          <w:i/>
        </w:rPr>
      </w:pPr>
      <w:r w:rsidRPr="005A566B">
        <w:rPr>
          <w:b/>
        </w:rPr>
        <w:t>17.</w:t>
      </w:r>
      <w:r w:rsidRPr="005A566B">
        <w:rPr>
          <w:b/>
        </w:rPr>
        <w:tab/>
        <w:t>IDENTIFICATIVO UNICO – CODICE A BARRE BIDIMENSIONALE</w:t>
      </w:r>
    </w:p>
    <w:p w14:paraId="1753493E" w14:textId="77777777" w:rsidR="00F92B52" w:rsidRPr="005A566B" w:rsidRDefault="00F92B52" w:rsidP="00944B70"/>
    <w:p w14:paraId="712D7E80" w14:textId="77777777" w:rsidR="00F92B52" w:rsidRPr="005A566B" w:rsidRDefault="00F92B52" w:rsidP="00944B70">
      <w:pPr>
        <w:rPr>
          <w:shd w:val="clear" w:color="auto" w:fill="CCCCCC"/>
        </w:rPr>
      </w:pPr>
      <w:r w:rsidRPr="005A566B">
        <w:rPr>
          <w:highlight w:val="lightGray"/>
        </w:rPr>
        <w:t>Codice a barre bidimensionale con identificativo unico incluso.</w:t>
      </w:r>
    </w:p>
    <w:p w14:paraId="795AF06E" w14:textId="77777777" w:rsidR="00F92B52" w:rsidRPr="005A566B" w:rsidRDefault="00F92B52" w:rsidP="00944B70"/>
    <w:p w14:paraId="30C69696" w14:textId="77777777" w:rsidR="00F92B52" w:rsidRPr="005A566B" w:rsidRDefault="00F92B52" w:rsidP="00944B70"/>
    <w:p w14:paraId="4D8BBE40" w14:textId="77777777" w:rsidR="00F92B52" w:rsidRPr="005A566B" w:rsidRDefault="00F92B52" w:rsidP="00944B70">
      <w:pPr>
        <w:keepNext/>
        <w:keepLines/>
        <w:pBdr>
          <w:top w:val="single" w:sz="4" w:space="1" w:color="auto"/>
          <w:left w:val="single" w:sz="4" w:space="4" w:color="auto"/>
          <w:bottom w:val="single" w:sz="4" w:space="0" w:color="auto"/>
          <w:right w:val="single" w:sz="4" w:space="4" w:color="auto"/>
        </w:pBdr>
        <w:rPr>
          <w:i/>
        </w:rPr>
      </w:pPr>
      <w:r w:rsidRPr="005A566B">
        <w:rPr>
          <w:b/>
        </w:rPr>
        <w:lastRenderedPageBreak/>
        <w:t>18.</w:t>
      </w:r>
      <w:r w:rsidRPr="005A566B">
        <w:rPr>
          <w:b/>
        </w:rPr>
        <w:tab/>
        <w:t>IDENTIFICATIO UNICO – DATI LEGGIBILI</w:t>
      </w:r>
    </w:p>
    <w:p w14:paraId="050E7B37" w14:textId="77777777" w:rsidR="00F92B52" w:rsidRPr="005A566B" w:rsidRDefault="00F92B52" w:rsidP="00944B70">
      <w:pPr>
        <w:keepNext/>
        <w:keepLines/>
      </w:pPr>
    </w:p>
    <w:p w14:paraId="179997EB" w14:textId="77777777" w:rsidR="00F92B52" w:rsidRPr="005A566B" w:rsidRDefault="00F92B52" w:rsidP="00944B70">
      <w:pPr>
        <w:keepNext/>
        <w:keepLines/>
      </w:pPr>
      <w:r w:rsidRPr="005A566B">
        <w:t>PC</w:t>
      </w:r>
    </w:p>
    <w:p w14:paraId="7A65C8EA" w14:textId="77777777" w:rsidR="00F92B52" w:rsidRPr="005A566B" w:rsidRDefault="00F92B52" w:rsidP="00944B70">
      <w:pPr>
        <w:keepNext/>
        <w:keepLines/>
      </w:pPr>
      <w:r w:rsidRPr="005A566B">
        <w:t>SN</w:t>
      </w:r>
    </w:p>
    <w:p w14:paraId="2DD9C234" w14:textId="77777777" w:rsidR="00F92B52" w:rsidRPr="005A566B" w:rsidRDefault="00F92B52" w:rsidP="00944B70">
      <w:pPr>
        <w:keepNext/>
        <w:keepLines/>
        <w:rPr>
          <w:shd w:val="clear" w:color="auto" w:fill="CCCCCC"/>
        </w:rPr>
      </w:pPr>
      <w:r w:rsidRPr="005A566B">
        <w:t>NN</w:t>
      </w:r>
    </w:p>
    <w:p w14:paraId="15FC0ED9" w14:textId="77777777" w:rsidR="00F92B52" w:rsidRPr="005A566B" w:rsidRDefault="00F92B52" w:rsidP="00944B70">
      <w:pPr>
        <w:rPr>
          <w:b/>
        </w:rPr>
      </w:pPr>
      <w:r w:rsidRPr="005A566B">
        <w:rPr>
          <w:b/>
        </w:rPr>
        <w:br w:type="page"/>
      </w:r>
    </w:p>
    <w:p w14:paraId="01D25907" w14:textId="77777777" w:rsidR="00F92B52" w:rsidRPr="005A566B" w:rsidRDefault="00F92B52" w:rsidP="00944B70">
      <w:pPr>
        <w:pageBreakBefore/>
        <w:pBdr>
          <w:top w:val="single" w:sz="4" w:space="1" w:color="auto"/>
          <w:left w:val="single" w:sz="4" w:space="4" w:color="auto"/>
          <w:bottom w:val="single" w:sz="4" w:space="1" w:color="auto"/>
          <w:right w:val="single" w:sz="4" w:space="4" w:color="auto"/>
        </w:pBdr>
        <w:ind w:left="567" w:hanging="567"/>
        <w:rPr>
          <w:b/>
        </w:rPr>
      </w:pPr>
      <w:r w:rsidRPr="005A566B">
        <w:rPr>
          <w:b/>
        </w:rPr>
        <w:lastRenderedPageBreak/>
        <w:t>INFORMAZIONI MINIME DA APPORRE SU BLISTER O STRIP</w:t>
      </w:r>
    </w:p>
    <w:p w14:paraId="7DAE0BE0" w14:textId="77777777" w:rsidR="00F92B52" w:rsidRPr="005A566B" w:rsidRDefault="00F92B52" w:rsidP="00944B70">
      <w:pPr>
        <w:pBdr>
          <w:top w:val="single" w:sz="4" w:space="1" w:color="auto"/>
          <w:left w:val="single" w:sz="4" w:space="4" w:color="auto"/>
          <w:bottom w:val="single" w:sz="4" w:space="1" w:color="auto"/>
          <w:right w:val="single" w:sz="4" w:space="4" w:color="auto"/>
        </w:pBdr>
        <w:ind w:left="567" w:hanging="567"/>
        <w:rPr>
          <w:b/>
        </w:rPr>
      </w:pPr>
    </w:p>
    <w:p w14:paraId="190A8245" w14:textId="77777777" w:rsidR="00F92B52" w:rsidRPr="005A566B" w:rsidRDefault="00F92B52" w:rsidP="00944B70">
      <w:pPr>
        <w:pStyle w:val="MGGTextLeft"/>
        <w:pBdr>
          <w:top w:val="single" w:sz="4" w:space="1" w:color="auto"/>
          <w:left w:val="single" w:sz="4" w:space="4" w:color="auto"/>
          <w:bottom w:val="single" w:sz="4" w:space="1" w:color="auto"/>
          <w:right w:val="single" w:sz="4" w:space="4" w:color="auto"/>
        </w:pBdr>
        <w:rPr>
          <w:b/>
          <w:bCs/>
          <w:sz w:val="22"/>
          <w:szCs w:val="22"/>
          <w:lang w:val="it-IT"/>
        </w:rPr>
      </w:pPr>
      <w:r w:rsidRPr="005A566B">
        <w:rPr>
          <w:b/>
          <w:bCs/>
          <w:sz w:val="22"/>
          <w:szCs w:val="22"/>
          <w:lang w:val="it-IT"/>
        </w:rPr>
        <w:t>BLISTER</w:t>
      </w:r>
    </w:p>
    <w:p w14:paraId="43345F37" w14:textId="77777777" w:rsidR="00F92B52" w:rsidRPr="005A566B" w:rsidRDefault="00F92B52" w:rsidP="00944B70">
      <w:pPr>
        <w:autoSpaceDE w:val="0"/>
        <w:autoSpaceDN w:val="0"/>
        <w:adjustRightInd w:val="0"/>
      </w:pPr>
    </w:p>
    <w:p w14:paraId="4B35AC21" w14:textId="77777777" w:rsidR="00F92B52" w:rsidRPr="005A566B" w:rsidRDefault="00F92B52" w:rsidP="00944B70">
      <w:pPr>
        <w:autoSpaceDE w:val="0"/>
        <w:autoSpaceDN w:val="0"/>
        <w:adjustRightInd w:val="0"/>
      </w:pPr>
    </w:p>
    <w:p w14:paraId="65193E16" w14:textId="77777777" w:rsidR="00F92B52" w:rsidRPr="005A566B" w:rsidRDefault="00F92B52" w:rsidP="00944B70">
      <w:pPr>
        <w:numPr>
          <w:ilvl w:val="1"/>
          <w:numId w:val="19"/>
        </w:numPr>
        <w:pBdr>
          <w:top w:val="single" w:sz="4" w:space="1" w:color="auto"/>
          <w:left w:val="single" w:sz="4" w:space="4" w:color="auto"/>
          <w:bottom w:val="single" w:sz="4" w:space="1" w:color="auto"/>
          <w:right w:val="single" w:sz="4" w:space="4" w:color="auto"/>
        </w:pBdr>
        <w:tabs>
          <w:tab w:val="left" w:pos="567"/>
        </w:tabs>
        <w:suppressAutoHyphens w:val="0"/>
        <w:ind w:left="567" w:hanging="555"/>
        <w:rPr>
          <w:b/>
        </w:rPr>
      </w:pPr>
      <w:r w:rsidRPr="005A566B">
        <w:rPr>
          <w:b/>
        </w:rPr>
        <w:t>DENOMINAZIONE DEL MEDICINALE</w:t>
      </w:r>
    </w:p>
    <w:p w14:paraId="146FB281" w14:textId="77777777" w:rsidR="00F92B52" w:rsidRPr="005A566B" w:rsidRDefault="00F92B52" w:rsidP="00944B70">
      <w:pPr>
        <w:autoSpaceDE w:val="0"/>
        <w:autoSpaceDN w:val="0"/>
        <w:adjustRightInd w:val="0"/>
      </w:pPr>
    </w:p>
    <w:p w14:paraId="1C1FB08B" w14:textId="77777777" w:rsidR="00F92B52" w:rsidRPr="005A566B" w:rsidRDefault="00F92B52" w:rsidP="00944B70">
      <w:r w:rsidRPr="005A566B">
        <w:t>Efavirenz/Emtricitabina/Tenofovir disoproxil Mylan 600 mg/200 mg/245 mg compresse rivestite con film</w:t>
      </w:r>
    </w:p>
    <w:p w14:paraId="06C48863" w14:textId="77777777" w:rsidR="00F92B52" w:rsidRPr="005A566B" w:rsidRDefault="00F92B52" w:rsidP="00944B70"/>
    <w:p w14:paraId="3CB0E0CF" w14:textId="77777777" w:rsidR="00F92B52" w:rsidRPr="005A566B" w:rsidRDefault="00F92B52" w:rsidP="00944B70">
      <w:r w:rsidRPr="005A566B">
        <w:t>efavirenz/emtricitabina/tenofovir disoproxil</w:t>
      </w:r>
    </w:p>
    <w:p w14:paraId="68AD2A6E" w14:textId="77777777" w:rsidR="00F92B52" w:rsidRPr="005A566B" w:rsidRDefault="00F92B52" w:rsidP="00944B70">
      <w:pPr>
        <w:autoSpaceDE w:val="0"/>
        <w:autoSpaceDN w:val="0"/>
        <w:adjustRightInd w:val="0"/>
      </w:pPr>
    </w:p>
    <w:p w14:paraId="5641B7DE" w14:textId="77777777" w:rsidR="00F92B52" w:rsidRPr="005A566B" w:rsidRDefault="00F92B52" w:rsidP="00944B70">
      <w:pPr>
        <w:autoSpaceDE w:val="0"/>
        <w:autoSpaceDN w:val="0"/>
        <w:adjustRightInd w:val="0"/>
      </w:pPr>
    </w:p>
    <w:p w14:paraId="3237ADCB" w14:textId="77777777" w:rsidR="00F92B52" w:rsidRPr="005A566B" w:rsidRDefault="00F92B52" w:rsidP="00944B70">
      <w:pPr>
        <w:pBdr>
          <w:top w:val="single" w:sz="4" w:space="1" w:color="auto"/>
          <w:left w:val="single" w:sz="4" w:space="4" w:color="auto"/>
          <w:bottom w:val="single" w:sz="4" w:space="1" w:color="auto"/>
          <w:right w:val="single" w:sz="4" w:space="4" w:color="auto"/>
        </w:pBdr>
        <w:tabs>
          <w:tab w:val="left" w:pos="567"/>
        </w:tabs>
        <w:suppressAutoHyphens w:val="0"/>
        <w:ind w:left="567" w:hanging="555"/>
        <w:rPr>
          <w:rFonts w:eastAsia="Times New Roman" w:cs="Times New Roman"/>
          <w:b/>
          <w:szCs w:val="20"/>
          <w:lang w:bidi="it-IT"/>
        </w:rPr>
      </w:pPr>
      <w:r w:rsidRPr="005A566B">
        <w:rPr>
          <w:rFonts w:eastAsia="Times New Roman" w:cs="Times New Roman"/>
          <w:b/>
          <w:szCs w:val="20"/>
          <w:lang w:bidi="it-IT"/>
        </w:rPr>
        <w:t>2.</w:t>
      </w:r>
      <w:r w:rsidRPr="005A566B">
        <w:rPr>
          <w:rFonts w:eastAsia="Times New Roman" w:cs="Times New Roman"/>
          <w:b/>
          <w:szCs w:val="20"/>
          <w:lang w:bidi="it-IT"/>
        </w:rPr>
        <w:tab/>
        <w:t>NOME DEL TITOLARE DELL’AUTORIZZAZIONE ALL’IMMISSIONE IN COMMERCIO</w:t>
      </w:r>
    </w:p>
    <w:p w14:paraId="1D131F0A" w14:textId="77777777" w:rsidR="00F92B52" w:rsidRPr="005A566B" w:rsidRDefault="00F92B52" w:rsidP="00944B70">
      <w:pPr>
        <w:autoSpaceDE w:val="0"/>
        <w:autoSpaceDN w:val="0"/>
        <w:adjustRightInd w:val="0"/>
      </w:pPr>
    </w:p>
    <w:p w14:paraId="019A7164" w14:textId="77777777" w:rsidR="00F92B52" w:rsidRPr="005A566B" w:rsidRDefault="00F92B52" w:rsidP="00944B70">
      <w:pPr>
        <w:autoSpaceDE w:val="0"/>
        <w:autoSpaceDN w:val="0"/>
        <w:adjustRightInd w:val="0"/>
      </w:pPr>
      <w:r w:rsidRPr="005A566B">
        <w:t>Mylan Pharmaceuticals Limited</w:t>
      </w:r>
    </w:p>
    <w:p w14:paraId="1CFCC9FE" w14:textId="77777777" w:rsidR="00F92B52" w:rsidRPr="005A566B" w:rsidRDefault="00F92B52" w:rsidP="00944B70">
      <w:pPr>
        <w:autoSpaceDE w:val="0"/>
        <w:autoSpaceDN w:val="0"/>
        <w:adjustRightInd w:val="0"/>
      </w:pPr>
    </w:p>
    <w:p w14:paraId="28DDE5C0" w14:textId="77777777" w:rsidR="00F92B52" w:rsidRPr="005A566B" w:rsidRDefault="00F92B52" w:rsidP="00944B70">
      <w:pPr>
        <w:autoSpaceDE w:val="0"/>
        <w:autoSpaceDN w:val="0"/>
        <w:adjustRightInd w:val="0"/>
      </w:pPr>
    </w:p>
    <w:p w14:paraId="63C3B8DF" w14:textId="77777777" w:rsidR="00F92B52" w:rsidRPr="005A566B" w:rsidRDefault="00F92B52" w:rsidP="00944B70">
      <w:pPr>
        <w:pBdr>
          <w:top w:val="single" w:sz="4" w:space="1" w:color="auto"/>
          <w:left w:val="single" w:sz="4" w:space="4" w:color="auto"/>
          <w:bottom w:val="single" w:sz="4" w:space="1" w:color="auto"/>
          <w:right w:val="single" w:sz="4" w:space="4" w:color="auto"/>
        </w:pBdr>
        <w:autoSpaceDE w:val="0"/>
        <w:autoSpaceDN w:val="0"/>
        <w:adjustRightInd w:val="0"/>
        <w:rPr>
          <w:b/>
        </w:rPr>
      </w:pPr>
      <w:r w:rsidRPr="005A566B">
        <w:rPr>
          <w:b/>
        </w:rPr>
        <w:t>3.</w:t>
      </w:r>
      <w:r w:rsidRPr="005A566B">
        <w:rPr>
          <w:b/>
        </w:rPr>
        <w:tab/>
        <w:t>DATA DI SCADENZA</w:t>
      </w:r>
    </w:p>
    <w:p w14:paraId="66983B75" w14:textId="77777777" w:rsidR="00F92B52" w:rsidRPr="005A566B" w:rsidRDefault="00F92B52" w:rsidP="00944B70">
      <w:pPr>
        <w:autoSpaceDE w:val="0"/>
        <w:autoSpaceDN w:val="0"/>
        <w:adjustRightInd w:val="0"/>
      </w:pPr>
    </w:p>
    <w:p w14:paraId="792DE3FF" w14:textId="23AAB80D" w:rsidR="00F92B52" w:rsidRPr="005A566B" w:rsidRDefault="000A7A79" w:rsidP="00944B70">
      <w:pPr>
        <w:autoSpaceDE w:val="0"/>
        <w:autoSpaceDN w:val="0"/>
        <w:adjustRightInd w:val="0"/>
      </w:pPr>
      <w:r w:rsidRPr="005A566B">
        <w:t>EXP</w:t>
      </w:r>
    </w:p>
    <w:p w14:paraId="7090AE70" w14:textId="77777777" w:rsidR="00F92B52" w:rsidRPr="005A566B" w:rsidRDefault="00F92B52" w:rsidP="00944B70">
      <w:pPr>
        <w:autoSpaceDE w:val="0"/>
        <w:autoSpaceDN w:val="0"/>
        <w:adjustRightInd w:val="0"/>
      </w:pPr>
    </w:p>
    <w:p w14:paraId="7980E1D0" w14:textId="77777777" w:rsidR="00F92B52" w:rsidRPr="005A566B" w:rsidRDefault="00F92B52" w:rsidP="00944B70">
      <w:pPr>
        <w:autoSpaceDE w:val="0"/>
        <w:autoSpaceDN w:val="0"/>
        <w:adjustRightInd w:val="0"/>
      </w:pPr>
    </w:p>
    <w:p w14:paraId="6063F4C0" w14:textId="77777777" w:rsidR="00F92B52" w:rsidRPr="005A566B" w:rsidRDefault="00F92B52" w:rsidP="00944B70">
      <w:pPr>
        <w:pBdr>
          <w:top w:val="single" w:sz="4" w:space="1" w:color="auto"/>
          <w:left w:val="single" w:sz="4" w:space="4" w:color="auto"/>
          <w:bottom w:val="single" w:sz="4" w:space="1" w:color="auto"/>
          <w:right w:val="single" w:sz="4" w:space="4" w:color="auto"/>
        </w:pBdr>
        <w:autoSpaceDE w:val="0"/>
        <w:autoSpaceDN w:val="0"/>
        <w:adjustRightInd w:val="0"/>
        <w:rPr>
          <w:b/>
        </w:rPr>
      </w:pPr>
      <w:r w:rsidRPr="005A566B">
        <w:rPr>
          <w:b/>
        </w:rPr>
        <w:t>4.</w:t>
      </w:r>
      <w:r w:rsidRPr="005A566B">
        <w:rPr>
          <w:b/>
        </w:rPr>
        <w:tab/>
        <w:t>NUMERO DI LOTTO</w:t>
      </w:r>
    </w:p>
    <w:p w14:paraId="75B16441" w14:textId="77777777" w:rsidR="00F92B52" w:rsidRPr="005A566B" w:rsidRDefault="00F92B52" w:rsidP="00944B70">
      <w:pPr>
        <w:autoSpaceDE w:val="0"/>
        <w:autoSpaceDN w:val="0"/>
        <w:adjustRightInd w:val="0"/>
      </w:pPr>
    </w:p>
    <w:p w14:paraId="31601124" w14:textId="539D865E" w:rsidR="00F92B52" w:rsidRPr="005A566B" w:rsidRDefault="00F92B52" w:rsidP="00944B70">
      <w:pPr>
        <w:autoSpaceDE w:val="0"/>
        <w:autoSpaceDN w:val="0"/>
        <w:adjustRightInd w:val="0"/>
      </w:pPr>
      <w:r w:rsidRPr="005A566B">
        <w:t>Lot</w:t>
      </w:r>
    </w:p>
    <w:p w14:paraId="4D7E71E9" w14:textId="77777777" w:rsidR="00F92B52" w:rsidRPr="005A566B" w:rsidRDefault="00F92B52" w:rsidP="00944B70">
      <w:pPr>
        <w:autoSpaceDE w:val="0"/>
        <w:autoSpaceDN w:val="0"/>
        <w:adjustRightInd w:val="0"/>
      </w:pPr>
    </w:p>
    <w:p w14:paraId="06E4DDB3" w14:textId="77777777" w:rsidR="00F92B52" w:rsidRPr="005A566B" w:rsidRDefault="00F92B52" w:rsidP="00944B70">
      <w:pPr>
        <w:autoSpaceDE w:val="0"/>
        <w:autoSpaceDN w:val="0"/>
        <w:adjustRightInd w:val="0"/>
      </w:pPr>
    </w:p>
    <w:p w14:paraId="1519DEA4" w14:textId="77777777" w:rsidR="00F92B52" w:rsidRPr="005A566B" w:rsidRDefault="00F92B52" w:rsidP="00944B70">
      <w:pPr>
        <w:pBdr>
          <w:top w:val="single" w:sz="4" w:space="1" w:color="auto"/>
          <w:left w:val="single" w:sz="4" w:space="4" w:color="auto"/>
          <w:bottom w:val="single" w:sz="4" w:space="1" w:color="auto"/>
          <w:right w:val="single" w:sz="4" w:space="4" w:color="auto"/>
        </w:pBdr>
        <w:autoSpaceDE w:val="0"/>
        <w:autoSpaceDN w:val="0"/>
        <w:adjustRightInd w:val="0"/>
        <w:rPr>
          <w:b/>
        </w:rPr>
      </w:pPr>
      <w:r w:rsidRPr="005A566B">
        <w:rPr>
          <w:b/>
        </w:rPr>
        <w:t>5.</w:t>
      </w:r>
      <w:r w:rsidRPr="005A566B">
        <w:rPr>
          <w:b/>
        </w:rPr>
        <w:tab/>
        <w:t>ALTRO</w:t>
      </w:r>
    </w:p>
    <w:p w14:paraId="1086772C" w14:textId="77777777" w:rsidR="001646C4" w:rsidRDefault="001646C4" w:rsidP="00944B70"/>
    <w:p w14:paraId="11968950" w14:textId="77777777" w:rsidR="001646C4" w:rsidRDefault="001646C4" w:rsidP="00944B70"/>
    <w:p w14:paraId="1C7EFF6A" w14:textId="77777777" w:rsidR="00F92B52" w:rsidRPr="005A566B" w:rsidRDefault="00F92B52" w:rsidP="00944B70">
      <w:r w:rsidRPr="005A566B">
        <w:br w:type="page"/>
      </w:r>
    </w:p>
    <w:p w14:paraId="26A9B1B0" w14:textId="77777777" w:rsidR="00692EE0" w:rsidRPr="005A566B" w:rsidRDefault="00692EE0" w:rsidP="00944B70">
      <w:pPr>
        <w:rPr>
          <w:rFonts w:cs="Times New Roman"/>
        </w:rPr>
      </w:pPr>
    </w:p>
    <w:p w14:paraId="57128713" w14:textId="77777777" w:rsidR="00692EE0" w:rsidRPr="005A566B" w:rsidRDefault="00692EE0" w:rsidP="00944B70">
      <w:pPr>
        <w:rPr>
          <w:rFonts w:cs="Times New Roman"/>
        </w:rPr>
      </w:pPr>
    </w:p>
    <w:p w14:paraId="7CD4D172" w14:textId="77777777" w:rsidR="00692EE0" w:rsidRPr="005A566B" w:rsidRDefault="00692EE0" w:rsidP="00944B70">
      <w:pPr>
        <w:rPr>
          <w:rFonts w:cs="Times New Roman"/>
        </w:rPr>
      </w:pPr>
    </w:p>
    <w:p w14:paraId="0B73F1B0" w14:textId="77777777" w:rsidR="00692EE0" w:rsidRPr="005A566B" w:rsidRDefault="00692EE0" w:rsidP="00944B70">
      <w:pPr>
        <w:rPr>
          <w:rFonts w:cs="Times New Roman"/>
        </w:rPr>
      </w:pPr>
    </w:p>
    <w:p w14:paraId="7A0B965F" w14:textId="77777777" w:rsidR="00692EE0" w:rsidRPr="005A566B" w:rsidRDefault="00692EE0" w:rsidP="00944B70">
      <w:pPr>
        <w:rPr>
          <w:rFonts w:cs="Times New Roman"/>
        </w:rPr>
      </w:pPr>
    </w:p>
    <w:p w14:paraId="2994A583" w14:textId="77777777" w:rsidR="00692EE0" w:rsidRPr="005A566B" w:rsidRDefault="00692EE0" w:rsidP="00944B70">
      <w:pPr>
        <w:rPr>
          <w:rFonts w:cs="Times New Roman"/>
        </w:rPr>
      </w:pPr>
    </w:p>
    <w:p w14:paraId="469E54C0" w14:textId="77777777" w:rsidR="00692EE0" w:rsidRPr="005A566B" w:rsidRDefault="00692EE0" w:rsidP="00944B70">
      <w:pPr>
        <w:rPr>
          <w:rFonts w:cs="Times New Roman"/>
        </w:rPr>
      </w:pPr>
    </w:p>
    <w:p w14:paraId="43263280" w14:textId="77777777" w:rsidR="00692EE0" w:rsidRPr="005A566B" w:rsidRDefault="00692EE0" w:rsidP="00944B70">
      <w:pPr>
        <w:rPr>
          <w:rFonts w:cs="Times New Roman"/>
        </w:rPr>
      </w:pPr>
    </w:p>
    <w:p w14:paraId="2B6C2FCB" w14:textId="77777777" w:rsidR="00692EE0" w:rsidRPr="005A566B" w:rsidRDefault="00692EE0" w:rsidP="00944B70">
      <w:pPr>
        <w:rPr>
          <w:rFonts w:cs="Times New Roman"/>
        </w:rPr>
      </w:pPr>
    </w:p>
    <w:p w14:paraId="707249AC" w14:textId="77777777" w:rsidR="00692EE0" w:rsidRPr="005A566B" w:rsidRDefault="00692EE0" w:rsidP="00944B70">
      <w:pPr>
        <w:rPr>
          <w:rFonts w:cs="Times New Roman"/>
        </w:rPr>
      </w:pPr>
    </w:p>
    <w:p w14:paraId="6B813DE6" w14:textId="77777777" w:rsidR="00692EE0" w:rsidRPr="005A566B" w:rsidRDefault="00692EE0" w:rsidP="00944B70">
      <w:pPr>
        <w:rPr>
          <w:rFonts w:cs="Times New Roman"/>
        </w:rPr>
      </w:pPr>
    </w:p>
    <w:p w14:paraId="5830887B" w14:textId="77777777" w:rsidR="00692EE0" w:rsidRPr="005A566B" w:rsidRDefault="00692EE0" w:rsidP="00944B70">
      <w:pPr>
        <w:rPr>
          <w:rFonts w:cs="Times New Roman"/>
        </w:rPr>
      </w:pPr>
    </w:p>
    <w:p w14:paraId="58F0AE20" w14:textId="77777777" w:rsidR="00692EE0" w:rsidRPr="005A566B" w:rsidRDefault="00692EE0" w:rsidP="00944B70">
      <w:pPr>
        <w:rPr>
          <w:rFonts w:cs="Times New Roman"/>
        </w:rPr>
      </w:pPr>
    </w:p>
    <w:p w14:paraId="2454DA7E" w14:textId="77777777" w:rsidR="00692EE0" w:rsidRPr="005A566B" w:rsidRDefault="00692EE0" w:rsidP="00944B70">
      <w:pPr>
        <w:rPr>
          <w:rFonts w:cs="Times New Roman"/>
        </w:rPr>
      </w:pPr>
    </w:p>
    <w:p w14:paraId="664ED795" w14:textId="77777777" w:rsidR="00692EE0" w:rsidRPr="005A566B" w:rsidRDefault="00692EE0" w:rsidP="00944B70">
      <w:pPr>
        <w:rPr>
          <w:rFonts w:cs="Times New Roman"/>
        </w:rPr>
      </w:pPr>
    </w:p>
    <w:p w14:paraId="79B157BA" w14:textId="77777777" w:rsidR="00692EE0" w:rsidRPr="005A566B" w:rsidRDefault="00692EE0" w:rsidP="00944B70">
      <w:pPr>
        <w:rPr>
          <w:rFonts w:cs="Times New Roman"/>
        </w:rPr>
      </w:pPr>
    </w:p>
    <w:p w14:paraId="237F6A4A" w14:textId="77777777" w:rsidR="00692EE0" w:rsidRPr="005A566B" w:rsidRDefault="00692EE0" w:rsidP="00944B70">
      <w:pPr>
        <w:rPr>
          <w:rFonts w:cs="Times New Roman"/>
        </w:rPr>
      </w:pPr>
    </w:p>
    <w:p w14:paraId="6A1D6C20" w14:textId="77777777" w:rsidR="00692EE0" w:rsidRPr="005A566B" w:rsidRDefault="00692EE0" w:rsidP="00944B70">
      <w:pPr>
        <w:rPr>
          <w:rFonts w:cs="Times New Roman"/>
        </w:rPr>
      </w:pPr>
    </w:p>
    <w:p w14:paraId="05CA0043" w14:textId="77777777" w:rsidR="00692EE0" w:rsidRPr="005A566B" w:rsidRDefault="00692EE0" w:rsidP="00944B70">
      <w:pPr>
        <w:rPr>
          <w:rFonts w:cs="Times New Roman"/>
        </w:rPr>
      </w:pPr>
    </w:p>
    <w:p w14:paraId="3178CEC0" w14:textId="77777777" w:rsidR="00692EE0" w:rsidRPr="005A566B" w:rsidRDefault="00692EE0" w:rsidP="00944B70">
      <w:pPr>
        <w:rPr>
          <w:rFonts w:cs="Times New Roman"/>
        </w:rPr>
      </w:pPr>
    </w:p>
    <w:p w14:paraId="02A06F60" w14:textId="77777777" w:rsidR="00692EE0" w:rsidRPr="005A566B" w:rsidRDefault="00692EE0" w:rsidP="00944B70">
      <w:pPr>
        <w:rPr>
          <w:rFonts w:cs="Times New Roman"/>
        </w:rPr>
      </w:pPr>
    </w:p>
    <w:p w14:paraId="0BECCFC7" w14:textId="77777777" w:rsidR="00BF5652" w:rsidRPr="005A566B" w:rsidRDefault="00BF5652" w:rsidP="00944B70">
      <w:pPr>
        <w:rPr>
          <w:rFonts w:cs="Times New Roman"/>
        </w:rPr>
      </w:pPr>
    </w:p>
    <w:p w14:paraId="5FDD5E42" w14:textId="77777777" w:rsidR="00692EE0" w:rsidRPr="005A566B" w:rsidRDefault="00692EE0" w:rsidP="00944B70">
      <w:pPr>
        <w:rPr>
          <w:rFonts w:cs="Times New Roman"/>
        </w:rPr>
      </w:pPr>
    </w:p>
    <w:p w14:paraId="4A760682" w14:textId="77777777" w:rsidR="00692EE0" w:rsidRPr="005A566B" w:rsidRDefault="00692EE0" w:rsidP="00944B70">
      <w:pPr>
        <w:pStyle w:val="Heading1"/>
      </w:pPr>
      <w:r w:rsidRPr="005A566B">
        <w:t>B. FOGLIO ILLUSTRATIVO</w:t>
      </w:r>
    </w:p>
    <w:p w14:paraId="2CE495B9" w14:textId="77777777" w:rsidR="00692EE0" w:rsidRPr="005A566B" w:rsidRDefault="00692EE0" w:rsidP="00944B70">
      <w:pPr>
        <w:rPr>
          <w:rFonts w:cs="Times New Roman"/>
        </w:rPr>
      </w:pPr>
    </w:p>
    <w:p w14:paraId="51E85044" w14:textId="77777777" w:rsidR="00AD0A78" w:rsidRPr="005A566B" w:rsidRDefault="00AD0A78" w:rsidP="00944B70">
      <w:pPr>
        <w:pStyle w:val="NormalCentred"/>
        <w:jc w:val="left"/>
      </w:pPr>
      <w:r w:rsidRPr="005A566B">
        <w:br w:type="page"/>
      </w:r>
    </w:p>
    <w:p w14:paraId="5850B4A5" w14:textId="585C10F3" w:rsidR="00692EE0" w:rsidRPr="005A566B" w:rsidRDefault="00692EE0" w:rsidP="00944B70">
      <w:pPr>
        <w:pStyle w:val="NormalCentred"/>
        <w:rPr>
          <w:b/>
          <w:bCs/>
        </w:rPr>
      </w:pPr>
      <w:r w:rsidRPr="005A566B">
        <w:rPr>
          <w:b/>
          <w:bCs/>
        </w:rPr>
        <w:lastRenderedPageBreak/>
        <w:t>Foglio illustrativo: informazioni per il paziente</w:t>
      </w:r>
    </w:p>
    <w:p w14:paraId="2B2F0100" w14:textId="77777777" w:rsidR="00692EE0" w:rsidRPr="005A566B" w:rsidRDefault="00692EE0" w:rsidP="00944B70">
      <w:pPr>
        <w:pStyle w:val="NormalCentred"/>
        <w:rPr>
          <w:b/>
          <w:bCs/>
        </w:rPr>
      </w:pPr>
    </w:p>
    <w:p w14:paraId="4546156C" w14:textId="77777777" w:rsidR="00692EE0" w:rsidRPr="005A566B" w:rsidRDefault="00692EE0" w:rsidP="00944B70">
      <w:pPr>
        <w:pStyle w:val="NormalCentred"/>
        <w:rPr>
          <w:b/>
          <w:bCs/>
        </w:rPr>
      </w:pPr>
      <w:r w:rsidRPr="005A566B">
        <w:rPr>
          <w:b/>
          <w:bCs/>
        </w:rPr>
        <w:t>Efavirenz/</w:t>
      </w:r>
      <w:r w:rsidR="00870DBA" w:rsidRPr="005A566B">
        <w:rPr>
          <w:b/>
          <w:bCs/>
        </w:rPr>
        <w:t>Emtricitabina</w:t>
      </w:r>
      <w:r w:rsidRPr="005A566B">
        <w:rPr>
          <w:b/>
          <w:bCs/>
        </w:rPr>
        <w:t>/Tenofovir disoproxil Mylan 600 mg/200 mg/245 mg compresse rivestite con film</w:t>
      </w:r>
    </w:p>
    <w:p w14:paraId="2CB0A175" w14:textId="77777777" w:rsidR="00692EE0" w:rsidRPr="005A566B" w:rsidRDefault="00692EE0" w:rsidP="00944B70">
      <w:pPr>
        <w:pStyle w:val="NormalCentred"/>
      </w:pPr>
      <w:r w:rsidRPr="005A566B">
        <w:t>efavirenz/emtricitabina/tenofovir disoproxil</w:t>
      </w:r>
    </w:p>
    <w:p w14:paraId="0F2EDB73" w14:textId="77777777" w:rsidR="00692EE0" w:rsidRPr="005A566B" w:rsidRDefault="00692EE0" w:rsidP="00944B70">
      <w:pPr>
        <w:rPr>
          <w:rFonts w:cs="Times New Roman"/>
        </w:rPr>
      </w:pPr>
    </w:p>
    <w:p w14:paraId="13A58B5E" w14:textId="77777777" w:rsidR="00692EE0" w:rsidRPr="005A566B" w:rsidRDefault="00692EE0" w:rsidP="00944B70">
      <w:pPr>
        <w:pStyle w:val="HeadingStrong"/>
      </w:pPr>
      <w:r w:rsidRPr="005A566B">
        <w:t>Legga attentamente questo foglio prima di prendere questo medicinale perché contiene importanti informazioni per lei.</w:t>
      </w:r>
    </w:p>
    <w:p w14:paraId="50E05EA7" w14:textId="77777777" w:rsidR="00692EE0" w:rsidRPr="005A566B" w:rsidRDefault="00692EE0" w:rsidP="00944B70">
      <w:pPr>
        <w:pStyle w:val="Bullet-"/>
        <w:keepNext/>
      </w:pPr>
      <w:r w:rsidRPr="005A566B">
        <w:t>Conservi questo foglio. Potrebbe aver bisogno di leggerlo di nuovo.</w:t>
      </w:r>
    </w:p>
    <w:p w14:paraId="4A9C0DC6" w14:textId="77777777" w:rsidR="00692EE0" w:rsidRPr="005A566B" w:rsidRDefault="00692EE0" w:rsidP="00944B70">
      <w:pPr>
        <w:pStyle w:val="Bullet-"/>
      </w:pPr>
      <w:r w:rsidRPr="005A566B">
        <w:t>Se ha qualsiasi dubbio, si rivolga al medico o al farmacista.</w:t>
      </w:r>
    </w:p>
    <w:p w14:paraId="5FC94E5A" w14:textId="77777777" w:rsidR="00692EE0" w:rsidRPr="005A566B" w:rsidRDefault="00692EE0" w:rsidP="00944B70">
      <w:pPr>
        <w:pStyle w:val="Bullet-"/>
      </w:pPr>
      <w:r w:rsidRPr="005A566B">
        <w:t>Questo medicinale è stato prescritto soltanto per lei. Non lo dia ad altre persone, anche se i sintomi della malattia sono uguali ai suoi, perché potrebbe essere pericoloso.</w:t>
      </w:r>
    </w:p>
    <w:p w14:paraId="48CFC257" w14:textId="77777777" w:rsidR="00692EE0" w:rsidRPr="005A566B" w:rsidRDefault="00692EE0" w:rsidP="00944B70">
      <w:pPr>
        <w:pStyle w:val="Bullet-"/>
      </w:pPr>
      <w:r w:rsidRPr="005A566B">
        <w:t>Se si manifesta un qualsiasi effetto indesiderato, compresi quelli non elencati in questo foglio, si rivolga al medico o al farmacista. Vedere paragrafo 4.</w:t>
      </w:r>
    </w:p>
    <w:p w14:paraId="655F4FCE" w14:textId="77777777" w:rsidR="00692EE0" w:rsidRPr="005A566B" w:rsidRDefault="00692EE0" w:rsidP="00944B70">
      <w:pPr>
        <w:rPr>
          <w:rFonts w:cs="Times New Roman"/>
        </w:rPr>
      </w:pPr>
    </w:p>
    <w:p w14:paraId="148587A0" w14:textId="77777777" w:rsidR="00692EE0" w:rsidRPr="005A566B" w:rsidRDefault="00692EE0" w:rsidP="00944B70">
      <w:pPr>
        <w:pStyle w:val="HeadingStrong"/>
      </w:pPr>
      <w:r w:rsidRPr="005A566B">
        <w:t>Contenuto di questo foglio</w:t>
      </w:r>
    </w:p>
    <w:p w14:paraId="61B0CD47" w14:textId="77777777" w:rsidR="00692EE0" w:rsidRPr="005A566B" w:rsidRDefault="00692EE0" w:rsidP="00944B70">
      <w:pPr>
        <w:pStyle w:val="NormalKeep"/>
      </w:pPr>
    </w:p>
    <w:p w14:paraId="56C019EC" w14:textId="77777777" w:rsidR="00692EE0" w:rsidRPr="005A566B" w:rsidRDefault="00692EE0" w:rsidP="00944B70">
      <w:pPr>
        <w:pStyle w:val="NormalHanging"/>
        <w:keepNext/>
        <w:ind w:left="567" w:hanging="567"/>
      </w:pPr>
      <w:r w:rsidRPr="005A566B">
        <w:t>1.</w:t>
      </w:r>
      <w:r w:rsidRPr="005A566B">
        <w:tab/>
        <w:t>Cos'è Efavirenz/</w:t>
      </w:r>
      <w:r w:rsidR="00870DBA" w:rsidRPr="005A566B">
        <w:t>Emtricitabina</w:t>
      </w:r>
      <w:r w:rsidRPr="005A566B">
        <w:t>/Tenofovir disoproxil Mylan e a cosa serve</w:t>
      </w:r>
    </w:p>
    <w:p w14:paraId="22AF599D" w14:textId="77777777" w:rsidR="00692EE0" w:rsidRPr="005A566B" w:rsidRDefault="00692EE0" w:rsidP="00944B70">
      <w:pPr>
        <w:pStyle w:val="NormalHanging"/>
        <w:ind w:left="567" w:hanging="567"/>
      </w:pPr>
      <w:r w:rsidRPr="005A566B">
        <w:t>2.</w:t>
      </w:r>
      <w:r w:rsidRPr="005A566B">
        <w:tab/>
        <w:t>Cosa deve sapere prima di prendere Efavirenz/</w:t>
      </w:r>
      <w:r w:rsidR="00870DBA" w:rsidRPr="005A566B">
        <w:t>Emtricitabina</w:t>
      </w:r>
      <w:r w:rsidRPr="005A566B">
        <w:t>/Tenofovir disoproxil Mylan</w:t>
      </w:r>
    </w:p>
    <w:p w14:paraId="3C0D9E92" w14:textId="77777777" w:rsidR="00692EE0" w:rsidRPr="005A566B" w:rsidRDefault="00692EE0" w:rsidP="00944B70">
      <w:pPr>
        <w:pStyle w:val="NormalHanging"/>
        <w:ind w:left="567" w:hanging="567"/>
      </w:pPr>
      <w:r w:rsidRPr="005A566B">
        <w:t>3.</w:t>
      </w:r>
      <w:r w:rsidRPr="005A566B">
        <w:tab/>
        <w:t>Come prendere Efavirenz/</w:t>
      </w:r>
      <w:r w:rsidR="00870DBA" w:rsidRPr="005A566B">
        <w:t>Emtricitabina</w:t>
      </w:r>
      <w:r w:rsidRPr="005A566B">
        <w:t>/Tenofovir disoproxil Mylan</w:t>
      </w:r>
    </w:p>
    <w:p w14:paraId="71892C44" w14:textId="77777777" w:rsidR="00692EE0" w:rsidRPr="005A566B" w:rsidRDefault="00692EE0" w:rsidP="00944B70">
      <w:pPr>
        <w:pStyle w:val="NormalHanging"/>
        <w:ind w:left="567" w:hanging="567"/>
      </w:pPr>
      <w:r w:rsidRPr="005A566B">
        <w:t>4.</w:t>
      </w:r>
      <w:r w:rsidRPr="005A566B">
        <w:tab/>
        <w:t>Possibili effetti indesiderati</w:t>
      </w:r>
    </w:p>
    <w:p w14:paraId="367415C1" w14:textId="77777777" w:rsidR="00692EE0" w:rsidRPr="005A566B" w:rsidRDefault="00692EE0" w:rsidP="00944B70">
      <w:pPr>
        <w:pStyle w:val="NormalHanging"/>
        <w:keepNext/>
        <w:ind w:left="567" w:hanging="567"/>
      </w:pPr>
      <w:r w:rsidRPr="005A566B">
        <w:t>5.</w:t>
      </w:r>
      <w:r w:rsidRPr="005A566B">
        <w:tab/>
        <w:t>Come conservare Efavirenz/</w:t>
      </w:r>
      <w:r w:rsidR="00870DBA" w:rsidRPr="005A566B">
        <w:t>Emtricitabina</w:t>
      </w:r>
      <w:r w:rsidRPr="005A566B">
        <w:t>/Tenofovir disoproxil Mylan</w:t>
      </w:r>
    </w:p>
    <w:p w14:paraId="1E735A11" w14:textId="77777777" w:rsidR="00692EE0" w:rsidRPr="005A566B" w:rsidRDefault="00692EE0" w:rsidP="00944B70">
      <w:pPr>
        <w:pStyle w:val="NormalHanging"/>
        <w:ind w:left="567" w:hanging="567"/>
      </w:pPr>
      <w:r w:rsidRPr="005A566B">
        <w:t>6.</w:t>
      </w:r>
      <w:r w:rsidRPr="005A566B">
        <w:tab/>
        <w:t>Contenuto della confezione e altre informazioni</w:t>
      </w:r>
    </w:p>
    <w:p w14:paraId="4A53068E" w14:textId="77777777" w:rsidR="00692EE0" w:rsidRPr="005A566B" w:rsidRDefault="00692EE0" w:rsidP="00944B70">
      <w:pPr>
        <w:rPr>
          <w:rFonts w:cs="Times New Roman"/>
        </w:rPr>
      </w:pPr>
    </w:p>
    <w:p w14:paraId="6E2F6141" w14:textId="77777777" w:rsidR="00692EE0" w:rsidRPr="005A566B" w:rsidRDefault="00692EE0" w:rsidP="00944B70">
      <w:pPr>
        <w:rPr>
          <w:rFonts w:cs="Times New Roman"/>
        </w:rPr>
      </w:pPr>
    </w:p>
    <w:p w14:paraId="2AB2FB7E" w14:textId="77777777" w:rsidR="00692EE0" w:rsidRPr="005A566B" w:rsidRDefault="00692EE0" w:rsidP="00944B70">
      <w:pPr>
        <w:pStyle w:val="HeadingStrong"/>
      </w:pPr>
      <w:r w:rsidRPr="005A566B">
        <w:t>1.</w:t>
      </w:r>
      <w:r w:rsidRPr="005A566B">
        <w:tab/>
        <w:t>Cos'è Efavirenz/</w:t>
      </w:r>
      <w:r w:rsidR="00870DBA" w:rsidRPr="005A566B">
        <w:t>Emtricitabina</w:t>
      </w:r>
      <w:r w:rsidRPr="005A566B">
        <w:t>/Tenofovir disoproxil Mylan e a cosa serve</w:t>
      </w:r>
    </w:p>
    <w:p w14:paraId="2F66D46F" w14:textId="77777777" w:rsidR="00692EE0" w:rsidRPr="005A566B" w:rsidRDefault="00692EE0" w:rsidP="00944B70">
      <w:pPr>
        <w:pStyle w:val="NormalKeep"/>
      </w:pPr>
    </w:p>
    <w:p w14:paraId="16F080FE" w14:textId="77777777" w:rsidR="00692EE0" w:rsidRPr="005A566B" w:rsidRDefault="00692EE0" w:rsidP="00944B70">
      <w:pPr>
        <w:pStyle w:val="NormalKeep"/>
      </w:pPr>
      <w:r w:rsidRPr="005A566B">
        <w:rPr>
          <w:rStyle w:val="Strong"/>
        </w:rPr>
        <w:t>Efavirenz/</w:t>
      </w:r>
      <w:r w:rsidR="00870DBA" w:rsidRPr="005A566B">
        <w:rPr>
          <w:rStyle w:val="Strong"/>
        </w:rPr>
        <w:t>Emtricitabina</w:t>
      </w:r>
      <w:r w:rsidRPr="005A566B">
        <w:rPr>
          <w:rStyle w:val="Strong"/>
        </w:rPr>
        <w:t>/Tenofovir disoproxil Mylan contiene tre principi attivi</w:t>
      </w:r>
      <w:r w:rsidRPr="005A566B">
        <w:t xml:space="preserve"> usati nel trattamento dell'infezione da virus dell'immunodeficienza umana (HIV):</w:t>
      </w:r>
    </w:p>
    <w:p w14:paraId="23913B82" w14:textId="77777777" w:rsidR="00692EE0" w:rsidRPr="005A566B" w:rsidRDefault="00692EE0" w:rsidP="00944B70">
      <w:pPr>
        <w:pStyle w:val="NormalKeep"/>
      </w:pPr>
    </w:p>
    <w:p w14:paraId="15A4BCA7" w14:textId="77777777" w:rsidR="00692EE0" w:rsidRPr="005A566B" w:rsidRDefault="00692EE0" w:rsidP="00944B70">
      <w:pPr>
        <w:pStyle w:val="Bullet-"/>
        <w:keepNext/>
      </w:pPr>
      <w:r w:rsidRPr="005A566B">
        <w:t>Efavirenz è un inibitore non</w:t>
      </w:r>
      <w:r w:rsidR="006F2E32" w:rsidRPr="005A566B">
        <w:noBreakHyphen/>
      </w:r>
      <w:r w:rsidRPr="005A566B">
        <w:t>nucleosidico della transcrittasi inversa (NNRTI)</w:t>
      </w:r>
    </w:p>
    <w:p w14:paraId="6BE5FEA6" w14:textId="77777777" w:rsidR="00692EE0" w:rsidRPr="005A566B" w:rsidRDefault="00692EE0" w:rsidP="00944B70">
      <w:pPr>
        <w:pStyle w:val="Bullet-"/>
        <w:keepNext/>
      </w:pPr>
      <w:r w:rsidRPr="005A566B">
        <w:t>Emtricitabina è un inibitore nucleosidico della transcrittasi inversa (NRTI)</w:t>
      </w:r>
    </w:p>
    <w:p w14:paraId="7167180B" w14:textId="77777777" w:rsidR="00692EE0" w:rsidRPr="005A566B" w:rsidRDefault="00692EE0" w:rsidP="00944B70">
      <w:pPr>
        <w:pStyle w:val="Bullet-"/>
      </w:pPr>
      <w:r w:rsidRPr="005A566B">
        <w:t>Tenofovir disoproxil è un inibitore nucleotidico della transcrittasi inversa (NtRTI)</w:t>
      </w:r>
    </w:p>
    <w:p w14:paraId="1B125403" w14:textId="77777777" w:rsidR="00692EE0" w:rsidRPr="005A566B" w:rsidRDefault="00692EE0" w:rsidP="00944B70">
      <w:pPr>
        <w:rPr>
          <w:rFonts w:cs="Times New Roman"/>
        </w:rPr>
      </w:pPr>
    </w:p>
    <w:p w14:paraId="292DADDD" w14:textId="77777777" w:rsidR="00692EE0" w:rsidRPr="005A566B" w:rsidRDefault="00692EE0" w:rsidP="00944B70">
      <w:pPr>
        <w:rPr>
          <w:rFonts w:cs="Times New Roman"/>
        </w:rPr>
      </w:pPr>
      <w:r w:rsidRPr="005A566B">
        <w:t>Ognuno di questi principi attivi, noti anche come medicinali antiretrovirali, agisce interferendo con la normale attività di un enzima (transcrittasi inversa) che è essenziale perché il virus possa riprodursi.</w:t>
      </w:r>
    </w:p>
    <w:p w14:paraId="5873C8A8" w14:textId="77777777" w:rsidR="00692EE0" w:rsidRPr="005A566B" w:rsidRDefault="00692EE0" w:rsidP="00944B70">
      <w:pPr>
        <w:rPr>
          <w:rFonts w:cs="Times New Roman"/>
        </w:rPr>
      </w:pPr>
    </w:p>
    <w:p w14:paraId="6CE5B8E9" w14:textId="77777777" w:rsidR="00692EE0" w:rsidRPr="005A566B" w:rsidRDefault="00692EE0" w:rsidP="00944B70">
      <w:pPr>
        <w:rPr>
          <w:rFonts w:cs="Times New Roman"/>
        </w:rPr>
      </w:pPr>
      <w:r w:rsidRPr="005A566B">
        <w:rPr>
          <w:rStyle w:val="Strong"/>
        </w:rPr>
        <w:t>Efavirenz/</w:t>
      </w:r>
      <w:r w:rsidR="00870DBA" w:rsidRPr="005A566B">
        <w:rPr>
          <w:rStyle w:val="Strong"/>
        </w:rPr>
        <w:t>Emtricitabina</w:t>
      </w:r>
      <w:r w:rsidRPr="005A566B">
        <w:rPr>
          <w:rStyle w:val="Strong"/>
        </w:rPr>
        <w:t>/Tenofovir disoproxil Mylan è un trattamento per l'infezione del virus dell'immunodeficienza umana</w:t>
      </w:r>
      <w:r w:rsidRPr="005A566B">
        <w:t xml:space="preserve"> (HIV) negli adulti di età pari o superiore ai 18 anni precedentemente trattati con altri medicinali antiretrovirali e con infezione da HIV</w:t>
      </w:r>
      <w:r w:rsidR="006F2E32" w:rsidRPr="005A566B">
        <w:noBreakHyphen/>
      </w:r>
      <w:r w:rsidRPr="005A566B">
        <w:t>1 sotto controllo per almeno tre mesi. I pazienti non devono aver manifestato il fallimento di una terapia anti</w:t>
      </w:r>
      <w:r w:rsidR="006F2E32" w:rsidRPr="005A566B">
        <w:noBreakHyphen/>
      </w:r>
      <w:r w:rsidRPr="005A566B">
        <w:t>HIV precedente.</w:t>
      </w:r>
    </w:p>
    <w:p w14:paraId="43F3A15B" w14:textId="77777777" w:rsidR="00692EE0" w:rsidRPr="005A566B" w:rsidRDefault="00692EE0" w:rsidP="00944B70">
      <w:pPr>
        <w:rPr>
          <w:rFonts w:cs="Times New Roman"/>
        </w:rPr>
      </w:pPr>
    </w:p>
    <w:p w14:paraId="7481EA4F" w14:textId="77777777" w:rsidR="00692EE0" w:rsidRPr="005A566B" w:rsidRDefault="00692EE0" w:rsidP="00944B70">
      <w:pPr>
        <w:rPr>
          <w:rFonts w:cs="Times New Roman"/>
        </w:rPr>
      </w:pPr>
    </w:p>
    <w:p w14:paraId="3706D921" w14:textId="77777777" w:rsidR="00692EE0" w:rsidRPr="005A566B" w:rsidRDefault="00692EE0" w:rsidP="00944B70">
      <w:pPr>
        <w:pStyle w:val="HeadingStrong"/>
      </w:pPr>
      <w:r w:rsidRPr="005A566B">
        <w:t>2.</w:t>
      </w:r>
      <w:r w:rsidRPr="005A566B">
        <w:tab/>
        <w:t>Cosa deve sapere prima di prendere Efavirenz/</w:t>
      </w:r>
      <w:r w:rsidR="00870DBA" w:rsidRPr="005A566B">
        <w:t>Emtricitabina</w:t>
      </w:r>
      <w:r w:rsidRPr="005A566B">
        <w:t>/Tenofovir disoproxil Mylan</w:t>
      </w:r>
    </w:p>
    <w:p w14:paraId="1CC4875B" w14:textId="77777777" w:rsidR="00692EE0" w:rsidRPr="005A566B" w:rsidRDefault="00692EE0" w:rsidP="00944B70">
      <w:pPr>
        <w:pStyle w:val="NormalKeep"/>
      </w:pPr>
    </w:p>
    <w:p w14:paraId="3A8962A9" w14:textId="77777777" w:rsidR="00692EE0" w:rsidRPr="005A566B" w:rsidRDefault="00692EE0" w:rsidP="00944B70">
      <w:pPr>
        <w:pStyle w:val="HeadingStrong"/>
      </w:pPr>
      <w:r w:rsidRPr="005A566B">
        <w:t>Non prenda Efavirenz/</w:t>
      </w:r>
      <w:r w:rsidR="00870DBA" w:rsidRPr="005A566B">
        <w:t>Emtricitabina</w:t>
      </w:r>
      <w:r w:rsidRPr="005A566B">
        <w:t>/Tenofovir disoproxil Mylan:</w:t>
      </w:r>
    </w:p>
    <w:p w14:paraId="439AB480" w14:textId="77777777" w:rsidR="00692EE0" w:rsidRPr="005A566B" w:rsidRDefault="00692EE0" w:rsidP="00944B70">
      <w:pPr>
        <w:pStyle w:val="NormalKeep"/>
      </w:pPr>
    </w:p>
    <w:p w14:paraId="210B7ACD" w14:textId="77777777" w:rsidR="00692EE0" w:rsidRPr="005A566B" w:rsidRDefault="00692EE0" w:rsidP="001646C4">
      <w:pPr>
        <w:pStyle w:val="Bullet-"/>
        <w:ind w:left="714" w:hanging="357"/>
      </w:pPr>
      <w:r w:rsidRPr="005A566B">
        <w:rPr>
          <w:rStyle w:val="Strong"/>
        </w:rPr>
        <w:t>se è allergico</w:t>
      </w:r>
      <w:r w:rsidRPr="005A566B">
        <w:t xml:space="preserve"> a efavirenz, emtricitabina, tenofovir, tenofovir disoproxil o ad uno qualsiasi degli altri componenti di questo medicinale (elencati al paragrafo 6).</w:t>
      </w:r>
    </w:p>
    <w:p w14:paraId="5072DE51" w14:textId="77777777" w:rsidR="00692EE0" w:rsidRPr="005A566B" w:rsidRDefault="00692EE0" w:rsidP="00C74C91">
      <w:pPr>
        <w:rPr>
          <w:rFonts w:cs="Times New Roman"/>
        </w:rPr>
      </w:pPr>
    </w:p>
    <w:p w14:paraId="61C7AD14" w14:textId="77777777" w:rsidR="00692EE0" w:rsidRPr="005A566B" w:rsidRDefault="00692EE0" w:rsidP="001646C4">
      <w:pPr>
        <w:pStyle w:val="Bullet-"/>
        <w:ind w:left="714" w:hanging="357"/>
        <w:rPr>
          <w:rStyle w:val="Strong"/>
        </w:rPr>
      </w:pPr>
      <w:r w:rsidRPr="005A566B">
        <w:rPr>
          <w:rStyle w:val="Strong"/>
        </w:rPr>
        <w:t>se è affetto da grave malattia del fegato.</w:t>
      </w:r>
    </w:p>
    <w:p w14:paraId="4447C86F" w14:textId="77777777" w:rsidR="006B3C32" w:rsidRPr="00C74C91" w:rsidRDefault="006B3C32" w:rsidP="00C74C91">
      <w:pPr>
        <w:rPr>
          <w:rFonts w:cs="Times New Roman"/>
          <w:b/>
        </w:rPr>
      </w:pPr>
    </w:p>
    <w:p w14:paraId="10E120F2" w14:textId="77777777" w:rsidR="006B3C32" w:rsidRPr="005A566B" w:rsidRDefault="006B3C32" w:rsidP="001646C4">
      <w:pPr>
        <w:pStyle w:val="Bullet-"/>
        <w:ind w:left="714" w:hanging="357"/>
        <w:rPr>
          <w:b/>
        </w:rPr>
      </w:pPr>
      <w:r w:rsidRPr="005A566B">
        <w:rPr>
          <w:b/>
        </w:rPr>
        <w:t>se è affetto da una condizione cardiaca, come un segnale elettrico anomalo chiamato prolungamento dell’intervallo QT che la pone a rischio di gravi problemi del ritmo cardiaco (torsioni di punta).</w:t>
      </w:r>
    </w:p>
    <w:p w14:paraId="27B9967E" w14:textId="77777777" w:rsidR="006B3C32" w:rsidRPr="00C74C91" w:rsidRDefault="006B3C32" w:rsidP="00C74C91">
      <w:pPr>
        <w:rPr>
          <w:rFonts w:cs="Times New Roman"/>
          <w:b/>
        </w:rPr>
      </w:pPr>
    </w:p>
    <w:p w14:paraId="15CF2A8E" w14:textId="77777777" w:rsidR="006B3C32" w:rsidRPr="005A566B" w:rsidRDefault="006B3C32" w:rsidP="001646C4">
      <w:pPr>
        <w:pStyle w:val="Bullet-"/>
        <w:ind w:left="714" w:hanging="357"/>
      </w:pPr>
      <w:r w:rsidRPr="005A566B">
        <w:lastRenderedPageBreak/>
        <w:t>se un qualsiasi membro della sua famiglia (genitori, nonni, fratelli o sorelle) è morto improvvisamente a causa di problemi cardiaci o è nato con problemi cardiaci.</w:t>
      </w:r>
    </w:p>
    <w:p w14:paraId="47A047B4" w14:textId="77777777" w:rsidR="006B3C32" w:rsidRPr="00C74C91" w:rsidRDefault="006B3C32" w:rsidP="00C74C91">
      <w:pPr>
        <w:rPr>
          <w:rFonts w:cs="Times New Roman"/>
          <w:b/>
        </w:rPr>
      </w:pPr>
    </w:p>
    <w:p w14:paraId="6AEB8E1E" w14:textId="28461657" w:rsidR="006B3C32" w:rsidRPr="005A566B" w:rsidRDefault="006B3C32" w:rsidP="001646C4">
      <w:pPr>
        <w:pStyle w:val="Bullet-"/>
        <w:ind w:left="714" w:hanging="357"/>
        <w:rPr>
          <w:rStyle w:val="Strong"/>
        </w:rPr>
      </w:pPr>
      <w:r w:rsidRPr="005A566B">
        <w:t>se il medico le ha detto che lei presenta livelli bassi o elevati di elettroliti come potassio o magnesio nel sangue.</w:t>
      </w:r>
    </w:p>
    <w:p w14:paraId="69B80AE9" w14:textId="77777777" w:rsidR="00692EE0" w:rsidRPr="00C74C91" w:rsidRDefault="00692EE0" w:rsidP="00C74C91">
      <w:pPr>
        <w:rPr>
          <w:rFonts w:cs="Times New Roman"/>
          <w:b/>
        </w:rPr>
      </w:pPr>
    </w:p>
    <w:p w14:paraId="548769C8" w14:textId="77777777" w:rsidR="00692EE0" w:rsidRPr="005A566B" w:rsidRDefault="00692EE0" w:rsidP="001646C4">
      <w:pPr>
        <w:pStyle w:val="Bullet-"/>
        <w:keepNext/>
        <w:ind w:left="714" w:hanging="357"/>
      </w:pPr>
      <w:r w:rsidRPr="005A566B">
        <w:rPr>
          <w:rStyle w:val="Strong"/>
        </w:rPr>
        <w:t>se sta attualmente prendendo</w:t>
      </w:r>
      <w:r w:rsidRPr="005A566B">
        <w:t xml:space="preserve"> uno qualsiasi dei seguenti medicinali</w:t>
      </w:r>
      <w:r w:rsidR="006B3C32" w:rsidRPr="005A566B">
        <w:t xml:space="preserve"> (vedere anche “Altri medicinali e Efavirenz/Emtricitabina/Tenofovir disoproxil Mylan”)</w:t>
      </w:r>
      <w:r w:rsidRPr="005A566B">
        <w:t>:</w:t>
      </w:r>
    </w:p>
    <w:p w14:paraId="69F1EF07" w14:textId="77777777" w:rsidR="00692EE0" w:rsidRPr="005A566B" w:rsidRDefault="00692EE0" w:rsidP="001646C4">
      <w:pPr>
        <w:pStyle w:val="Bullet-2"/>
        <w:keepNext/>
        <w:ind w:left="1434" w:hanging="357"/>
      </w:pPr>
      <w:r w:rsidRPr="005A566B">
        <w:rPr>
          <w:rStyle w:val="Strong"/>
        </w:rPr>
        <w:t>astemizolo o terfenadina</w:t>
      </w:r>
      <w:r w:rsidRPr="005A566B">
        <w:t xml:space="preserve"> (usati per il trattamento della febbre da fieno o di altre allergie)</w:t>
      </w:r>
    </w:p>
    <w:p w14:paraId="016BC36D" w14:textId="77777777" w:rsidR="00692EE0" w:rsidRPr="005A566B" w:rsidRDefault="00692EE0" w:rsidP="001646C4">
      <w:pPr>
        <w:pStyle w:val="Bullet-2"/>
        <w:ind w:left="1434" w:hanging="357"/>
      </w:pPr>
      <w:r w:rsidRPr="005A566B">
        <w:rPr>
          <w:rStyle w:val="Strong"/>
        </w:rPr>
        <w:t>bepridil</w:t>
      </w:r>
      <w:r w:rsidRPr="005A566B">
        <w:t xml:space="preserve"> (usato per il trattamento di malattie del cuore)</w:t>
      </w:r>
    </w:p>
    <w:p w14:paraId="1E34E4F2" w14:textId="77777777" w:rsidR="00692EE0" w:rsidRPr="005A566B" w:rsidRDefault="00692EE0" w:rsidP="001646C4">
      <w:pPr>
        <w:pStyle w:val="Bullet-2"/>
        <w:ind w:left="1434" w:hanging="357"/>
      </w:pPr>
      <w:r w:rsidRPr="005A566B">
        <w:rPr>
          <w:rStyle w:val="Strong"/>
        </w:rPr>
        <w:t>cisapride</w:t>
      </w:r>
      <w:r w:rsidRPr="005A566B">
        <w:t xml:space="preserve"> (usata per il trattamento del bruciore di stomaco)</w:t>
      </w:r>
    </w:p>
    <w:p w14:paraId="6E3FE22B" w14:textId="77777777" w:rsidR="005642C5" w:rsidRPr="005A566B" w:rsidRDefault="005642C5" w:rsidP="001646C4">
      <w:pPr>
        <w:pStyle w:val="Bullet-2"/>
        <w:ind w:left="1434" w:hanging="357"/>
      </w:pPr>
      <w:r w:rsidRPr="005A566B">
        <w:rPr>
          <w:rStyle w:val="Strong"/>
          <w:bCs/>
        </w:rPr>
        <w:t>elbasvir/grazoprevir</w:t>
      </w:r>
      <w:r w:rsidRPr="005A566B">
        <w:t xml:space="preserve"> (utilizzato per trattare l’epatite C)</w:t>
      </w:r>
    </w:p>
    <w:p w14:paraId="23D47130" w14:textId="77777777" w:rsidR="00692EE0" w:rsidRPr="005A566B" w:rsidRDefault="00692EE0" w:rsidP="001646C4">
      <w:pPr>
        <w:pStyle w:val="Bullet-2"/>
        <w:ind w:left="1434" w:hanging="357"/>
      </w:pPr>
      <w:r w:rsidRPr="005A566B">
        <w:rPr>
          <w:rStyle w:val="Strong"/>
        </w:rPr>
        <w:t>alcaloidi della segale cornuta</w:t>
      </w:r>
      <w:r w:rsidRPr="005A566B">
        <w:t xml:space="preserve"> (ad es. ergotamina, diidroergotamina, ergonovina e metilergonovina) (usati per il trattamento dell'emicrania e della cefalea a grappolo)</w:t>
      </w:r>
    </w:p>
    <w:p w14:paraId="28070D57" w14:textId="77777777" w:rsidR="00692EE0" w:rsidRPr="005A566B" w:rsidRDefault="00692EE0" w:rsidP="001646C4">
      <w:pPr>
        <w:pStyle w:val="Bullet-2"/>
        <w:ind w:left="1434" w:hanging="357"/>
      </w:pPr>
      <w:r w:rsidRPr="005A566B">
        <w:rPr>
          <w:rStyle w:val="Strong"/>
        </w:rPr>
        <w:t>midazolam o triazolam</w:t>
      </w:r>
      <w:r w:rsidRPr="005A566B">
        <w:t xml:space="preserve"> (usati per facilitare il sonno)</w:t>
      </w:r>
    </w:p>
    <w:p w14:paraId="31978059" w14:textId="77777777" w:rsidR="00692EE0" w:rsidRPr="005A566B" w:rsidRDefault="00692EE0" w:rsidP="001646C4">
      <w:pPr>
        <w:pStyle w:val="Bullet-2"/>
        <w:ind w:left="1434" w:hanging="357"/>
      </w:pPr>
      <w:r w:rsidRPr="005A566B">
        <w:rPr>
          <w:rStyle w:val="Strong"/>
        </w:rPr>
        <w:t>pimozide</w:t>
      </w:r>
      <w:r w:rsidR="00932B5D" w:rsidRPr="005A566B">
        <w:rPr>
          <w:rStyle w:val="Strong"/>
        </w:rPr>
        <w:t xml:space="preserve">, </w:t>
      </w:r>
      <w:r w:rsidR="00932B5D" w:rsidRPr="005A566B">
        <w:rPr>
          <w:b/>
        </w:rPr>
        <w:t>imipramina, amitriptilina o clomipramina</w:t>
      </w:r>
      <w:r w:rsidRPr="005A566B">
        <w:t xml:space="preserve"> (usat</w:t>
      </w:r>
      <w:r w:rsidR="00932B5D" w:rsidRPr="005A566B">
        <w:t>i</w:t>
      </w:r>
      <w:r w:rsidRPr="005A566B">
        <w:t xml:space="preserve"> per il trattamento di determinate condizioni mentali)</w:t>
      </w:r>
    </w:p>
    <w:p w14:paraId="1C23A396" w14:textId="77777777" w:rsidR="00692EE0" w:rsidRPr="005A566B" w:rsidRDefault="00692EE0" w:rsidP="001646C4">
      <w:pPr>
        <w:pStyle w:val="Bullet-2"/>
        <w:keepNext/>
        <w:ind w:left="1434" w:hanging="357"/>
      </w:pPr>
      <w:r w:rsidRPr="005A566B">
        <w:rPr>
          <w:rStyle w:val="Strong"/>
        </w:rPr>
        <w:t>erba di S. Giovanni</w:t>
      </w:r>
      <w:r w:rsidRPr="005A566B">
        <w:t xml:space="preserve"> (</w:t>
      </w:r>
      <w:r w:rsidRPr="005A566B">
        <w:rPr>
          <w:rStyle w:val="Emphasis"/>
        </w:rPr>
        <w:t>Hypericum perforatum</w:t>
      </w:r>
      <w:r w:rsidRPr="005A566B">
        <w:t>) (un preparato a base di erbe contro la depressione e l'ansia)</w:t>
      </w:r>
    </w:p>
    <w:p w14:paraId="1E476F63" w14:textId="77777777" w:rsidR="00692EE0" w:rsidRPr="005A566B" w:rsidRDefault="00692EE0" w:rsidP="001646C4">
      <w:pPr>
        <w:pStyle w:val="Bullet-2"/>
        <w:ind w:left="1434" w:hanging="357"/>
      </w:pPr>
      <w:r w:rsidRPr="005A566B">
        <w:rPr>
          <w:rStyle w:val="Strong"/>
        </w:rPr>
        <w:t>voriconazolo</w:t>
      </w:r>
      <w:r w:rsidRPr="005A566B">
        <w:t xml:space="preserve"> (usato per il trattamento delle infezioni da funghi)</w:t>
      </w:r>
    </w:p>
    <w:p w14:paraId="3588DDCA" w14:textId="77777777" w:rsidR="00D04672" w:rsidRPr="005A566B" w:rsidRDefault="00D04672" w:rsidP="001646C4">
      <w:pPr>
        <w:pStyle w:val="Bullet-2"/>
        <w:ind w:left="1434" w:hanging="357"/>
      </w:pPr>
      <w:r w:rsidRPr="005A566B">
        <w:rPr>
          <w:b/>
        </w:rPr>
        <w:t xml:space="preserve">flecainide, metoprololo </w:t>
      </w:r>
      <w:r w:rsidRPr="005A566B">
        <w:t>(usati per il trattamento di un battito cardiaco irregolare)</w:t>
      </w:r>
    </w:p>
    <w:p w14:paraId="5EB16A65" w14:textId="77777777" w:rsidR="00D04672" w:rsidRPr="005A566B" w:rsidRDefault="00D04672" w:rsidP="001646C4">
      <w:pPr>
        <w:pStyle w:val="Bullet-2"/>
        <w:ind w:left="1434" w:hanging="357"/>
      </w:pPr>
      <w:r w:rsidRPr="005A566B">
        <w:rPr>
          <w:b/>
        </w:rPr>
        <w:t xml:space="preserve">alcuni antibiotici </w:t>
      </w:r>
      <w:r w:rsidRPr="005A566B">
        <w:t>(macrolidi, fluorochinoloni, imidazolo)</w:t>
      </w:r>
    </w:p>
    <w:p w14:paraId="574B80A1" w14:textId="77777777" w:rsidR="00D04672" w:rsidRPr="005A566B" w:rsidRDefault="00D04672" w:rsidP="001646C4">
      <w:pPr>
        <w:pStyle w:val="Bullet-2"/>
        <w:ind w:left="1434" w:hanging="357"/>
      </w:pPr>
      <w:r w:rsidRPr="005A566B">
        <w:rPr>
          <w:b/>
        </w:rPr>
        <w:t>antifungini triazolici</w:t>
      </w:r>
    </w:p>
    <w:p w14:paraId="06927576" w14:textId="77777777" w:rsidR="00D04672" w:rsidRPr="005A566B" w:rsidRDefault="00D04672" w:rsidP="001646C4">
      <w:pPr>
        <w:pStyle w:val="Bullet-2"/>
        <w:ind w:left="1434" w:hanging="357"/>
      </w:pPr>
      <w:r w:rsidRPr="005A566B">
        <w:rPr>
          <w:b/>
        </w:rPr>
        <w:t>alcuni agenti antimalarici</w:t>
      </w:r>
    </w:p>
    <w:p w14:paraId="3BB0E298" w14:textId="77777777" w:rsidR="00D04672" w:rsidRPr="005A566B" w:rsidRDefault="00D04672" w:rsidP="001646C4">
      <w:pPr>
        <w:pStyle w:val="Bullet-2"/>
        <w:ind w:left="1434" w:hanging="357"/>
      </w:pPr>
      <w:r w:rsidRPr="005A566B">
        <w:rPr>
          <w:b/>
        </w:rPr>
        <w:t xml:space="preserve">metadone </w:t>
      </w:r>
      <w:r w:rsidRPr="005A566B">
        <w:t>(usato per trattare la dipendenza da oppiacei)</w:t>
      </w:r>
    </w:p>
    <w:p w14:paraId="0BF1B9F0" w14:textId="77777777" w:rsidR="00692EE0" w:rsidRPr="00C74C91" w:rsidRDefault="00692EE0" w:rsidP="00944B70">
      <w:pPr>
        <w:rPr>
          <w:rFonts w:cs="Times New Roman"/>
          <w:b/>
        </w:rPr>
      </w:pPr>
    </w:p>
    <w:p w14:paraId="5376E20F" w14:textId="77777777" w:rsidR="00692EE0" w:rsidRPr="005A566B" w:rsidRDefault="00692EE0" w:rsidP="00944B70">
      <w:pPr>
        <w:rPr>
          <w:rFonts w:cs="Times New Roman"/>
        </w:rPr>
      </w:pPr>
      <w:r w:rsidRPr="005A566B">
        <w:rPr>
          <w:rStyle w:val="Strong"/>
        </w:rPr>
        <w:t>Informi immediatamente il medico se prende uno qualsiasi di questi medicinali.</w:t>
      </w:r>
      <w:r w:rsidRPr="005A566B">
        <w:t xml:space="preserve"> Assumere questi medicinali insieme a Efavirenz/</w:t>
      </w:r>
      <w:r w:rsidR="00870DBA" w:rsidRPr="005A566B">
        <w:t>Emtricitabina</w:t>
      </w:r>
      <w:r w:rsidRPr="005A566B">
        <w:t>/Tenofovir disoproxil Mylan può provocare effetti indesiderati gravi o potenzialmente fatali, oppure potrebbe impedire a questi medicinali di agire nel modo appropriato.</w:t>
      </w:r>
    </w:p>
    <w:p w14:paraId="12CB4A4B" w14:textId="77777777" w:rsidR="00692EE0" w:rsidRPr="005A566B" w:rsidRDefault="00692EE0" w:rsidP="00944B70">
      <w:pPr>
        <w:rPr>
          <w:rFonts w:cs="Times New Roman"/>
        </w:rPr>
      </w:pPr>
    </w:p>
    <w:p w14:paraId="1BEDE7DB" w14:textId="77777777" w:rsidR="00692EE0" w:rsidRPr="005A566B" w:rsidRDefault="00692EE0" w:rsidP="00944B70">
      <w:pPr>
        <w:pStyle w:val="HeadingStrong"/>
      </w:pPr>
      <w:r w:rsidRPr="005A566B">
        <w:t>Avvertenze e precauzioni</w:t>
      </w:r>
    </w:p>
    <w:p w14:paraId="10E4706A" w14:textId="77777777" w:rsidR="00692EE0" w:rsidRPr="005A566B" w:rsidRDefault="00692EE0" w:rsidP="00944B70">
      <w:pPr>
        <w:pStyle w:val="NormalKeep"/>
      </w:pPr>
    </w:p>
    <w:p w14:paraId="26B93A4C" w14:textId="77777777" w:rsidR="00692EE0" w:rsidRPr="005A566B" w:rsidRDefault="00692EE0" w:rsidP="00944B70">
      <w:pPr>
        <w:rPr>
          <w:rFonts w:cs="Times New Roman"/>
        </w:rPr>
      </w:pPr>
      <w:r w:rsidRPr="005A566B">
        <w:t>Si rivolga al medico o al farmacista prima di prendere Efavirenz/</w:t>
      </w:r>
      <w:r w:rsidR="00870DBA" w:rsidRPr="005A566B">
        <w:t>Emtricitabina</w:t>
      </w:r>
      <w:r w:rsidRPr="005A566B">
        <w:t>/Tenofovir disoproxil Mylan.</w:t>
      </w:r>
    </w:p>
    <w:p w14:paraId="2AFE3A65" w14:textId="77777777" w:rsidR="00692EE0" w:rsidRPr="005A566B" w:rsidRDefault="00692EE0" w:rsidP="00944B70">
      <w:pPr>
        <w:rPr>
          <w:rFonts w:cs="Times New Roman"/>
        </w:rPr>
      </w:pPr>
    </w:p>
    <w:p w14:paraId="761304C9" w14:textId="654024F8" w:rsidR="00692EE0" w:rsidRPr="005A566B" w:rsidRDefault="00692EE0" w:rsidP="001646C4">
      <w:pPr>
        <w:pStyle w:val="Bullet-"/>
        <w:ind w:left="714" w:hanging="357"/>
      </w:pPr>
      <w:r w:rsidRPr="005A566B">
        <w:t>Questo medicinale non è una cura per l'infezione da HIV. Mentre prende Efavirenz/</w:t>
      </w:r>
      <w:r w:rsidR="00870DBA" w:rsidRPr="005A566B">
        <w:t>Emtricitabina</w:t>
      </w:r>
      <w:r w:rsidRPr="005A566B">
        <w:t>/Tenofovir disoproxil Mylan può comunque sviluppare infezioni o altre malattie associate all'infezione da HIV.</w:t>
      </w:r>
    </w:p>
    <w:p w14:paraId="52AB99E4" w14:textId="77777777" w:rsidR="00692EE0" w:rsidRPr="005A566B" w:rsidRDefault="00692EE0" w:rsidP="00C74C91">
      <w:pPr>
        <w:rPr>
          <w:rFonts w:cs="Times New Roman"/>
        </w:rPr>
      </w:pPr>
    </w:p>
    <w:p w14:paraId="1C3B97DF" w14:textId="77777777" w:rsidR="00692EE0" w:rsidRPr="005A566B" w:rsidRDefault="00692EE0" w:rsidP="001646C4">
      <w:pPr>
        <w:pStyle w:val="Bullet-"/>
        <w:ind w:left="714" w:hanging="357"/>
      </w:pPr>
      <w:r w:rsidRPr="005A566B">
        <w:t>Mentre prende Efavirenz/</w:t>
      </w:r>
      <w:r w:rsidR="00870DBA" w:rsidRPr="005A566B">
        <w:t>Emtricitabina</w:t>
      </w:r>
      <w:r w:rsidRPr="005A566B">
        <w:t>/Tenofovir disoproxil Mylan deve rimanere sotto il controllo del medico.</w:t>
      </w:r>
    </w:p>
    <w:p w14:paraId="353E09E6" w14:textId="77777777" w:rsidR="00692EE0" w:rsidRPr="005A566B" w:rsidRDefault="00692EE0" w:rsidP="00C74C91">
      <w:pPr>
        <w:rPr>
          <w:rFonts w:cs="Times New Roman"/>
        </w:rPr>
      </w:pPr>
    </w:p>
    <w:p w14:paraId="280E85C3" w14:textId="77777777" w:rsidR="00692EE0" w:rsidRPr="005A566B" w:rsidRDefault="00692EE0" w:rsidP="001646C4">
      <w:pPr>
        <w:pStyle w:val="Bullet-"/>
        <w:keepNext/>
        <w:ind w:left="714" w:hanging="357"/>
        <w:rPr>
          <w:rStyle w:val="Strong"/>
        </w:rPr>
      </w:pPr>
      <w:r w:rsidRPr="005A566B">
        <w:rPr>
          <w:rStyle w:val="Strong"/>
        </w:rPr>
        <w:t>Informi il medico:</w:t>
      </w:r>
    </w:p>
    <w:p w14:paraId="502E4F13" w14:textId="77777777" w:rsidR="00692EE0" w:rsidRPr="005A566B" w:rsidRDefault="00692EE0" w:rsidP="00944B70">
      <w:pPr>
        <w:pStyle w:val="NormalKeep"/>
      </w:pPr>
    </w:p>
    <w:p w14:paraId="1B9C5F73" w14:textId="77777777" w:rsidR="00692EE0" w:rsidRPr="005A566B" w:rsidRDefault="00692EE0" w:rsidP="001646C4">
      <w:pPr>
        <w:pStyle w:val="Bullet-2"/>
        <w:ind w:left="1434" w:hanging="357"/>
      </w:pPr>
      <w:r w:rsidRPr="005A566B">
        <w:rPr>
          <w:rStyle w:val="Strong"/>
        </w:rPr>
        <w:t>se prende altri medicinali</w:t>
      </w:r>
      <w:r w:rsidRPr="005A566B">
        <w:t xml:space="preserve"> contenenti efavirenz, emtricitabina, tenofovir disoproxil, tenofovir alafenamide, lamivudina o adefovir dipivoxil. Efavirenz/</w:t>
      </w:r>
      <w:r w:rsidR="00870DBA" w:rsidRPr="005A566B">
        <w:t>Emtricitabina</w:t>
      </w:r>
      <w:r w:rsidRPr="005A566B">
        <w:t>/Tenofovir disoproxil Mylan non deve essere preso insieme a questi medicinali.</w:t>
      </w:r>
    </w:p>
    <w:p w14:paraId="5906868F" w14:textId="77777777" w:rsidR="00692EE0" w:rsidRPr="005A566B" w:rsidRDefault="00692EE0" w:rsidP="00C74C91">
      <w:pPr>
        <w:rPr>
          <w:rFonts w:cs="Times New Roman"/>
        </w:rPr>
      </w:pPr>
    </w:p>
    <w:p w14:paraId="6A64F63C" w14:textId="77777777" w:rsidR="00692EE0" w:rsidRPr="005A566B" w:rsidRDefault="00692EE0" w:rsidP="001646C4">
      <w:pPr>
        <w:pStyle w:val="Bullet-2"/>
        <w:ind w:left="1434" w:hanging="357"/>
      </w:pPr>
      <w:r w:rsidRPr="005A566B">
        <w:rPr>
          <w:rStyle w:val="Strong"/>
        </w:rPr>
        <w:t>se ha o ha avuto malattie renali</w:t>
      </w:r>
      <w:r w:rsidRPr="005A566B">
        <w:t xml:space="preserve"> o se le analisi hanno mostrato problemi ai reni. Efavirenz/</w:t>
      </w:r>
      <w:r w:rsidR="00870DBA" w:rsidRPr="005A566B">
        <w:t>Emtricitabina</w:t>
      </w:r>
      <w:r w:rsidRPr="005A566B">
        <w:t>/Tenofovir disoproxil Mylan non è raccomandato in caso di malattie renali da moderate a gravi.</w:t>
      </w:r>
    </w:p>
    <w:p w14:paraId="3E475747" w14:textId="77777777" w:rsidR="00692EE0" w:rsidRPr="005A566B" w:rsidRDefault="00692EE0" w:rsidP="00944B70">
      <w:pPr>
        <w:rPr>
          <w:rFonts w:cs="Times New Roman"/>
        </w:rPr>
      </w:pPr>
    </w:p>
    <w:p w14:paraId="51EC25D2" w14:textId="77777777" w:rsidR="00692EE0" w:rsidRPr="005A566B" w:rsidRDefault="00692EE0" w:rsidP="00C74C91">
      <w:pPr>
        <w:pStyle w:val="Bullet-2"/>
        <w:keepNext/>
        <w:numPr>
          <w:ilvl w:val="0"/>
          <w:numId w:val="0"/>
        </w:numPr>
        <w:ind w:left="1418"/>
      </w:pPr>
      <w:r w:rsidRPr="005A566B">
        <w:t>Efavirenz/</w:t>
      </w:r>
      <w:r w:rsidR="00870DBA" w:rsidRPr="005A566B">
        <w:t>Emtricitabina</w:t>
      </w:r>
      <w:r w:rsidRPr="005A566B">
        <w:t xml:space="preserve">/Tenofovir disoproxil Mylan può avere effetti a carico dei reni. Prima di iniziare il trattamento, il medico può prescriverle degli esami del sangue atti a </w:t>
      </w:r>
      <w:r w:rsidRPr="005A566B">
        <w:lastRenderedPageBreak/>
        <w:t>valutare la funzionalità renale. Il medico può anche prescriverle degli esami del sangue durante il trattamento per monitorare i reni.</w:t>
      </w:r>
    </w:p>
    <w:p w14:paraId="6B73B9C2" w14:textId="77777777" w:rsidR="00692EE0" w:rsidRPr="005A566B" w:rsidRDefault="00692EE0" w:rsidP="00944B70">
      <w:pPr>
        <w:rPr>
          <w:rFonts w:cs="Times New Roman"/>
        </w:rPr>
      </w:pPr>
    </w:p>
    <w:p w14:paraId="51AA4AD3" w14:textId="77777777" w:rsidR="00692EE0" w:rsidRPr="005A566B" w:rsidRDefault="00692EE0" w:rsidP="001646C4">
      <w:pPr>
        <w:pStyle w:val="NormalIndent2"/>
        <w:ind w:left="1418"/>
      </w:pPr>
      <w:r w:rsidRPr="005A566B">
        <w:t>Generalmente Efavirenz/</w:t>
      </w:r>
      <w:r w:rsidR="00870DBA" w:rsidRPr="005A566B">
        <w:t>Emtricitabina</w:t>
      </w:r>
      <w:r w:rsidRPr="005A566B">
        <w:t xml:space="preserve">/Tenofovir disoproxil Mylan non viene preso con altri medicinali che possono danneggiare i reni (vedere </w:t>
      </w:r>
      <w:r w:rsidRPr="005A566B">
        <w:rPr>
          <w:rStyle w:val="Emphasis"/>
        </w:rPr>
        <w:t>Altri medicinali ed Efavirenz/</w:t>
      </w:r>
      <w:r w:rsidR="00870DBA" w:rsidRPr="005A566B">
        <w:rPr>
          <w:rStyle w:val="Emphasis"/>
        </w:rPr>
        <w:t>Emtricitabina</w:t>
      </w:r>
      <w:r w:rsidRPr="005A566B">
        <w:rPr>
          <w:rStyle w:val="Emphasis"/>
        </w:rPr>
        <w:t>/Tenofovir disoproxil Mylan</w:t>
      </w:r>
      <w:r w:rsidRPr="005A566B">
        <w:t>). Se questo è inevitabile, il medico monitorerà la sua funzionalità renale una volta alla settimana.</w:t>
      </w:r>
    </w:p>
    <w:p w14:paraId="0D056A88" w14:textId="77777777" w:rsidR="00692EE0" w:rsidRPr="005A566B" w:rsidRDefault="00692EE0" w:rsidP="00944B70">
      <w:pPr>
        <w:rPr>
          <w:rFonts w:cs="Times New Roman"/>
        </w:rPr>
      </w:pPr>
    </w:p>
    <w:p w14:paraId="23D489C6" w14:textId="77777777" w:rsidR="007001C1" w:rsidRPr="005A566B" w:rsidRDefault="007001C1" w:rsidP="001646C4">
      <w:pPr>
        <w:pStyle w:val="Bullet-2"/>
        <w:ind w:left="1434" w:hanging="357"/>
        <w:rPr>
          <w:rStyle w:val="Strong"/>
          <w:b w:val="0"/>
        </w:rPr>
      </w:pPr>
      <w:r w:rsidRPr="005A566B">
        <w:rPr>
          <w:b/>
        </w:rPr>
        <w:t>se soffre di un disturbo cardiaco, come un segnale elettrico anomalo chiamato prolungamento dell’intervallo QT.</w:t>
      </w:r>
    </w:p>
    <w:p w14:paraId="2BB62468" w14:textId="77777777" w:rsidR="007001C1" w:rsidRPr="005A566B" w:rsidRDefault="007001C1" w:rsidP="00C74C91">
      <w:pPr>
        <w:rPr>
          <w:rStyle w:val="Strong"/>
          <w:b w:val="0"/>
        </w:rPr>
      </w:pPr>
    </w:p>
    <w:p w14:paraId="059F7B75" w14:textId="77777777" w:rsidR="00692EE0" w:rsidRPr="005A566B" w:rsidRDefault="00692EE0" w:rsidP="001646C4">
      <w:pPr>
        <w:pStyle w:val="Bullet-2"/>
        <w:ind w:left="1434" w:hanging="357"/>
      </w:pPr>
      <w:r w:rsidRPr="005A566B">
        <w:rPr>
          <w:rStyle w:val="Strong"/>
        </w:rPr>
        <w:t>se in passato ha avuto malattie mentali,</w:t>
      </w:r>
      <w:r w:rsidRPr="005A566B">
        <w:t xml:space="preserve"> compresa la depressione, o se ha abusato di determinate sostanze o di alcool. Informi immediatamente il medico se si sente depresso, ha idee suicide o strani pensieri (vedere paragrafo 4, </w:t>
      </w:r>
      <w:r w:rsidRPr="005A566B">
        <w:rPr>
          <w:rStyle w:val="Emphasis"/>
        </w:rPr>
        <w:t>Possibili effetti indesiderati</w:t>
      </w:r>
      <w:r w:rsidRPr="005A566B">
        <w:t>).</w:t>
      </w:r>
    </w:p>
    <w:p w14:paraId="524FEA87" w14:textId="77777777" w:rsidR="00692EE0" w:rsidRPr="00C74C91" w:rsidRDefault="00692EE0" w:rsidP="00C74C91">
      <w:pPr>
        <w:rPr>
          <w:rStyle w:val="Strong"/>
          <w:b w:val="0"/>
        </w:rPr>
      </w:pPr>
    </w:p>
    <w:p w14:paraId="5EE531A1" w14:textId="77777777" w:rsidR="00692EE0" w:rsidRPr="005A566B" w:rsidRDefault="00692EE0" w:rsidP="001646C4">
      <w:pPr>
        <w:pStyle w:val="Bullet-2"/>
        <w:ind w:left="1434" w:hanging="357"/>
      </w:pPr>
      <w:r w:rsidRPr="005A566B">
        <w:rPr>
          <w:rStyle w:val="Strong"/>
        </w:rPr>
        <w:t>se in passato ha avuto crisi convulsive</w:t>
      </w:r>
      <w:r w:rsidRPr="005A566B">
        <w:t xml:space="preserve"> o se viene trattato con anticonvulsivi come ad es. carbamazepina, fenobarbital e fenitoina. Se prende uno qualsiasi di questi medicinali, il medico dovrà eventualmente controllare il livello del medicinale </w:t>
      </w:r>
      <w:r w:rsidR="009A1864" w:rsidRPr="005A566B">
        <w:t>anticonvulsivo</w:t>
      </w:r>
      <w:r w:rsidRPr="005A566B">
        <w:t xml:space="preserve"> nel sangue, per accertarsi che non vi siano problemi durante il trattamento con Efavirenz/</w:t>
      </w:r>
      <w:r w:rsidR="00870DBA" w:rsidRPr="005A566B">
        <w:t>Emtricitabina</w:t>
      </w:r>
      <w:r w:rsidRPr="005A566B">
        <w:t xml:space="preserve">/Tenofovir disoproxil Mylan. Il medico potrebbe anche darle un </w:t>
      </w:r>
      <w:r w:rsidR="009A1864" w:rsidRPr="005A566B">
        <w:t>anticonvulsivo</w:t>
      </w:r>
      <w:r w:rsidRPr="005A566B">
        <w:t xml:space="preserve"> diverso.</w:t>
      </w:r>
    </w:p>
    <w:p w14:paraId="19ADDF9B" w14:textId="77777777" w:rsidR="00692EE0" w:rsidRPr="00C74C91" w:rsidRDefault="00692EE0" w:rsidP="00C74C91">
      <w:pPr>
        <w:rPr>
          <w:rStyle w:val="Strong"/>
        </w:rPr>
      </w:pPr>
    </w:p>
    <w:p w14:paraId="3E680949" w14:textId="77777777" w:rsidR="00692EE0" w:rsidRPr="005A566B" w:rsidRDefault="00692EE0" w:rsidP="001646C4">
      <w:pPr>
        <w:pStyle w:val="Bullet-2"/>
        <w:ind w:left="1434" w:hanging="357"/>
      </w:pPr>
      <w:r w:rsidRPr="005A566B">
        <w:rPr>
          <w:rStyle w:val="Strong"/>
        </w:rPr>
        <w:t>se in passato ha avuto problemi al fegato, inclusa l'epatite cronica attiva.</w:t>
      </w:r>
      <w:r w:rsidRPr="005A566B">
        <w:t xml:space="preserve"> I pazienti con problemi al fegato, inclusa l'epatite cronica B o C, trattati con antiretrovirali di associazione, hanno un rischio più alto di complicazioni al fegato gravi e potenzialmente fatali. Il medico potrebbe richiedere esami del sangue per monitorare accuratamente la funzionalità del fegato o potrebbe prescriverle un altro medicinale. </w:t>
      </w:r>
      <w:r w:rsidRPr="005A566B">
        <w:rPr>
          <w:rStyle w:val="Strong"/>
        </w:rPr>
        <w:t>Se è affetto da grave malattia del fegato, non prenda Efavirenz/</w:t>
      </w:r>
      <w:r w:rsidR="00870DBA" w:rsidRPr="005A566B">
        <w:rPr>
          <w:rStyle w:val="Strong"/>
        </w:rPr>
        <w:t>Emtricitabina</w:t>
      </w:r>
      <w:r w:rsidRPr="005A566B">
        <w:rPr>
          <w:rStyle w:val="Strong"/>
        </w:rPr>
        <w:t>/Tenofovir disoproxil Mylan</w:t>
      </w:r>
      <w:r w:rsidRPr="005A566B">
        <w:t xml:space="preserve"> (vedere sopra, paragrafo 2, </w:t>
      </w:r>
      <w:r w:rsidRPr="005A566B">
        <w:rPr>
          <w:rStyle w:val="Emphasis"/>
        </w:rPr>
        <w:t>Non prenda Efavirenz/</w:t>
      </w:r>
      <w:r w:rsidR="00870DBA" w:rsidRPr="005A566B">
        <w:rPr>
          <w:rStyle w:val="Emphasis"/>
        </w:rPr>
        <w:t>Emtricitabina</w:t>
      </w:r>
      <w:r w:rsidRPr="005A566B">
        <w:rPr>
          <w:rStyle w:val="Emphasis"/>
        </w:rPr>
        <w:t>/Tenofovir disoproxil Mylan</w:t>
      </w:r>
      <w:r w:rsidRPr="005A566B">
        <w:t>).</w:t>
      </w:r>
    </w:p>
    <w:p w14:paraId="38391667" w14:textId="77777777" w:rsidR="00692EE0" w:rsidRPr="005A566B" w:rsidRDefault="00692EE0" w:rsidP="00944B70">
      <w:pPr>
        <w:rPr>
          <w:rFonts w:cs="Times New Roman"/>
        </w:rPr>
      </w:pPr>
    </w:p>
    <w:p w14:paraId="011D41F1" w14:textId="77777777" w:rsidR="00692EE0" w:rsidRPr="005A566B" w:rsidRDefault="00692EE0" w:rsidP="001646C4">
      <w:pPr>
        <w:pStyle w:val="NormalIndent2"/>
        <w:ind w:left="1418"/>
      </w:pPr>
      <w:r w:rsidRPr="005A566B">
        <w:t>Se è affetto da epatite B, il medico valuterà attentamente il migliore regime terapeutico per lei. Tenofovir disoproxil ed emtricitabina, due dei principi attivi di Efavirenz/</w:t>
      </w:r>
      <w:r w:rsidR="00870DBA" w:rsidRPr="005A566B">
        <w:t>Emtricitabina</w:t>
      </w:r>
      <w:r w:rsidRPr="005A566B">
        <w:t>/Tenofovir disoproxil Mylan, possiedono una certa attività verso il virus dell'epatite B, sebbene emtricitabina non sia autorizzata per il trattamento dell'infezione da epatite B. I sintomi dell'epatite possono peggiorare dopo l'interruzione del trattamento con Efavirenz/</w:t>
      </w:r>
      <w:r w:rsidR="00870DBA" w:rsidRPr="005A566B">
        <w:t>Emtricitabina</w:t>
      </w:r>
      <w:r w:rsidRPr="005A566B">
        <w:t>/Tenofovir disoproxil Mylan. Il medico potrebbe richiedere esami del sangue a intervalli regolari per monitorare accuratamente la funzione del fegato (vedere paragrafo 3, Se interrompe il trattamento con Efavirenz/</w:t>
      </w:r>
      <w:r w:rsidR="00870DBA" w:rsidRPr="005A566B">
        <w:t>Emtricitabina</w:t>
      </w:r>
      <w:r w:rsidRPr="005A566B">
        <w:t>/Tenofovir disoproxil Mylan).</w:t>
      </w:r>
    </w:p>
    <w:p w14:paraId="5A7769D4" w14:textId="77777777" w:rsidR="00692EE0" w:rsidRPr="005A566B" w:rsidRDefault="00692EE0" w:rsidP="00944B70">
      <w:pPr>
        <w:rPr>
          <w:rFonts w:cs="Times New Roman"/>
        </w:rPr>
      </w:pPr>
    </w:p>
    <w:p w14:paraId="3223DB76" w14:textId="77777777" w:rsidR="00692EE0" w:rsidRPr="005A566B" w:rsidRDefault="00692EE0" w:rsidP="001646C4">
      <w:pPr>
        <w:pStyle w:val="Bullet-2"/>
        <w:ind w:left="1434" w:hanging="357"/>
      </w:pPr>
      <w:r w:rsidRPr="005A566B">
        <w:t>Indipendentemente da problemi al fegato avuti in passato, il medico può richiedere esami del sangue a intervalli regolari per controllare la funzionalità del fegato.</w:t>
      </w:r>
    </w:p>
    <w:p w14:paraId="24A6FCF5" w14:textId="77777777" w:rsidR="00692EE0" w:rsidRPr="00C74C91" w:rsidRDefault="00692EE0" w:rsidP="00C74C91">
      <w:pPr>
        <w:rPr>
          <w:rStyle w:val="Strong"/>
        </w:rPr>
      </w:pPr>
    </w:p>
    <w:p w14:paraId="35431A99" w14:textId="77777777" w:rsidR="00692EE0" w:rsidRPr="005A566B" w:rsidRDefault="00692EE0" w:rsidP="001646C4">
      <w:pPr>
        <w:pStyle w:val="Bullet-2"/>
        <w:ind w:left="1434" w:hanging="357"/>
      </w:pPr>
      <w:r w:rsidRPr="005A566B">
        <w:rPr>
          <w:rStyle w:val="Strong"/>
        </w:rPr>
        <w:t>se ha più di 65 anni.</w:t>
      </w:r>
      <w:r w:rsidRPr="005A566B">
        <w:t xml:space="preserve"> Efavirenz/</w:t>
      </w:r>
      <w:r w:rsidR="00870DBA" w:rsidRPr="005A566B">
        <w:t>Emtricitabina</w:t>
      </w:r>
      <w:r w:rsidRPr="005A566B">
        <w:t>/Tenofovir disoproxil Mylan non è stato studiato in un numero sufficiente di pazienti con età superiore ai 65 anni. Se lei ha più di 65 anni e le è stato prescritto Efavirenz/</w:t>
      </w:r>
      <w:r w:rsidR="00870DBA" w:rsidRPr="005A566B">
        <w:t>Emtricitabina</w:t>
      </w:r>
      <w:r w:rsidRPr="005A566B">
        <w:t>/Tenofovir disoproxil Mylan, il medico la monitorerà attentamente.</w:t>
      </w:r>
    </w:p>
    <w:p w14:paraId="6A602005" w14:textId="77777777" w:rsidR="00692EE0" w:rsidRPr="005A566B" w:rsidRDefault="00692EE0" w:rsidP="00944B70">
      <w:pPr>
        <w:rPr>
          <w:rFonts w:cs="Times New Roman"/>
        </w:rPr>
      </w:pPr>
    </w:p>
    <w:p w14:paraId="04B941C0" w14:textId="77777777" w:rsidR="00692EE0" w:rsidRPr="005A566B" w:rsidRDefault="00692EE0" w:rsidP="001646C4">
      <w:pPr>
        <w:pStyle w:val="Bullet-"/>
        <w:keepNext/>
        <w:ind w:left="714" w:hanging="357"/>
        <w:rPr>
          <w:rStyle w:val="Strong"/>
        </w:rPr>
      </w:pPr>
      <w:r w:rsidRPr="005A566B">
        <w:rPr>
          <w:rStyle w:val="Strong"/>
        </w:rPr>
        <w:t>Una volta che inizia a prendere Efavirenz/</w:t>
      </w:r>
      <w:r w:rsidR="00870DBA" w:rsidRPr="005A566B">
        <w:rPr>
          <w:rStyle w:val="Strong"/>
        </w:rPr>
        <w:t>Emtricitabina</w:t>
      </w:r>
      <w:r w:rsidRPr="005A566B">
        <w:rPr>
          <w:rStyle w:val="Strong"/>
        </w:rPr>
        <w:t>/Tenofovir disoproxil Mylan, stia attento a:</w:t>
      </w:r>
    </w:p>
    <w:p w14:paraId="521C25BC" w14:textId="77777777" w:rsidR="00692EE0" w:rsidRPr="005A566B" w:rsidRDefault="00692EE0" w:rsidP="00944B70">
      <w:pPr>
        <w:pStyle w:val="NormalKeep"/>
      </w:pPr>
    </w:p>
    <w:p w14:paraId="1CE085F9" w14:textId="77777777" w:rsidR="00692EE0" w:rsidRPr="005A566B" w:rsidRDefault="00692EE0" w:rsidP="001646C4">
      <w:pPr>
        <w:pStyle w:val="Bullet-2"/>
        <w:ind w:left="1434" w:hanging="357"/>
      </w:pPr>
      <w:r w:rsidRPr="005A566B">
        <w:rPr>
          <w:rStyle w:val="Strong"/>
        </w:rPr>
        <w:t>segni di capogiro, difficoltà a dormire, sonnolenza, difficoltà a concentrarsi o sogni anormali.</w:t>
      </w:r>
      <w:r w:rsidRPr="005A566B">
        <w:t xml:space="preserve"> Questi effetti indesiderati possono comparire nei primi 1</w:t>
      </w:r>
      <w:r w:rsidR="006F2E32" w:rsidRPr="005A566B">
        <w:noBreakHyphen/>
      </w:r>
      <w:r w:rsidRPr="005A566B">
        <w:t>2 giorni del trattamento e generalmente scompaiono dopo le prime 2</w:t>
      </w:r>
      <w:r w:rsidR="006F2E32" w:rsidRPr="005A566B">
        <w:noBreakHyphen/>
      </w:r>
      <w:r w:rsidRPr="005A566B">
        <w:t>4 settimane.</w:t>
      </w:r>
    </w:p>
    <w:p w14:paraId="6C8071C7" w14:textId="77777777" w:rsidR="00692EE0" w:rsidRPr="005A566B" w:rsidRDefault="00692EE0" w:rsidP="00C74C91">
      <w:pPr>
        <w:rPr>
          <w:rFonts w:cs="Times New Roman"/>
        </w:rPr>
      </w:pPr>
    </w:p>
    <w:p w14:paraId="1699D4B5" w14:textId="77777777" w:rsidR="00692EE0" w:rsidRPr="005A566B" w:rsidRDefault="00692EE0" w:rsidP="001646C4">
      <w:pPr>
        <w:pStyle w:val="Bullet-2"/>
        <w:ind w:left="1434" w:hanging="357"/>
      </w:pPr>
      <w:r w:rsidRPr="005A566B">
        <w:rPr>
          <w:rStyle w:val="Strong"/>
        </w:rPr>
        <w:lastRenderedPageBreak/>
        <w:t>qualunque segno di eruzione cutanea.</w:t>
      </w:r>
      <w:r w:rsidRPr="005A566B">
        <w:t xml:space="preserve"> Efavirenz/</w:t>
      </w:r>
      <w:r w:rsidR="00870DBA" w:rsidRPr="005A566B">
        <w:t>Emtricitabina</w:t>
      </w:r>
      <w:r w:rsidRPr="005A566B">
        <w:t>/Tenofovir disoproxil Mylan può causare eruzioni cutanee. Se nota segni di eruzione cutanea grave, con formazione di vescicole o febbre, non prenda più Efavirenz/</w:t>
      </w:r>
      <w:r w:rsidR="00870DBA" w:rsidRPr="005A566B">
        <w:t>Emtricitabina</w:t>
      </w:r>
      <w:r w:rsidRPr="005A566B">
        <w:t>/Tenofovir disoproxil Mylan e informi subito il medico. Se ha sofferto di eruzione cutanea durante il trattamento con un altro NNRTI, è possibile che abbia un rischio maggiore di sviluppare eruzioni cutanee con Efavirenz/</w:t>
      </w:r>
      <w:r w:rsidR="00870DBA" w:rsidRPr="005A566B">
        <w:t>Emtricitabina</w:t>
      </w:r>
      <w:r w:rsidRPr="005A566B">
        <w:t>/Tenofovir disoproxil Mylan.</w:t>
      </w:r>
    </w:p>
    <w:p w14:paraId="2681EF82" w14:textId="77777777" w:rsidR="00692EE0" w:rsidRPr="005A566B" w:rsidRDefault="00692EE0" w:rsidP="00C74C91">
      <w:pPr>
        <w:rPr>
          <w:rFonts w:cs="Times New Roman"/>
        </w:rPr>
      </w:pPr>
    </w:p>
    <w:p w14:paraId="61CE1A34" w14:textId="77777777" w:rsidR="00692EE0" w:rsidRPr="005A566B" w:rsidRDefault="00692EE0" w:rsidP="001646C4">
      <w:pPr>
        <w:pStyle w:val="Bullet-2"/>
        <w:ind w:left="1434" w:hanging="357"/>
      </w:pPr>
      <w:r w:rsidRPr="005A566B">
        <w:rPr>
          <w:rStyle w:val="Strong"/>
        </w:rPr>
        <w:t>qualunque segno di infiammazione o infezione.</w:t>
      </w:r>
      <w:r w:rsidRPr="005A566B">
        <w:t xml:space="preserve"> In alcuni pazienti con infezione avanzata da HIV (AIDS) e con una storia di infezione opportunistica, subito dopo aver iniziato il trattamento anti</w:t>
      </w:r>
      <w:r w:rsidR="006F2E32" w:rsidRPr="005A566B">
        <w:noBreakHyphen/>
      </w:r>
      <w:r w:rsidRPr="005A566B">
        <w:t>HIV, possono insorgere segni e sintomi infiammatori di precedenti infezioni. Si ritiene che tali sintomi siano dovuti a un miglioramento della risposta immunitaria organica, che permette all'organismo di combattere le infezioni che possono essere state presenti senza chiari sintomi. Se nota qualsiasi sintomo di infezione, è pregato di informarne il medico immediatamente.</w:t>
      </w:r>
    </w:p>
    <w:p w14:paraId="3AD01DC6" w14:textId="77777777" w:rsidR="00692EE0" w:rsidRPr="005A566B" w:rsidRDefault="00692EE0" w:rsidP="00944B70">
      <w:pPr>
        <w:rPr>
          <w:rFonts w:cs="Times New Roman"/>
        </w:rPr>
      </w:pPr>
    </w:p>
    <w:p w14:paraId="5D130973" w14:textId="77777777" w:rsidR="00692EE0" w:rsidRDefault="00692EE0" w:rsidP="001646C4">
      <w:pPr>
        <w:pStyle w:val="NormalIndent2"/>
        <w:ind w:left="1418"/>
      </w:pPr>
      <w:r w:rsidRPr="005A566B">
        <w:t>In aggiunta alle infezioni opportunistiche, possono verificarsi anche disturbi autoimmuni (una condizione che accade quando il sistema immunitario attacca il tessuto sano del corpo) dopo che ha iniziato l'assunzione dei medicinali per il trattamento dell'infezione da HIV. I disturbi autoimmuni possono verificarsi molti mesi dopo l'inizio del trattamento. Se nota qualsiasi sintomo di infezione o altri sintomi, quali debolezza muscolare, debolezza iniziale a mani e piedi che risale verso il tronco del corpo, palpitazioni, tremore o iperattività, informi immediatamente il medico per richiedere il trattamento necessario.</w:t>
      </w:r>
    </w:p>
    <w:p w14:paraId="09740B0A" w14:textId="77777777" w:rsidR="00BA14DA" w:rsidRPr="00C74C91" w:rsidRDefault="00BA14DA" w:rsidP="00C74C91">
      <w:pPr>
        <w:rPr>
          <w:rFonts w:cs="Times New Roman"/>
        </w:rPr>
      </w:pPr>
    </w:p>
    <w:p w14:paraId="0AA22298" w14:textId="67CAC82D" w:rsidR="00BA14DA" w:rsidRPr="005A566B" w:rsidRDefault="00BA14DA" w:rsidP="001646C4">
      <w:pPr>
        <w:pStyle w:val="Bullet-"/>
        <w:keepNext/>
        <w:ind w:left="714" w:hanging="357"/>
        <w:rPr>
          <w:rStyle w:val="Strong"/>
        </w:rPr>
      </w:pPr>
      <w:r w:rsidRPr="009170BB">
        <w:rPr>
          <w:b/>
          <w:bCs/>
          <w:kern w:val="32"/>
        </w:rPr>
        <w:t>Informi il</w:t>
      </w:r>
      <w:r w:rsidRPr="00FB7A19">
        <w:rPr>
          <w:b/>
          <w:bCs/>
          <w:kern w:val="32"/>
        </w:rPr>
        <w:t xml:space="preserve"> medico se soffre di osteoporosi, ha avuto fratture ossee in passato o ha problemi alle ossa.</w:t>
      </w:r>
    </w:p>
    <w:p w14:paraId="3E5E566C" w14:textId="77777777" w:rsidR="00692EE0" w:rsidRPr="005A566B" w:rsidRDefault="00692EE0" w:rsidP="00944B70">
      <w:pPr>
        <w:rPr>
          <w:rFonts w:cs="Times New Roman"/>
        </w:rPr>
      </w:pPr>
    </w:p>
    <w:p w14:paraId="44263850" w14:textId="77777777" w:rsidR="00692EE0" w:rsidRPr="005A566B" w:rsidRDefault="00692EE0" w:rsidP="001646C4">
      <w:pPr>
        <w:pStyle w:val="Bullet-2"/>
        <w:ind w:left="1434" w:hanging="357"/>
      </w:pPr>
      <w:r w:rsidRPr="005A566B">
        <w:rPr>
          <w:rStyle w:val="Strong"/>
        </w:rPr>
        <w:t>problemi alle ossa.</w:t>
      </w:r>
      <w:r w:rsidRPr="005A566B">
        <w:t xml:space="preserve"> Alcuni pazienti che assumono un'associazione di medicinali antiretrovirali possono sviluppare una malattia ossea chiamata osteonecrosi (morte del tessuto osseo causata dal mancato afflusso di sangue all'osso). Alcuni dei molti fattori di rischio per lo sviluppo di questa malattia possono essere la durata dell'uso degli antiretrovirali in associazione, l'uso di corticosteroidi, il consumo di alcol, una grave immunodepressione, un alto indice di massa corporea. Segni di osteonecrosi sono rigidità delle articolazioni, dolori e </w:t>
      </w:r>
      <w:r w:rsidR="0084457F" w:rsidRPr="005A566B">
        <w:t>fastidi</w:t>
      </w:r>
      <w:r w:rsidR="00B8108E" w:rsidRPr="005A566B">
        <w:t xml:space="preserve"> </w:t>
      </w:r>
      <w:r w:rsidRPr="005A566B">
        <w:t>(specialmente all'anca, al ginocchio e alle spalle) e difficoltà dei movimenti. Si rivolga al medico, se nota la comparsa di uno qualsiasi di questi sintomi.</w:t>
      </w:r>
    </w:p>
    <w:p w14:paraId="094B2F0E" w14:textId="77777777" w:rsidR="00692EE0" w:rsidRPr="005A566B" w:rsidRDefault="00692EE0" w:rsidP="00944B70">
      <w:pPr>
        <w:rPr>
          <w:rFonts w:cs="Times New Roman"/>
        </w:rPr>
      </w:pPr>
    </w:p>
    <w:p w14:paraId="2458E555" w14:textId="39117C16" w:rsidR="00692EE0" w:rsidRPr="005A566B" w:rsidRDefault="00692EE0" w:rsidP="001646C4">
      <w:pPr>
        <w:pStyle w:val="NormalIndent2"/>
        <w:ind w:left="1418"/>
      </w:pPr>
      <w:r w:rsidRPr="005A566B">
        <w:t>Problemi alle ossa (</w:t>
      </w:r>
      <w:r w:rsidR="00B61139" w:rsidRPr="005A566B">
        <w:t>che si manifestano come dolore ossero persistente</w:t>
      </w:r>
      <w:r w:rsidR="00AF1897" w:rsidRPr="005A566B">
        <w:t xml:space="preserve"> o in peggioramento</w:t>
      </w:r>
      <w:r w:rsidR="00B61139" w:rsidRPr="005A566B">
        <w:t xml:space="preserve"> e </w:t>
      </w:r>
      <w:r w:rsidRPr="005A566B">
        <w:t xml:space="preserve">talvolta </w:t>
      </w:r>
      <w:r w:rsidR="00B61139" w:rsidRPr="005A566B">
        <w:t xml:space="preserve">risultanti in </w:t>
      </w:r>
      <w:r w:rsidRPr="005A566B">
        <w:t xml:space="preserve">fratture) possono manifestarsi anche a seguito di un danno alle cellule dei tubuli renali (vedere paragrafo 4, </w:t>
      </w:r>
      <w:r w:rsidRPr="005A566B">
        <w:rPr>
          <w:rStyle w:val="Emphasis"/>
        </w:rPr>
        <w:t>Possibili effetti indesiderati</w:t>
      </w:r>
      <w:r w:rsidRPr="005A566B">
        <w:t>).</w:t>
      </w:r>
      <w:r w:rsidR="00B61139" w:rsidRPr="005A566B">
        <w:t xml:space="preserve"> Informi il medico se ha dolore osseo o fratture.</w:t>
      </w:r>
    </w:p>
    <w:p w14:paraId="05E4238D" w14:textId="7022ACA1" w:rsidR="00B61139" w:rsidRPr="00C74C91" w:rsidRDefault="00B61139" w:rsidP="00C74C91">
      <w:pPr>
        <w:rPr>
          <w:rFonts w:cs="Times New Roman"/>
        </w:rPr>
      </w:pPr>
    </w:p>
    <w:p w14:paraId="2FC73A54" w14:textId="23D3D442" w:rsidR="00B61139" w:rsidRPr="005A566B" w:rsidRDefault="00B61139" w:rsidP="001646C4">
      <w:pPr>
        <w:pStyle w:val="NormalIndent2"/>
        <w:ind w:left="1418"/>
      </w:pPr>
      <w:r w:rsidRPr="005A566B">
        <w:t xml:space="preserve">Tenofovir disoproxil può anche causare perdita di massa ossea. La perdita di massa ossea più pronunciata è stata osservata negli studi clinici nei quali i pazienti sono stati trattati con tenofovir disoproxil in </w:t>
      </w:r>
      <w:r w:rsidR="003A77F6" w:rsidRPr="005A566B">
        <w:t>associazione a</w:t>
      </w:r>
      <w:r w:rsidRPr="005A566B">
        <w:t xml:space="preserve"> un inibitore della proteasi boosterato.</w:t>
      </w:r>
    </w:p>
    <w:p w14:paraId="240B2303" w14:textId="77777777" w:rsidR="00B61139" w:rsidRPr="005A566B" w:rsidRDefault="00B61139" w:rsidP="00C74C91"/>
    <w:p w14:paraId="0915631D" w14:textId="3E409348" w:rsidR="00B61139" w:rsidRPr="005A566B" w:rsidRDefault="00B61139" w:rsidP="001646C4">
      <w:pPr>
        <w:pStyle w:val="NormalIndent2"/>
        <w:ind w:left="1418"/>
      </w:pPr>
      <w:r w:rsidRPr="005A566B">
        <w:t>In generale, gli effetti di tenofovir disoproxil sulla salute ossea a lungo termine e sul rischio di fratture future nei pazienti adulti e pediatrici sono incerti.</w:t>
      </w:r>
    </w:p>
    <w:p w14:paraId="0162BF08" w14:textId="666D7429" w:rsidR="00692EE0" w:rsidRPr="005A566B" w:rsidRDefault="00692EE0" w:rsidP="00C74C91"/>
    <w:p w14:paraId="44473E84" w14:textId="77777777" w:rsidR="00692EE0" w:rsidRPr="005A566B" w:rsidRDefault="00692EE0" w:rsidP="00944B70">
      <w:pPr>
        <w:pStyle w:val="HeadingStrong"/>
      </w:pPr>
      <w:r w:rsidRPr="005A566B">
        <w:t>Bambini e adolescenti</w:t>
      </w:r>
    </w:p>
    <w:p w14:paraId="7C363906" w14:textId="77777777" w:rsidR="00692EE0" w:rsidRPr="005A566B" w:rsidRDefault="00692EE0" w:rsidP="00944B70">
      <w:pPr>
        <w:pStyle w:val="NormalKeep"/>
      </w:pPr>
    </w:p>
    <w:p w14:paraId="47369623" w14:textId="77777777" w:rsidR="00692EE0" w:rsidRPr="005A566B" w:rsidRDefault="00692EE0" w:rsidP="001646C4">
      <w:pPr>
        <w:pStyle w:val="Bullet-"/>
        <w:ind w:left="714" w:hanging="357"/>
      </w:pPr>
      <w:r w:rsidRPr="005A566B">
        <w:rPr>
          <w:rStyle w:val="Strong"/>
        </w:rPr>
        <w:t>Non somministrare Efavirenz/</w:t>
      </w:r>
      <w:r w:rsidR="00870DBA" w:rsidRPr="005A566B">
        <w:rPr>
          <w:rStyle w:val="Strong"/>
        </w:rPr>
        <w:t>Emtricitabina</w:t>
      </w:r>
      <w:r w:rsidRPr="005A566B">
        <w:rPr>
          <w:rStyle w:val="Strong"/>
        </w:rPr>
        <w:t>/Tenofovir disoproxil Mylan a bambini e adolescenti</w:t>
      </w:r>
      <w:r w:rsidRPr="005A566B">
        <w:t xml:space="preserve"> di età inferiore ai 18 anni. L'uso di Efavirenz/</w:t>
      </w:r>
      <w:r w:rsidR="00870DBA" w:rsidRPr="005A566B">
        <w:t>Emtricitabina</w:t>
      </w:r>
      <w:r w:rsidRPr="005A566B">
        <w:t>/Tenofovir disoproxil Mylan nei bambini e negli adolescenti non è stato ancora studiato.</w:t>
      </w:r>
    </w:p>
    <w:p w14:paraId="142A9967" w14:textId="77777777" w:rsidR="00692EE0" w:rsidRPr="005A566B" w:rsidRDefault="00692EE0" w:rsidP="00944B70">
      <w:pPr>
        <w:rPr>
          <w:rFonts w:cs="Times New Roman"/>
        </w:rPr>
      </w:pPr>
    </w:p>
    <w:p w14:paraId="414BD258" w14:textId="77777777" w:rsidR="00692EE0" w:rsidRPr="005A566B" w:rsidRDefault="00692EE0" w:rsidP="00944B70">
      <w:pPr>
        <w:pStyle w:val="HeadingStrong"/>
      </w:pPr>
      <w:r w:rsidRPr="005A566B">
        <w:lastRenderedPageBreak/>
        <w:t>Altri medicinali ed Efavirenz/</w:t>
      </w:r>
      <w:r w:rsidR="00870DBA" w:rsidRPr="005A566B">
        <w:t>Emtricitabina</w:t>
      </w:r>
      <w:r w:rsidRPr="005A566B">
        <w:t>/Tenofovir disoproxil Mylan</w:t>
      </w:r>
    </w:p>
    <w:p w14:paraId="14D15037" w14:textId="77777777" w:rsidR="00692EE0" w:rsidRPr="005A566B" w:rsidRDefault="00692EE0" w:rsidP="00944B70">
      <w:pPr>
        <w:pStyle w:val="NormalKeep"/>
      </w:pPr>
    </w:p>
    <w:p w14:paraId="3CFF0414" w14:textId="77777777" w:rsidR="00692EE0" w:rsidRPr="005A566B" w:rsidRDefault="00692EE0" w:rsidP="00944B70">
      <w:pPr>
        <w:rPr>
          <w:rFonts w:cs="Times New Roman"/>
        </w:rPr>
      </w:pPr>
      <w:r w:rsidRPr="005A566B">
        <w:rPr>
          <w:rStyle w:val="Strong"/>
        </w:rPr>
        <w:t>Non deve prendere Efavirenz/</w:t>
      </w:r>
      <w:r w:rsidR="00870DBA" w:rsidRPr="005A566B">
        <w:rPr>
          <w:rStyle w:val="Strong"/>
        </w:rPr>
        <w:t>Emtricitabina</w:t>
      </w:r>
      <w:r w:rsidRPr="005A566B">
        <w:rPr>
          <w:rStyle w:val="Strong"/>
        </w:rPr>
        <w:t>/Tenofovir disoproxil Mylan insieme a determinati medicinali.</w:t>
      </w:r>
      <w:r w:rsidRPr="005A566B">
        <w:t xml:space="preserve"> Questi medicinali sono elencati in </w:t>
      </w:r>
      <w:r w:rsidRPr="005A566B">
        <w:rPr>
          <w:rStyle w:val="Emphasis"/>
        </w:rPr>
        <w:t>Non prenda Efavirenz/</w:t>
      </w:r>
      <w:r w:rsidR="00870DBA" w:rsidRPr="005A566B">
        <w:rPr>
          <w:rStyle w:val="Emphasis"/>
        </w:rPr>
        <w:t>Emtricitabina</w:t>
      </w:r>
      <w:r w:rsidRPr="005A566B">
        <w:rPr>
          <w:rStyle w:val="Emphasis"/>
        </w:rPr>
        <w:t>/Tenofovir disoproxil Mylan</w:t>
      </w:r>
      <w:r w:rsidRPr="005A566B">
        <w:t>, all'inizio del paragrafo 2. Essi comprendono alcuni medicinali di uso comune e alcuni preparati a base di erbe (compresa l'erba di S. Giovanni), che possono provocare interazioni gravi.</w:t>
      </w:r>
    </w:p>
    <w:p w14:paraId="1E4C52A7" w14:textId="77777777" w:rsidR="00692EE0" w:rsidRPr="005A566B" w:rsidRDefault="00692EE0" w:rsidP="00944B70">
      <w:pPr>
        <w:rPr>
          <w:rFonts w:cs="Times New Roman"/>
        </w:rPr>
      </w:pPr>
    </w:p>
    <w:p w14:paraId="710B8CE8" w14:textId="77777777" w:rsidR="00692EE0" w:rsidRPr="005A566B" w:rsidRDefault="00692EE0" w:rsidP="00944B70">
      <w:pPr>
        <w:rPr>
          <w:rFonts w:cs="Times New Roman"/>
        </w:rPr>
      </w:pPr>
      <w:r w:rsidRPr="005A566B">
        <w:rPr>
          <w:rStyle w:val="Strong"/>
        </w:rPr>
        <w:t xml:space="preserve">Informi il medico </w:t>
      </w:r>
      <w:r w:rsidRPr="005A566B">
        <w:rPr>
          <w:rStyle w:val="Strong"/>
          <w:b w:val="0"/>
        </w:rPr>
        <w:t>o il farmacista</w:t>
      </w:r>
      <w:r w:rsidRPr="005A566B">
        <w:t xml:space="preserve"> se sta assumendo, ha recentemente assunto o potrebbe assumere qualsiasi altro medicinale.</w:t>
      </w:r>
    </w:p>
    <w:p w14:paraId="6329A1FB" w14:textId="77777777" w:rsidR="00692EE0" w:rsidRPr="005A566B" w:rsidRDefault="00692EE0" w:rsidP="00944B70">
      <w:pPr>
        <w:rPr>
          <w:rFonts w:cs="Times New Roman"/>
        </w:rPr>
      </w:pPr>
    </w:p>
    <w:p w14:paraId="4F380435" w14:textId="77777777" w:rsidR="00692EE0" w:rsidRPr="005A566B" w:rsidRDefault="00692EE0" w:rsidP="00944B70">
      <w:pPr>
        <w:rPr>
          <w:rFonts w:cs="Times New Roman"/>
        </w:rPr>
      </w:pPr>
      <w:r w:rsidRPr="005A566B">
        <w:t>Inoltre, Efavirenz/</w:t>
      </w:r>
      <w:r w:rsidR="00870DBA" w:rsidRPr="005A566B">
        <w:t>Emtricitabina</w:t>
      </w:r>
      <w:r w:rsidRPr="005A566B">
        <w:t>/Tenofovir disoproxil Mylan non deve essere assunto insieme ad altri medicinali che contengano efavirenz (a meno che non sia stato consigliato dal medico), emtricitabina, tenofovir disoproxil, tenofovir alafenamide, lamivudina o adefovir dipivoxil.</w:t>
      </w:r>
    </w:p>
    <w:p w14:paraId="33063FEB" w14:textId="77777777" w:rsidR="00692EE0" w:rsidRPr="005A566B" w:rsidRDefault="00692EE0" w:rsidP="00944B70">
      <w:pPr>
        <w:rPr>
          <w:rFonts w:cs="Times New Roman"/>
        </w:rPr>
      </w:pPr>
    </w:p>
    <w:p w14:paraId="11CEEBF9" w14:textId="77777777" w:rsidR="00692EE0" w:rsidRPr="005A566B" w:rsidRDefault="00692EE0" w:rsidP="00944B70">
      <w:pPr>
        <w:pStyle w:val="NormalKeep"/>
      </w:pPr>
      <w:r w:rsidRPr="005A566B">
        <w:rPr>
          <w:rStyle w:val="Strong"/>
        </w:rPr>
        <w:t>Informi il medico</w:t>
      </w:r>
      <w:r w:rsidRPr="005A566B">
        <w:t xml:space="preserve"> se sta assumendo altri medicinali che possono danneggiare i reni. Questi includono ad es.:</w:t>
      </w:r>
    </w:p>
    <w:p w14:paraId="4A3F5B84" w14:textId="77777777" w:rsidR="00692EE0" w:rsidRPr="005A566B" w:rsidRDefault="00692EE0" w:rsidP="001646C4">
      <w:pPr>
        <w:pStyle w:val="Bullet-"/>
        <w:keepNext/>
        <w:ind w:left="714" w:hanging="357"/>
      </w:pPr>
      <w:r w:rsidRPr="005A566B">
        <w:t>aminoglicosidi, vancomicina (medicinali per infezioni batteriche)</w:t>
      </w:r>
    </w:p>
    <w:p w14:paraId="7BA6A94C" w14:textId="77777777" w:rsidR="00692EE0" w:rsidRPr="005A566B" w:rsidRDefault="00692EE0" w:rsidP="001646C4">
      <w:pPr>
        <w:pStyle w:val="Bullet-"/>
        <w:ind w:left="714" w:hanging="357"/>
      </w:pPr>
      <w:r w:rsidRPr="005A566B">
        <w:t>foscarnet, ganciclovir, cidofovir (medicinali per infezioni virali)</w:t>
      </w:r>
    </w:p>
    <w:p w14:paraId="43B9BA5A" w14:textId="77777777" w:rsidR="00692EE0" w:rsidRPr="005A566B" w:rsidRDefault="00692EE0" w:rsidP="001646C4">
      <w:pPr>
        <w:pStyle w:val="Bullet-"/>
        <w:ind w:left="714" w:hanging="357"/>
      </w:pPr>
      <w:r w:rsidRPr="005A566B">
        <w:t>amfotericina B, pentamidina (medicinali per infezioni da funghi)</w:t>
      </w:r>
    </w:p>
    <w:p w14:paraId="472EDE58" w14:textId="77777777" w:rsidR="00692EE0" w:rsidRPr="005A566B" w:rsidRDefault="00692EE0" w:rsidP="001646C4">
      <w:pPr>
        <w:pStyle w:val="Bullet-"/>
        <w:keepNext/>
        <w:ind w:left="714" w:hanging="357"/>
      </w:pPr>
      <w:r w:rsidRPr="005A566B">
        <w:t>interleuchina</w:t>
      </w:r>
      <w:r w:rsidR="006F2E32" w:rsidRPr="005A566B">
        <w:noBreakHyphen/>
      </w:r>
      <w:r w:rsidRPr="005A566B">
        <w:t>2 (per trattare il cancro)</w:t>
      </w:r>
    </w:p>
    <w:p w14:paraId="6C14B307" w14:textId="77777777" w:rsidR="00692EE0" w:rsidRPr="005A566B" w:rsidRDefault="00692EE0" w:rsidP="001646C4">
      <w:pPr>
        <w:pStyle w:val="Bullet-"/>
        <w:ind w:left="714" w:hanging="357"/>
      </w:pPr>
      <w:r w:rsidRPr="005A566B">
        <w:t>farmaci antinfiammatori non steroidei (FANS, utilizzati per alleviare i dolori ossei o muscolari)</w:t>
      </w:r>
    </w:p>
    <w:p w14:paraId="7125044F" w14:textId="77777777" w:rsidR="00692EE0" w:rsidRPr="005A566B" w:rsidRDefault="00692EE0" w:rsidP="00944B70">
      <w:pPr>
        <w:rPr>
          <w:rFonts w:cs="Times New Roman"/>
        </w:rPr>
      </w:pPr>
    </w:p>
    <w:p w14:paraId="342332C7" w14:textId="77777777" w:rsidR="00692EE0" w:rsidRPr="005A566B" w:rsidRDefault="00692EE0" w:rsidP="00944B70">
      <w:pPr>
        <w:pStyle w:val="NormalKeep"/>
      </w:pPr>
      <w:r w:rsidRPr="005A566B">
        <w:t>Efavirenz/</w:t>
      </w:r>
      <w:r w:rsidR="00870DBA" w:rsidRPr="005A566B">
        <w:t>Emtricitabina</w:t>
      </w:r>
      <w:r w:rsidRPr="005A566B">
        <w:t>/Tenofovir disoproxil Mylan può interagire con altri medicinali, inclusi i preparati a base di erbe come gli estratti di Ginkgo biloba. Di conseguenza, le quantità di Efavirenz/</w:t>
      </w:r>
      <w:r w:rsidR="00870DBA" w:rsidRPr="005A566B">
        <w:t>Emtricitabina</w:t>
      </w:r>
      <w:r w:rsidRPr="005A566B">
        <w:t xml:space="preserve">/Tenofovir disoproxil Mylan o degli altri medicinali nel sangue possono risultare alterate. Ciò potrebbe impedire ai medicinali di agire nel modo corretto o potrebbe peggiorare gli effetti indesiderati. In alcuni casi, il medico potrebbe dover modificare la dose o controllare i livelli dei medicinali nel sangue. </w:t>
      </w:r>
      <w:r w:rsidRPr="005A566B">
        <w:rPr>
          <w:rStyle w:val="Strong"/>
        </w:rPr>
        <w:t>È importante che informi il medico o il farmacista se prende uno qualsiasi dei seguenti medicinali:</w:t>
      </w:r>
    </w:p>
    <w:p w14:paraId="455FBB4F" w14:textId="77777777" w:rsidR="00692EE0" w:rsidRPr="005A566B" w:rsidRDefault="00692EE0" w:rsidP="00944B70">
      <w:pPr>
        <w:pStyle w:val="NormalKeep"/>
      </w:pPr>
    </w:p>
    <w:p w14:paraId="04A19653" w14:textId="77777777" w:rsidR="00692EE0" w:rsidRPr="005A566B" w:rsidRDefault="00692EE0" w:rsidP="001646C4">
      <w:pPr>
        <w:pStyle w:val="Bullet-"/>
        <w:ind w:left="714" w:hanging="357"/>
      </w:pPr>
      <w:r w:rsidRPr="005A566B">
        <w:rPr>
          <w:rStyle w:val="Strong"/>
        </w:rPr>
        <w:t>Medicinali che contengono didanosina (per infezione da HIV):</w:t>
      </w:r>
      <w:r w:rsidRPr="005A566B">
        <w:t xml:space="preserve"> l'assunzione di Efavirenz/</w:t>
      </w:r>
      <w:r w:rsidR="00870DBA" w:rsidRPr="005A566B">
        <w:t>Emtricitabina</w:t>
      </w:r>
      <w:r w:rsidRPr="005A566B">
        <w:t>/Tenofovir disoproxil Mylan con altri medicinali antivirali che contengono didanosina può aumentare il livello di didanosina nel sangue e può ridurre la conta di cellule CD4. Quando medicinali contenenti tenofovir disoproxil e didanosina sono stati assunti insieme, sono stati riportati raramente casi di infiammazione del pancreas e acidosi lattica (eccesso di acido lattico nel sangue) che talvolta ha causato la morte. Il medico dovrà considerare con estrema cautela se trattarla con medicinali contenenti tenofovir e didanosina.</w:t>
      </w:r>
    </w:p>
    <w:p w14:paraId="4610B2B6" w14:textId="77777777" w:rsidR="00692EE0" w:rsidRPr="005A566B" w:rsidRDefault="00692EE0" w:rsidP="00C74C91">
      <w:pPr>
        <w:rPr>
          <w:rFonts w:cs="Times New Roman"/>
        </w:rPr>
      </w:pPr>
    </w:p>
    <w:p w14:paraId="09A4D1AD" w14:textId="77777777" w:rsidR="00692EE0" w:rsidRPr="005A566B" w:rsidRDefault="00692EE0" w:rsidP="001646C4">
      <w:pPr>
        <w:pStyle w:val="Bullet-"/>
        <w:ind w:left="714" w:hanging="357"/>
      </w:pPr>
      <w:r w:rsidRPr="005A566B">
        <w:rPr>
          <w:rStyle w:val="Strong"/>
        </w:rPr>
        <w:t>Altri medicinali usati per l'infezione da HIV:</w:t>
      </w:r>
      <w:r w:rsidRPr="005A566B">
        <w:t xml:space="preserve"> i seguenti inibitori delle proteasi: darunavir, indinavir, lopinavir/ritonavir, ritonavir o ritonavir boosterato, atazanavir o saquinavir. Il medico potrebbe prescriverle un medicinale diverso o modificare la dose dell'inibitore della proteasi. Inoltre informi il medico se sta assumendo maraviroc.</w:t>
      </w:r>
    </w:p>
    <w:p w14:paraId="130CA05C" w14:textId="77777777" w:rsidR="00692EE0" w:rsidRPr="005A566B" w:rsidRDefault="00692EE0" w:rsidP="00C74C91">
      <w:pPr>
        <w:rPr>
          <w:rFonts w:cs="Times New Roman"/>
        </w:rPr>
      </w:pPr>
    </w:p>
    <w:p w14:paraId="667099F9" w14:textId="77777777" w:rsidR="00692EE0" w:rsidRPr="005A566B" w:rsidRDefault="00692EE0" w:rsidP="001646C4">
      <w:pPr>
        <w:pStyle w:val="Bullet-"/>
        <w:ind w:left="714" w:hanging="357"/>
      </w:pPr>
      <w:r w:rsidRPr="005A566B">
        <w:rPr>
          <w:rStyle w:val="Strong"/>
        </w:rPr>
        <w:t>Medicinali usati per il trattamento delle infezioni correlate al virus dell'epatite C:</w:t>
      </w:r>
      <w:r w:rsidRPr="005A566B">
        <w:t xml:space="preserve"> </w:t>
      </w:r>
      <w:r w:rsidR="005642C5" w:rsidRPr="005A566B">
        <w:t>elbasvir/grazoprevir</w:t>
      </w:r>
      <w:r w:rsidRPr="005A566B">
        <w:t xml:space="preserve">, </w:t>
      </w:r>
      <w:r w:rsidR="000D3BAF" w:rsidRPr="005A566B">
        <w:rPr>
          <w:lang w:eastAsia="en-GB"/>
        </w:rPr>
        <w:t>glecaprevir/pibrentasvir</w:t>
      </w:r>
      <w:r w:rsidR="000D3BAF" w:rsidRPr="005A566B">
        <w:t xml:space="preserve">, </w:t>
      </w:r>
      <w:r w:rsidRPr="005A566B">
        <w:t>sofosbuvir/velpatasvir</w:t>
      </w:r>
      <w:r w:rsidR="005642C5" w:rsidRPr="005A566B">
        <w:t>, sofosbuvir/velpatasvir/voxilaprevir</w:t>
      </w:r>
      <w:r w:rsidRPr="005A566B">
        <w:t>.</w:t>
      </w:r>
    </w:p>
    <w:p w14:paraId="08CFDA46" w14:textId="77777777" w:rsidR="00692EE0" w:rsidRPr="005A566B" w:rsidRDefault="00692EE0" w:rsidP="00C74C91">
      <w:pPr>
        <w:rPr>
          <w:rFonts w:cs="Times New Roman"/>
        </w:rPr>
      </w:pPr>
    </w:p>
    <w:p w14:paraId="28F569BA" w14:textId="77777777" w:rsidR="00692EE0" w:rsidRPr="005A566B" w:rsidRDefault="00692EE0" w:rsidP="001646C4">
      <w:pPr>
        <w:pStyle w:val="Bullet-"/>
        <w:ind w:left="714" w:hanging="357"/>
      </w:pPr>
      <w:r w:rsidRPr="005A566B">
        <w:rPr>
          <w:rStyle w:val="Strong"/>
        </w:rPr>
        <w:t>Medicinali ipolipemizzanti (noti anche come statine):</w:t>
      </w:r>
      <w:r w:rsidRPr="005A566B">
        <w:t xml:space="preserve"> atorvastatina, pravastatina o simvastatina. Efavirenz/</w:t>
      </w:r>
      <w:r w:rsidR="00870DBA" w:rsidRPr="005A566B">
        <w:t>Emtricitabina</w:t>
      </w:r>
      <w:r w:rsidRPr="005A566B">
        <w:t>/Tenofovir disoproxil Mylan può ridurre la quantità di statine nel sangue. Il medico controllerà i suoi livelli di colesterolo e, se necessario, modificherà la dose di statina.</w:t>
      </w:r>
    </w:p>
    <w:p w14:paraId="69E5C42F" w14:textId="77777777" w:rsidR="00692EE0" w:rsidRPr="005A566B" w:rsidRDefault="00692EE0" w:rsidP="00C74C91">
      <w:pPr>
        <w:rPr>
          <w:rFonts w:cs="Times New Roman"/>
        </w:rPr>
      </w:pPr>
    </w:p>
    <w:p w14:paraId="2EA42115" w14:textId="77777777" w:rsidR="00692EE0" w:rsidRPr="005A566B" w:rsidRDefault="00692EE0" w:rsidP="001646C4">
      <w:pPr>
        <w:pStyle w:val="Bullet-"/>
        <w:ind w:left="714" w:hanging="357"/>
      </w:pPr>
      <w:r w:rsidRPr="005A566B">
        <w:rPr>
          <w:rStyle w:val="Strong"/>
        </w:rPr>
        <w:t>Medicinali usati per il trattamento delle convulsioni/crisi convulsive (anticonvulsivanti):</w:t>
      </w:r>
      <w:r w:rsidRPr="005A566B">
        <w:t xml:space="preserve"> carbamazepina, fenitoina, fenobarbital. Efavirenz/</w:t>
      </w:r>
      <w:r w:rsidR="00870DBA" w:rsidRPr="005A566B">
        <w:t>Emtricitabina</w:t>
      </w:r>
      <w:r w:rsidRPr="005A566B">
        <w:t xml:space="preserve">/Tenofovir disoproxil Mylan può ridurre la quantità di </w:t>
      </w:r>
      <w:r w:rsidR="009A1864" w:rsidRPr="005A566B">
        <w:t>anticonvulsivo</w:t>
      </w:r>
      <w:r w:rsidRPr="005A566B">
        <w:t xml:space="preserve"> nel sangue. La carbamazepina può ridurre la quantità </w:t>
      </w:r>
      <w:r w:rsidRPr="005A566B">
        <w:lastRenderedPageBreak/>
        <w:t>di efavirenz, uno dei componenti di Efavirenz/</w:t>
      </w:r>
      <w:r w:rsidR="00870DBA" w:rsidRPr="005A566B">
        <w:t>Emtricitabina</w:t>
      </w:r>
      <w:r w:rsidRPr="005A566B">
        <w:t xml:space="preserve">/Tenofovir disoproxil Mylan, nel sangue. Il medico potrebbe prescriverle un </w:t>
      </w:r>
      <w:r w:rsidR="009A1864" w:rsidRPr="005A566B">
        <w:t>anticonvulsivo</w:t>
      </w:r>
      <w:r w:rsidRPr="005A566B">
        <w:t xml:space="preserve"> diverso.</w:t>
      </w:r>
    </w:p>
    <w:p w14:paraId="6995EC95" w14:textId="77777777" w:rsidR="00692EE0" w:rsidRPr="005A566B" w:rsidRDefault="00692EE0" w:rsidP="00C74C91">
      <w:pPr>
        <w:rPr>
          <w:rFonts w:cs="Times New Roman"/>
        </w:rPr>
      </w:pPr>
    </w:p>
    <w:p w14:paraId="37A1F4AF" w14:textId="77777777" w:rsidR="00692EE0" w:rsidRPr="005A566B" w:rsidRDefault="00692EE0" w:rsidP="001646C4">
      <w:pPr>
        <w:pStyle w:val="Bullet-"/>
        <w:ind w:left="714" w:hanging="357"/>
      </w:pPr>
      <w:r w:rsidRPr="005A566B">
        <w:rPr>
          <w:rStyle w:val="Strong"/>
        </w:rPr>
        <w:t>Medicinali usati per il trattamento delle infezioni batteriche,</w:t>
      </w:r>
      <w:r w:rsidRPr="005A566B">
        <w:t xml:space="preserve"> compresa la tubercolosi e l'infezione da Mycobacterium avium complex correlata all'AIDS: claritromicina, rifabutina, rifampicina. Il medico potrebbe dover modificare la dose o prescriverle in alternativa un altro antibiotico. Inoltre, il medico potrebbe prescriverle una dose più alta di efavirenz per il trattamento dell'infezione da HIV.</w:t>
      </w:r>
    </w:p>
    <w:p w14:paraId="5B34AE45" w14:textId="77777777" w:rsidR="00692EE0" w:rsidRPr="005A566B" w:rsidRDefault="00692EE0" w:rsidP="00C74C91">
      <w:pPr>
        <w:rPr>
          <w:rFonts w:cs="Times New Roman"/>
        </w:rPr>
      </w:pPr>
    </w:p>
    <w:p w14:paraId="0F0E7EF6" w14:textId="77777777" w:rsidR="00692EE0" w:rsidRPr="005A566B" w:rsidRDefault="00692EE0" w:rsidP="001646C4">
      <w:pPr>
        <w:pStyle w:val="Bullet-"/>
        <w:ind w:left="714" w:hanging="357"/>
      </w:pPr>
      <w:r w:rsidRPr="005A566B">
        <w:rPr>
          <w:rStyle w:val="Strong"/>
        </w:rPr>
        <w:t>Medicinali usati per il trattamento delle infezioni da funghi (antimicotici):</w:t>
      </w:r>
      <w:r w:rsidRPr="005A566B">
        <w:t xml:space="preserve"> itraconazolo o posaconazolo. Efavirenz/</w:t>
      </w:r>
      <w:r w:rsidR="00870DBA" w:rsidRPr="005A566B">
        <w:t>Emtricitabina</w:t>
      </w:r>
      <w:r w:rsidRPr="005A566B">
        <w:t>/Tenofovir disoproxil Mylan può ridurre la quantità di itraconazolo o posaconazolo nel sangue. Il medico potrebbe prendere in considerazione l'eventualità di trattarla con un antimicotico diverso.</w:t>
      </w:r>
    </w:p>
    <w:p w14:paraId="3A295A71" w14:textId="77777777" w:rsidR="00692EE0" w:rsidRPr="005A566B" w:rsidRDefault="00692EE0" w:rsidP="00C74C91">
      <w:pPr>
        <w:rPr>
          <w:rFonts w:cs="Times New Roman"/>
        </w:rPr>
      </w:pPr>
    </w:p>
    <w:p w14:paraId="5F7F67EE" w14:textId="77777777" w:rsidR="00692EE0" w:rsidRPr="005A566B" w:rsidRDefault="00692EE0" w:rsidP="001646C4">
      <w:pPr>
        <w:pStyle w:val="Bullet-"/>
        <w:ind w:left="714" w:hanging="357"/>
      </w:pPr>
      <w:r w:rsidRPr="005A566B">
        <w:rPr>
          <w:rStyle w:val="Strong"/>
        </w:rPr>
        <w:t>Medicinali usati per il trattamento della malaria:</w:t>
      </w:r>
      <w:r w:rsidRPr="005A566B">
        <w:t xml:space="preserve"> atovaquone/proguanil o artemetere/lumefantrina. Efavirenz/</w:t>
      </w:r>
      <w:r w:rsidR="00870DBA" w:rsidRPr="005A566B">
        <w:t>Emtricitabina</w:t>
      </w:r>
      <w:r w:rsidRPr="005A566B">
        <w:t>/Tenofovir disoproxil Mylan può ridurre la quantità di atovaquone/proguanil o artemetere/lumefantrina nel sangue.</w:t>
      </w:r>
    </w:p>
    <w:p w14:paraId="63C97010" w14:textId="77777777" w:rsidR="00D47EC6" w:rsidRPr="005A566B" w:rsidRDefault="00D47EC6" w:rsidP="00C74C91"/>
    <w:p w14:paraId="5931BA6B" w14:textId="3C15290C" w:rsidR="00D47EC6" w:rsidRPr="005A566B" w:rsidRDefault="00D47EC6" w:rsidP="001646C4">
      <w:pPr>
        <w:pStyle w:val="Bullet-"/>
        <w:ind w:left="714" w:hanging="357"/>
      </w:pPr>
      <w:r w:rsidRPr="005A566B">
        <w:rPr>
          <w:b/>
        </w:rPr>
        <w:t>Praziquantel</w:t>
      </w:r>
      <w:r w:rsidRPr="005A566B">
        <w:t xml:space="preserve">, un medicinale usato per </w:t>
      </w:r>
      <w:r w:rsidR="00FE1968" w:rsidRPr="005A566B">
        <w:t>il trattamento delle</w:t>
      </w:r>
      <w:r w:rsidRPr="005A566B">
        <w:t xml:space="preserve"> infezioni </w:t>
      </w:r>
      <w:r w:rsidR="00F03938" w:rsidRPr="005A566B">
        <w:t>da vermi parassiti</w:t>
      </w:r>
      <w:r w:rsidRPr="005A566B">
        <w:t>.</w:t>
      </w:r>
    </w:p>
    <w:p w14:paraId="35C30F38" w14:textId="77777777" w:rsidR="00692EE0" w:rsidRPr="00C74C91" w:rsidRDefault="00692EE0" w:rsidP="00C74C91"/>
    <w:p w14:paraId="172BB78E" w14:textId="77777777" w:rsidR="00692EE0" w:rsidRPr="005A566B" w:rsidRDefault="00692EE0" w:rsidP="001646C4">
      <w:pPr>
        <w:pStyle w:val="Bullet-"/>
        <w:ind w:left="714" w:hanging="357"/>
      </w:pPr>
      <w:r w:rsidRPr="005A566B">
        <w:rPr>
          <w:rStyle w:val="Strong"/>
        </w:rPr>
        <w:t>Contraccettivi ormonali, quali la pillola per il controllo delle nascite, un contraccettivo per iniezione (per esempio, Depo</w:t>
      </w:r>
      <w:r w:rsidR="006F2E32" w:rsidRPr="005A566B">
        <w:rPr>
          <w:rStyle w:val="Strong"/>
        </w:rPr>
        <w:noBreakHyphen/>
      </w:r>
      <w:r w:rsidRPr="005A566B">
        <w:rPr>
          <w:rStyle w:val="Strong"/>
        </w:rPr>
        <w:t>Provera) o un impianto contraccettivo (per esempio, Implanon):</w:t>
      </w:r>
      <w:r w:rsidRPr="005A566B">
        <w:t xml:space="preserve"> deve anche utilizzare un contraccettivo di barriera affidabile (vedere </w:t>
      </w:r>
      <w:r w:rsidRPr="005A566B">
        <w:rPr>
          <w:rStyle w:val="Emphasis"/>
        </w:rPr>
        <w:t>Gravidanza e allattamento</w:t>
      </w:r>
      <w:r w:rsidRPr="005A566B">
        <w:t>). Efavirenz/</w:t>
      </w:r>
      <w:r w:rsidR="00870DBA" w:rsidRPr="005A566B">
        <w:t>Emtricitabina</w:t>
      </w:r>
      <w:r w:rsidRPr="005A566B">
        <w:t>/Tenofovir disoproxil Mylan può ridurre l'attività dei contraccettivi ormonali. Si sono verificati casi di gravidanza in donne che assumevano efavirenz, un componente di Efavirenz/</w:t>
      </w:r>
      <w:r w:rsidR="00870DBA" w:rsidRPr="005A566B">
        <w:t>Emtricitabina</w:t>
      </w:r>
      <w:r w:rsidRPr="005A566B">
        <w:t>/Tenofovir disoproxil Mylan, mentre utilizzavano un impianto contraccettivo, sebbene non sia stato stabilito che la terapia con efavirenz causi l'inefficacia del contraccettivo.</w:t>
      </w:r>
    </w:p>
    <w:p w14:paraId="032D7EC2" w14:textId="77777777" w:rsidR="00692EE0" w:rsidRPr="005A566B" w:rsidRDefault="00692EE0" w:rsidP="00C74C91">
      <w:pPr>
        <w:rPr>
          <w:rFonts w:cs="Times New Roman"/>
        </w:rPr>
      </w:pPr>
    </w:p>
    <w:p w14:paraId="0364867D" w14:textId="77777777" w:rsidR="00692EE0" w:rsidRPr="005A566B" w:rsidRDefault="00692EE0" w:rsidP="001646C4">
      <w:pPr>
        <w:pStyle w:val="Bullet-"/>
        <w:ind w:left="714" w:hanging="357"/>
      </w:pPr>
      <w:r w:rsidRPr="005A566B">
        <w:rPr>
          <w:rStyle w:val="Strong"/>
        </w:rPr>
        <w:t>Sertralina</w:t>
      </w:r>
      <w:r w:rsidRPr="005A566B">
        <w:t>, un medicinale usato per il trattamento della depressione, perché il medico potrebbe dover modificare la dose di sertralina.</w:t>
      </w:r>
    </w:p>
    <w:p w14:paraId="42880AC1" w14:textId="77777777" w:rsidR="00692EE0" w:rsidRPr="005A566B" w:rsidRDefault="00692EE0" w:rsidP="00C74C91">
      <w:pPr>
        <w:rPr>
          <w:rFonts w:cs="Times New Roman"/>
        </w:rPr>
      </w:pPr>
    </w:p>
    <w:p w14:paraId="2E9E94AF" w14:textId="77777777" w:rsidR="008F6B12" w:rsidRPr="005A566B" w:rsidRDefault="008F6B12" w:rsidP="001646C4">
      <w:pPr>
        <w:pStyle w:val="Bullet-"/>
        <w:ind w:left="714" w:hanging="357"/>
      </w:pPr>
      <w:r w:rsidRPr="005A566B">
        <w:rPr>
          <w:b/>
        </w:rPr>
        <w:t xml:space="preserve">Metamizolo, </w:t>
      </w:r>
      <w:r w:rsidRPr="005A566B">
        <w:t>un medicinale usato per trattare dolore e febbre.</w:t>
      </w:r>
    </w:p>
    <w:p w14:paraId="14BAC668" w14:textId="77777777" w:rsidR="008F6B12" w:rsidRPr="00C74C91" w:rsidRDefault="008F6B12" w:rsidP="00C74C91">
      <w:pPr>
        <w:rPr>
          <w:rFonts w:cs="Times New Roman"/>
          <w:b/>
        </w:rPr>
      </w:pPr>
    </w:p>
    <w:p w14:paraId="7811786D" w14:textId="13473A91" w:rsidR="00692EE0" w:rsidRPr="005A566B" w:rsidRDefault="00692EE0" w:rsidP="001646C4">
      <w:pPr>
        <w:pStyle w:val="Bullet-"/>
        <w:ind w:left="714" w:hanging="357"/>
      </w:pPr>
      <w:r w:rsidRPr="005A566B">
        <w:rPr>
          <w:rStyle w:val="Strong"/>
        </w:rPr>
        <w:t>Bupropione</w:t>
      </w:r>
      <w:r w:rsidRPr="005A566B">
        <w:t>, un medicinale usato per il trattamento della depressione o per smettere di fumare, perché il medico potrebbe dover modificare la dose di bupropione.</w:t>
      </w:r>
    </w:p>
    <w:p w14:paraId="5145D4D9" w14:textId="77777777" w:rsidR="00692EE0" w:rsidRPr="00C74C91" w:rsidRDefault="00692EE0" w:rsidP="00C74C91">
      <w:pPr>
        <w:rPr>
          <w:rFonts w:cs="Times New Roman"/>
          <w:b/>
        </w:rPr>
      </w:pPr>
    </w:p>
    <w:p w14:paraId="7F036E5B" w14:textId="77777777" w:rsidR="00692EE0" w:rsidRPr="005A566B" w:rsidRDefault="00692EE0" w:rsidP="001646C4">
      <w:pPr>
        <w:pStyle w:val="Bullet-"/>
        <w:ind w:left="714" w:hanging="357"/>
      </w:pPr>
      <w:r w:rsidRPr="005A566B">
        <w:rPr>
          <w:rStyle w:val="Strong"/>
        </w:rPr>
        <w:t>Diltiazem o medicinali simili (chiamati calcio</w:t>
      </w:r>
      <w:r w:rsidR="006F2E32" w:rsidRPr="005A566B">
        <w:rPr>
          <w:rStyle w:val="Strong"/>
        </w:rPr>
        <w:noBreakHyphen/>
      </w:r>
      <w:r w:rsidRPr="005A566B">
        <w:rPr>
          <w:rStyle w:val="Strong"/>
        </w:rPr>
        <w:t>antagonisti):</w:t>
      </w:r>
      <w:r w:rsidRPr="005A566B">
        <w:t xml:space="preserve"> quando inizia a prendere Efavirenz/</w:t>
      </w:r>
      <w:r w:rsidR="00870DBA" w:rsidRPr="005A566B">
        <w:t>Emtricitabina</w:t>
      </w:r>
      <w:r w:rsidRPr="005A566B">
        <w:t>/Tenofovir disoproxil Mylan, il medico potrebbe dover modificare la dose di calcio</w:t>
      </w:r>
      <w:r w:rsidR="006F2E32" w:rsidRPr="005A566B">
        <w:noBreakHyphen/>
      </w:r>
      <w:r w:rsidRPr="005A566B">
        <w:t>antagonista.</w:t>
      </w:r>
    </w:p>
    <w:p w14:paraId="41AD9DFB" w14:textId="77777777" w:rsidR="00692EE0" w:rsidRPr="00C74C91" w:rsidRDefault="00692EE0" w:rsidP="00C74C91">
      <w:pPr>
        <w:rPr>
          <w:rFonts w:cs="Times New Roman"/>
          <w:b/>
        </w:rPr>
      </w:pPr>
    </w:p>
    <w:p w14:paraId="3C928904" w14:textId="77777777" w:rsidR="00692EE0" w:rsidRPr="005A566B" w:rsidRDefault="00692EE0" w:rsidP="001646C4">
      <w:pPr>
        <w:pStyle w:val="Bullet-"/>
        <w:ind w:left="714" w:hanging="357"/>
      </w:pPr>
      <w:r w:rsidRPr="005A566B">
        <w:rPr>
          <w:rStyle w:val="Strong"/>
        </w:rPr>
        <w:t>Medicinali utilizzati per prevenire il rigetto da trapianto di organi (detti anche immunosoppressori)</w:t>
      </w:r>
      <w:r w:rsidRPr="005A566B">
        <w:t xml:space="preserve"> come ciclosporina, sirolimus o tacrolimus. Quando inizierà o interromperà l'assunzione di Efavirenz/</w:t>
      </w:r>
      <w:r w:rsidR="00870DBA" w:rsidRPr="005A566B">
        <w:t>Emtricitabina</w:t>
      </w:r>
      <w:r w:rsidRPr="005A566B">
        <w:t>/Tenofovir disoproxil Mylan, il medico dovrà monitorarle attentamente i livelli nel sangue dell'immunosoppressore e potrebbe doverle modificare la dose.</w:t>
      </w:r>
    </w:p>
    <w:p w14:paraId="5C9F2855" w14:textId="77777777" w:rsidR="00692EE0" w:rsidRPr="00C74C91" w:rsidRDefault="00692EE0" w:rsidP="00C74C91">
      <w:pPr>
        <w:rPr>
          <w:rFonts w:cs="Times New Roman"/>
          <w:b/>
        </w:rPr>
      </w:pPr>
    </w:p>
    <w:p w14:paraId="60DB2276" w14:textId="77777777" w:rsidR="00692EE0" w:rsidRPr="005A566B" w:rsidRDefault="00692EE0" w:rsidP="001646C4">
      <w:pPr>
        <w:pStyle w:val="Bullet-"/>
        <w:ind w:left="714" w:hanging="357"/>
      </w:pPr>
      <w:r w:rsidRPr="005A566B">
        <w:rPr>
          <w:rStyle w:val="Strong"/>
        </w:rPr>
        <w:t>Warfarin o acenocumarolo</w:t>
      </w:r>
      <w:r w:rsidRPr="005A566B">
        <w:t xml:space="preserve"> (medicinali impiegati per ridurre la coagulazione del sangue): il medico potrebbe doverle modificare la dose di warfarin o di acenocumarolo.</w:t>
      </w:r>
    </w:p>
    <w:p w14:paraId="51C6040C" w14:textId="77777777" w:rsidR="00692EE0" w:rsidRPr="00C74C91" w:rsidRDefault="00692EE0" w:rsidP="00C74C91">
      <w:pPr>
        <w:rPr>
          <w:rFonts w:cs="Times New Roman"/>
          <w:b/>
        </w:rPr>
      </w:pPr>
    </w:p>
    <w:p w14:paraId="349631E0" w14:textId="77777777" w:rsidR="00692EE0" w:rsidRPr="005A566B" w:rsidRDefault="00692EE0" w:rsidP="001646C4">
      <w:pPr>
        <w:pStyle w:val="Bullet-"/>
        <w:ind w:left="714" w:hanging="357"/>
      </w:pPr>
      <w:r w:rsidRPr="005A566B">
        <w:rPr>
          <w:rStyle w:val="Strong"/>
        </w:rPr>
        <w:t>Estratti di Ginkgo biloba</w:t>
      </w:r>
      <w:r w:rsidRPr="005A566B">
        <w:t xml:space="preserve"> (un preparato a base di erbe).</w:t>
      </w:r>
    </w:p>
    <w:p w14:paraId="01043F56" w14:textId="77777777" w:rsidR="00692EE0" w:rsidRPr="005A566B" w:rsidRDefault="00692EE0" w:rsidP="00944B70">
      <w:pPr>
        <w:rPr>
          <w:rFonts w:cs="Times New Roman"/>
        </w:rPr>
      </w:pPr>
    </w:p>
    <w:p w14:paraId="1AFE7B5E" w14:textId="77777777" w:rsidR="00692EE0" w:rsidRPr="005A566B" w:rsidRDefault="00692EE0" w:rsidP="00944B70">
      <w:pPr>
        <w:pStyle w:val="HeadingStrong"/>
      </w:pPr>
      <w:r w:rsidRPr="005A566B">
        <w:t>Gravidanza e allattamento</w:t>
      </w:r>
    </w:p>
    <w:p w14:paraId="2FCF96AC" w14:textId="77777777" w:rsidR="00692EE0" w:rsidRPr="005A566B" w:rsidRDefault="00692EE0" w:rsidP="00944B70">
      <w:pPr>
        <w:pStyle w:val="NormalKeep"/>
      </w:pPr>
    </w:p>
    <w:p w14:paraId="49D41B70" w14:textId="77777777" w:rsidR="00692EE0" w:rsidRPr="005A566B" w:rsidRDefault="00692EE0" w:rsidP="00944B70">
      <w:pPr>
        <w:rPr>
          <w:rFonts w:cs="Times New Roman"/>
        </w:rPr>
      </w:pPr>
      <w:r w:rsidRPr="005A566B">
        <w:t>Se è in corso una gravidanza, se sospetta o sta pianificando una gravidanza o se sta allattando con latte materno chieda consiglio al medico o al farmacista prima di prendere questo medicinale.</w:t>
      </w:r>
    </w:p>
    <w:p w14:paraId="692D7CCD" w14:textId="77777777" w:rsidR="00692EE0" w:rsidRPr="005A566B" w:rsidRDefault="00692EE0" w:rsidP="00944B70">
      <w:pPr>
        <w:rPr>
          <w:rFonts w:cs="Times New Roman"/>
        </w:rPr>
      </w:pPr>
    </w:p>
    <w:p w14:paraId="1119B638" w14:textId="77777777" w:rsidR="00692EE0" w:rsidRPr="005A566B" w:rsidRDefault="00692EE0" w:rsidP="00944B70">
      <w:pPr>
        <w:rPr>
          <w:rFonts w:cs="Times New Roman"/>
        </w:rPr>
      </w:pPr>
      <w:r w:rsidRPr="005A566B">
        <w:rPr>
          <w:rStyle w:val="Strong"/>
        </w:rPr>
        <w:lastRenderedPageBreak/>
        <w:t>Le donne non devono entrare in gravidanza durante il trattamento con Efavirenz/</w:t>
      </w:r>
      <w:r w:rsidR="00870DBA" w:rsidRPr="005A566B">
        <w:rPr>
          <w:rStyle w:val="Strong"/>
        </w:rPr>
        <w:t>Emtricitabina</w:t>
      </w:r>
      <w:r w:rsidRPr="005A566B">
        <w:rPr>
          <w:rStyle w:val="Strong"/>
        </w:rPr>
        <w:t>/Tenofovir disoproxil Mylan e nelle 12 settimane successive al trattamento.</w:t>
      </w:r>
      <w:r w:rsidRPr="005A566B">
        <w:t xml:space="preserve"> Il medico potrebbe decidere di sottoporla a un test di gravidanza per accertarsi che lei non sia in stato di gravidanza prima di cominciare il trattamento con Efavirenz/</w:t>
      </w:r>
      <w:r w:rsidR="00870DBA" w:rsidRPr="005A566B">
        <w:t>Emtricitabina</w:t>
      </w:r>
      <w:r w:rsidRPr="005A566B">
        <w:t>/Tenofovir disoproxil Mylan.</w:t>
      </w:r>
    </w:p>
    <w:p w14:paraId="22702B7B" w14:textId="77777777" w:rsidR="00692EE0" w:rsidRPr="005A566B" w:rsidRDefault="00692EE0" w:rsidP="00944B70">
      <w:pPr>
        <w:rPr>
          <w:rFonts w:cs="Times New Roman"/>
        </w:rPr>
      </w:pPr>
    </w:p>
    <w:p w14:paraId="4440DCCF" w14:textId="77777777" w:rsidR="00692EE0" w:rsidRPr="005A566B" w:rsidRDefault="00692EE0" w:rsidP="00944B70">
      <w:pPr>
        <w:rPr>
          <w:rFonts w:cs="Times New Roman"/>
        </w:rPr>
      </w:pPr>
      <w:r w:rsidRPr="005A566B">
        <w:rPr>
          <w:rStyle w:val="Strong"/>
        </w:rPr>
        <w:t>Se esiste la possibilità che si instauri una gravidanza durante il trattamento con Efavirenz/</w:t>
      </w:r>
      <w:r w:rsidR="00870DBA" w:rsidRPr="005A566B">
        <w:rPr>
          <w:rStyle w:val="Strong"/>
        </w:rPr>
        <w:t>Emtricitabina</w:t>
      </w:r>
      <w:r w:rsidRPr="005A566B">
        <w:rPr>
          <w:rStyle w:val="Strong"/>
        </w:rPr>
        <w:t>/Tenofovir disoproxil Mylan,</w:t>
      </w:r>
      <w:r w:rsidRPr="005A566B">
        <w:t xml:space="preserve"> deve usare un contraccettivo di barriera affidabile (ad es. un preservativo) con altri metodi contraccettivi inclusi quelli orali (pillola) o altri contraccettivi ormonali (ad es. impianto sottocutaneo, iniezione). Efavirenz, uno dei principi attivi di Efavirenz/</w:t>
      </w:r>
      <w:r w:rsidR="00870DBA" w:rsidRPr="005A566B">
        <w:t>Emtricitabina</w:t>
      </w:r>
      <w:r w:rsidRPr="005A566B">
        <w:t>/Tenofovir disoproxil Mylan, può rimanere nel sangue per un certo periodo di tempo dopo la fine del trattamento. Pertanto, deve continuare a usare metodi contraccettivi, come descritto sopra, nelle 12 settimane successive al termine del trattamento con Efavirenz/</w:t>
      </w:r>
      <w:r w:rsidR="00870DBA" w:rsidRPr="005A566B">
        <w:t>Emtricitabina</w:t>
      </w:r>
      <w:r w:rsidRPr="005A566B">
        <w:t>/Tenofovir disoproxil Mylan.</w:t>
      </w:r>
    </w:p>
    <w:p w14:paraId="0763C3D9" w14:textId="77777777" w:rsidR="00692EE0" w:rsidRPr="005A566B" w:rsidRDefault="00692EE0" w:rsidP="00944B70">
      <w:pPr>
        <w:rPr>
          <w:rFonts w:cs="Times New Roman"/>
        </w:rPr>
      </w:pPr>
    </w:p>
    <w:p w14:paraId="195D1CB9" w14:textId="77777777" w:rsidR="00692EE0" w:rsidRPr="005A566B" w:rsidRDefault="00692EE0" w:rsidP="00944B70">
      <w:pPr>
        <w:rPr>
          <w:rFonts w:cs="Times New Roman"/>
        </w:rPr>
      </w:pPr>
      <w:r w:rsidRPr="005A566B">
        <w:rPr>
          <w:rStyle w:val="Strong"/>
        </w:rPr>
        <w:t>Informi immediatamente il medico se è in stato di gravidanza o se intende iniziare una gravidanza.</w:t>
      </w:r>
      <w:r w:rsidRPr="005A566B">
        <w:t xml:space="preserve"> Se è in gravidanza deve prendere Efavirenz/</w:t>
      </w:r>
      <w:r w:rsidR="00870DBA" w:rsidRPr="005A566B">
        <w:t>Emtricitabina</w:t>
      </w:r>
      <w:r w:rsidRPr="005A566B">
        <w:t>/Tenofovir disoproxil Mylan solo se decide, con il consiglio del medico, che è assolutamente necessario.</w:t>
      </w:r>
    </w:p>
    <w:p w14:paraId="2423A439" w14:textId="77777777" w:rsidR="00692EE0" w:rsidRPr="005A566B" w:rsidRDefault="00692EE0" w:rsidP="00944B70">
      <w:pPr>
        <w:rPr>
          <w:rFonts w:cs="Times New Roman"/>
        </w:rPr>
      </w:pPr>
    </w:p>
    <w:p w14:paraId="065FEF55" w14:textId="77777777" w:rsidR="00692EE0" w:rsidRPr="005A566B" w:rsidRDefault="00692EE0" w:rsidP="00944B70">
      <w:pPr>
        <w:rPr>
          <w:rFonts w:cs="Times New Roman"/>
        </w:rPr>
      </w:pPr>
      <w:r w:rsidRPr="005A566B">
        <w:t>Sono state osservate malformazioni gravi in animali non nati e nei neonati di donne trattate con efavirenz durante la gravidanza.</w:t>
      </w:r>
    </w:p>
    <w:p w14:paraId="296D5471" w14:textId="77777777" w:rsidR="00692EE0" w:rsidRPr="005A566B" w:rsidRDefault="00692EE0" w:rsidP="00944B70">
      <w:pPr>
        <w:rPr>
          <w:rFonts w:cs="Times New Roman"/>
        </w:rPr>
      </w:pPr>
    </w:p>
    <w:p w14:paraId="624D2E3E" w14:textId="77777777" w:rsidR="00692EE0" w:rsidRPr="005A566B" w:rsidRDefault="00692EE0" w:rsidP="00944B70">
      <w:pPr>
        <w:rPr>
          <w:rFonts w:cs="Times New Roman"/>
        </w:rPr>
      </w:pPr>
      <w:r w:rsidRPr="005A566B">
        <w:t>Chieda consiglio al medico o al farmacista prima di prendere qualsiasi medicinale.</w:t>
      </w:r>
    </w:p>
    <w:p w14:paraId="45F3ED65" w14:textId="77777777" w:rsidR="00692EE0" w:rsidRPr="005A566B" w:rsidRDefault="00692EE0" w:rsidP="00944B70">
      <w:pPr>
        <w:rPr>
          <w:rFonts w:cs="Times New Roman"/>
        </w:rPr>
      </w:pPr>
    </w:p>
    <w:p w14:paraId="39E7129C" w14:textId="1082BADA" w:rsidR="00692EE0" w:rsidRPr="005A566B" w:rsidRDefault="00692EE0" w:rsidP="00944B70">
      <w:pPr>
        <w:rPr>
          <w:rFonts w:cs="Times New Roman"/>
        </w:rPr>
      </w:pPr>
      <w:r w:rsidRPr="005A566B">
        <w:t>Se ha già assunto Efavirenz/</w:t>
      </w:r>
      <w:r w:rsidR="00870DBA" w:rsidRPr="005A566B">
        <w:t>Emtricitabina</w:t>
      </w:r>
      <w:r w:rsidRPr="005A566B">
        <w:t xml:space="preserve">/Tenofovir disoproxil Mylan durante la gravidanza, il medico può richiedere periodiche analisi del sangue e altri esami diagnostici per monitorare lo sviluppo del bambino. Nei bambini le cui madri hanno assunto NRTI durante la gravidanza, il beneficio della protezione contro l'HIV ha superato il rischio di effetti </w:t>
      </w:r>
      <w:r w:rsidR="003A77F6" w:rsidRPr="005A566B">
        <w:t>indesiderati</w:t>
      </w:r>
      <w:r w:rsidRPr="005A566B">
        <w:t>.</w:t>
      </w:r>
    </w:p>
    <w:p w14:paraId="70C1B91F" w14:textId="77777777" w:rsidR="00692EE0" w:rsidRPr="005A566B" w:rsidRDefault="00692EE0" w:rsidP="00944B70">
      <w:pPr>
        <w:rPr>
          <w:rFonts w:cs="Times New Roman"/>
        </w:rPr>
      </w:pPr>
    </w:p>
    <w:p w14:paraId="52E7BAEB" w14:textId="68D720C6" w:rsidR="00692EE0" w:rsidRPr="005A566B" w:rsidRDefault="00692EE0" w:rsidP="00944B70">
      <w:pPr>
        <w:rPr>
          <w:rFonts w:cs="Times New Roman"/>
        </w:rPr>
      </w:pPr>
      <w:r w:rsidRPr="005A566B">
        <w:rPr>
          <w:rStyle w:val="Strong"/>
        </w:rPr>
        <w:t>Non allatti al seno durante il trattamento con Efavirenz/</w:t>
      </w:r>
      <w:r w:rsidR="00870DBA" w:rsidRPr="005A566B">
        <w:rPr>
          <w:rStyle w:val="Strong"/>
        </w:rPr>
        <w:t>Emtricitabina</w:t>
      </w:r>
      <w:r w:rsidRPr="005A566B">
        <w:rPr>
          <w:rStyle w:val="Strong"/>
        </w:rPr>
        <w:t>/Tenofovir disoproxil Mylan.</w:t>
      </w:r>
      <w:r w:rsidRPr="005A566B">
        <w:t xml:space="preserve"> </w:t>
      </w:r>
      <w:r w:rsidR="00091A7F" w:rsidRPr="005A566B">
        <w:t>I</w:t>
      </w:r>
      <w:r w:rsidRPr="005A566B">
        <w:t xml:space="preserve"> componenti di Efavirenz/</w:t>
      </w:r>
      <w:r w:rsidR="00870DBA" w:rsidRPr="005A566B">
        <w:t>Emtricitabina</w:t>
      </w:r>
      <w:r w:rsidRPr="005A566B">
        <w:t>/Tenofovir disoproxil Mylan possono passare nel latte materno e causare gravi danni al bambino.</w:t>
      </w:r>
    </w:p>
    <w:p w14:paraId="1EFAAF80" w14:textId="22010D97" w:rsidR="00692EE0" w:rsidRPr="005A566B" w:rsidRDefault="00692EE0" w:rsidP="00944B70">
      <w:pPr>
        <w:rPr>
          <w:rFonts w:cs="Times New Roman"/>
        </w:rPr>
      </w:pPr>
    </w:p>
    <w:p w14:paraId="1D7318F3" w14:textId="3D3B2819" w:rsidR="00091A7F" w:rsidRPr="005A566B" w:rsidRDefault="00091A7F" w:rsidP="00944B70">
      <w:pPr>
        <w:rPr>
          <w:rFonts w:cs="Times New Roman"/>
        </w:rPr>
      </w:pPr>
      <w:r w:rsidRPr="005A566B">
        <w:rPr>
          <w:rFonts w:cs="Times New Roman"/>
        </w:rPr>
        <w:t xml:space="preserve">L’allattamento </w:t>
      </w:r>
      <w:r w:rsidRPr="005A566B">
        <w:rPr>
          <w:rFonts w:cs="Times New Roman"/>
          <w:b/>
          <w:bCs/>
        </w:rPr>
        <w:t>non è raccomandato</w:t>
      </w:r>
      <w:r w:rsidRPr="005A566B">
        <w:rPr>
          <w:rFonts w:cs="Times New Roman"/>
        </w:rPr>
        <w:t xml:space="preserve"> per le donne sieropositive poiché l’infezione da HIV può essere trasmessa al bambino con il latte materno.</w:t>
      </w:r>
    </w:p>
    <w:p w14:paraId="217E0F51" w14:textId="6D4FA692" w:rsidR="00091A7F" w:rsidRPr="005A566B" w:rsidRDefault="00091A7F" w:rsidP="00944B70">
      <w:pPr>
        <w:rPr>
          <w:rFonts w:cs="Times New Roman"/>
        </w:rPr>
      </w:pPr>
    </w:p>
    <w:p w14:paraId="23B62C2C" w14:textId="2FAD2204" w:rsidR="00091A7F" w:rsidRPr="005A566B" w:rsidRDefault="00091A7F" w:rsidP="00944B70">
      <w:pPr>
        <w:rPr>
          <w:rFonts w:cs="Times New Roman"/>
        </w:rPr>
      </w:pPr>
      <w:r w:rsidRPr="005A566B">
        <w:rPr>
          <w:rFonts w:cs="Times New Roman"/>
        </w:rPr>
        <w:t xml:space="preserve">Se sta allattando o sta pensando di allattare al seno </w:t>
      </w:r>
      <w:r w:rsidRPr="005A566B">
        <w:rPr>
          <w:rFonts w:cs="Times New Roman"/>
          <w:b/>
          <w:bCs/>
        </w:rPr>
        <w:t>deve parlarne con il medico il prima possibile</w:t>
      </w:r>
      <w:r w:rsidRPr="005A566B">
        <w:rPr>
          <w:rFonts w:cs="Times New Roman"/>
        </w:rPr>
        <w:t>.</w:t>
      </w:r>
    </w:p>
    <w:p w14:paraId="1FFEB4A5" w14:textId="77777777" w:rsidR="00091A7F" w:rsidRPr="005A566B" w:rsidRDefault="00091A7F" w:rsidP="00944B70">
      <w:pPr>
        <w:rPr>
          <w:rFonts w:cs="Times New Roman"/>
        </w:rPr>
      </w:pPr>
    </w:p>
    <w:p w14:paraId="122B8B15" w14:textId="77777777" w:rsidR="00692EE0" w:rsidRPr="005A566B" w:rsidRDefault="00692EE0" w:rsidP="00944B70">
      <w:pPr>
        <w:pStyle w:val="HeadingStrong"/>
      </w:pPr>
      <w:r w:rsidRPr="005A566B">
        <w:t>Guida di veicoli e utilizzo di macchinari</w:t>
      </w:r>
    </w:p>
    <w:p w14:paraId="2B836658" w14:textId="77777777" w:rsidR="00692EE0" w:rsidRPr="005A566B" w:rsidRDefault="00692EE0" w:rsidP="00944B70">
      <w:pPr>
        <w:pStyle w:val="NormalKeep"/>
      </w:pPr>
    </w:p>
    <w:p w14:paraId="6AF9FCE8" w14:textId="77777777" w:rsidR="00692EE0" w:rsidRPr="005A566B" w:rsidRDefault="00692EE0" w:rsidP="00944B70">
      <w:pPr>
        <w:rPr>
          <w:rFonts w:cs="Times New Roman"/>
        </w:rPr>
      </w:pPr>
      <w:r w:rsidRPr="005A566B">
        <w:rPr>
          <w:rStyle w:val="Strong"/>
        </w:rPr>
        <w:t>Efavirenz/</w:t>
      </w:r>
      <w:r w:rsidR="00870DBA" w:rsidRPr="005A566B">
        <w:rPr>
          <w:rStyle w:val="Strong"/>
        </w:rPr>
        <w:t>Emtricitabina</w:t>
      </w:r>
      <w:r w:rsidRPr="005A566B">
        <w:rPr>
          <w:rStyle w:val="Strong"/>
        </w:rPr>
        <w:t>/Tenofovir disoproxil Mylan può causare capogiro, diminuzione della concentrazione e sonnolenza.</w:t>
      </w:r>
      <w:r w:rsidRPr="005A566B">
        <w:t xml:space="preserve"> Se ne risultasse affetto, non guidi e non usi strumenti o macchinari.</w:t>
      </w:r>
    </w:p>
    <w:p w14:paraId="1368404D" w14:textId="77777777" w:rsidR="00692EE0" w:rsidRPr="005A566B" w:rsidRDefault="00692EE0" w:rsidP="00944B70">
      <w:pPr>
        <w:rPr>
          <w:rFonts w:cs="Times New Roman"/>
        </w:rPr>
      </w:pPr>
    </w:p>
    <w:p w14:paraId="217792BB" w14:textId="77777777" w:rsidR="00692EE0" w:rsidRPr="005A566B" w:rsidRDefault="00692EE0" w:rsidP="00944B70">
      <w:pPr>
        <w:pStyle w:val="HeadingStrong"/>
      </w:pPr>
      <w:r w:rsidRPr="005A566B">
        <w:t>Efavirenz/</w:t>
      </w:r>
      <w:r w:rsidR="00870DBA" w:rsidRPr="005A566B">
        <w:t>Emtricitabina</w:t>
      </w:r>
      <w:r w:rsidRPr="005A566B">
        <w:t>/Tenofovir disoproxil Mylan contiene sodio e lattosio</w:t>
      </w:r>
    </w:p>
    <w:p w14:paraId="0344D1BA" w14:textId="75F08F23" w:rsidR="00692EE0" w:rsidRPr="005A566B" w:rsidRDefault="00692EE0" w:rsidP="00944B70">
      <w:pPr>
        <w:rPr>
          <w:rFonts w:cs="Times New Roman"/>
        </w:rPr>
      </w:pPr>
      <w:r w:rsidRPr="005A566B">
        <w:t xml:space="preserve">Questo medicinale contiene 7,5 mg di metabisolfito di sodio per compressa, che raramente </w:t>
      </w:r>
      <w:r w:rsidR="00443EC6" w:rsidRPr="005A566B">
        <w:t xml:space="preserve">può </w:t>
      </w:r>
      <w:r w:rsidRPr="005A566B">
        <w:t xml:space="preserve">causare </w:t>
      </w:r>
      <w:r w:rsidR="00443EC6" w:rsidRPr="005A566B">
        <w:t xml:space="preserve">gravi </w:t>
      </w:r>
      <w:r w:rsidRPr="005A566B">
        <w:t xml:space="preserve">reazioni da ipersensibilità e broncospasmo. </w:t>
      </w:r>
      <w:r w:rsidR="0041241F" w:rsidRPr="005A566B">
        <w:t>Q</w:t>
      </w:r>
      <w:r w:rsidR="00443EC6" w:rsidRPr="005A566B">
        <w:t>u</w:t>
      </w:r>
      <w:r w:rsidR="0041241F" w:rsidRPr="005A566B">
        <w:t>esto medicinale c</w:t>
      </w:r>
      <w:r w:rsidR="00E01D39" w:rsidRPr="005A566B">
        <w:t xml:space="preserve">ontiene meno di 1 mmol (23 mg) </w:t>
      </w:r>
      <w:r w:rsidR="00443EC6" w:rsidRPr="005A566B">
        <w:t xml:space="preserve">di sodio </w:t>
      </w:r>
      <w:r w:rsidR="00E01D39" w:rsidRPr="005A566B">
        <w:t xml:space="preserve">per dose, cioè </w:t>
      </w:r>
      <w:r w:rsidR="0041241F" w:rsidRPr="005A566B">
        <w:t>essenzialmente</w:t>
      </w:r>
      <w:r w:rsidR="00E01D39" w:rsidRPr="005A566B">
        <w:t xml:space="preserve"> “</w:t>
      </w:r>
      <w:r w:rsidR="0041241F" w:rsidRPr="005A566B">
        <w:t>senza</w:t>
      </w:r>
      <w:r w:rsidR="00E01D39" w:rsidRPr="005A566B">
        <w:t xml:space="preserve"> sodio”.</w:t>
      </w:r>
      <w:r w:rsidR="00D156CE" w:rsidRPr="005A566B">
        <w:t xml:space="preserve"> </w:t>
      </w:r>
      <w:r w:rsidRPr="005A566B">
        <w:t>Ogni compressa contiene inoltre 105,5 mg di lattosio</w:t>
      </w:r>
      <w:r w:rsidR="00944296" w:rsidRPr="005A566B">
        <w:t xml:space="preserve"> per compressa</w:t>
      </w:r>
      <w:r w:rsidRPr="005A566B">
        <w:t>. Se il medico curante le ha diagnosticato un'intolleranza ad alcuni zuccheri, lo contatti prima di prendere questo medicinale.</w:t>
      </w:r>
    </w:p>
    <w:p w14:paraId="022E6C1F" w14:textId="77777777" w:rsidR="00692EE0" w:rsidRPr="005A566B" w:rsidRDefault="00692EE0" w:rsidP="00944B70">
      <w:pPr>
        <w:rPr>
          <w:rFonts w:cs="Times New Roman"/>
        </w:rPr>
      </w:pPr>
    </w:p>
    <w:p w14:paraId="49F6806F" w14:textId="77777777" w:rsidR="00692EE0" w:rsidRPr="005A566B" w:rsidRDefault="00692EE0" w:rsidP="00944B70">
      <w:pPr>
        <w:rPr>
          <w:rFonts w:cs="Times New Roman"/>
        </w:rPr>
      </w:pPr>
    </w:p>
    <w:p w14:paraId="10AA0261" w14:textId="77777777" w:rsidR="00692EE0" w:rsidRPr="005A566B" w:rsidRDefault="00692EE0" w:rsidP="00944B70">
      <w:pPr>
        <w:pStyle w:val="HeadingStrong"/>
      </w:pPr>
      <w:r w:rsidRPr="005A566B">
        <w:t>3.</w:t>
      </w:r>
      <w:r w:rsidRPr="005A566B">
        <w:tab/>
        <w:t>Come prendere Efavirenz/</w:t>
      </w:r>
      <w:r w:rsidR="00870DBA" w:rsidRPr="005A566B">
        <w:t>Emtricitabina</w:t>
      </w:r>
      <w:r w:rsidRPr="005A566B">
        <w:t>/Tenofovir disoproxil Mylan</w:t>
      </w:r>
    </w:p>
    <w:p w14:paraId="652A1030" w14:textId="77777777" w:rsidR="00692EE0" w:rsidRPr="005A566B" w:rsidRDefault="00692EE0" w:rsidP="00944B70">
      <w:pPr>
        <w:pStyle w:val="NormalKeep"/>
      </w:pPr>
    </w:p>
    <w:p w14:paraId="19BBF02F" w14:textId="77777777" w:rsidR="00692EE0" w:rsidRPr="005A566B" w:rsidRDefault="00692EE0" w:rsidP="00944B70">
      <w:pPr>
        <w:rPr>
          <w:rFonts w:cs="Times New Roman"/>
        </w:rPr>
      </w:pPr>
      <w:r w:rsidRPr="005A566B">
        <w:t>Prenda questo medicinale seguendo sempre esattamente le istruzioni del medico o del farmacista. Se ha dubbi consulti il medico o il farmacista.</w:t>
      </w:r>
    </w:p>
    <w:p w14:paraId="59FA0062" w14:textId="77777777" w:rsidR="00692EE0" w:rsidRPr="005A566B" w:rsidRDefault="00692EE0" w:rsidP="00944B70">
      <w:pPr>
        <w:rPr>
          <w:rFonts w:cs="Times New Roman"/>
        </w:rPr>
      </w:pPr>
    </w:p>
    <w:p w14:paraId="66ED8A1D" w14:textId="77777777" w:rsidR="00692EE0" w:rsidRPr="005A566B" w:rsidRDefault="00692EE0" w:rsidP="00944B70">
      <w:pPr>
        <w:pStyle w:val="HeadingStrong"/>
      </w:pPr>
      <w:r w:rsidRPr="005A566B">
        <w:lastRenderedPageBreak/>
        <w:t>La dose raccomandata è:</w:t>
      </w:r>
    </w:p>
    <w:p w14:paraId="41D8648F" w14:textId="77777777" w:rsidR="00692EE0" w:rsidRPr="005A566B" w:rsidRDefault="00692EE0" w:rsidP="00944B70">
      <w:pPr>
        <w:rPr>
          <w:rFonts w:cs="Times New Roman"/>
        </w:rPr>
      </w:pPr>
      <w:r w:rsidRPr="005A566B">
        <w:t>Una compressa al giorno, da assumere per bocca. Efavirenz/</w:t>
      </w:r>
      <w:r w:rsidR="00870DBA" w:rsidRPr="005A566B">
        <w:t>Emtricitabina</w:t>
      </w:r>
      <w:r w:rsidRPr="005A566B">
        <w:t>/Tenofovir disoproxil Mylan deve essere assunto a stomaco vuoto (si intende comunemente 1 ora prima o 2 ore dopo un pasto), preferibilmente prima di andare a letto. Questo può rendere alcuni effetti indesiderati (ad es. capogiro, sonnolenza) meno fastidiosi. Inghiotta la compressa di Efavirenz/</w:t>
      </w:r>
      <w:r w:rsidR="00870DBA" w:rsidRPr="005A566B">
        <w:t>Emtricitabina</w:t>
      </w:r>
      <w:r w:rsidRPr="005A566B">
        <w:t>/Tenofovir disoproxil Mylan intera con acqua.</w:t>
      </w:r>
    </w:p>
    <w:p w14:paraId="25969C9D" w14:textId="77777777" w:rsidR="00692EE0" w:rsidRPr="005A566B" w:rsidRDefault="00692EE0" w:rsidP="00944B70">
      <w:pPr>
        <w:rPr>
          <w:rFonts w:cs="Times New Roman"/>
        </w:rPr>
      </w:pPr>
    </w:p>
    <w:p w14:paraId="1E0304A2" w14:textId="77777777" w:rsidR="00692EE0" w:rsidRPr="005A566B" w:rsidRDefault="00692EE0" w:rsidP="00944B70">
      <w:pPr>
        <w:rPr>
          <w:rFonts w:cs="Times New Roman"/>
        </w:rPr>
      </w:pPr>
      <w:r w:rsidRPr="005A566B">
        <w:t>Efavirenz/</w:t>
      </w:r>
      <w:r w:rsidR="00870DBA" w:rsidRPr="005A566B">
        <w:t>Emtricitabina</w:t>
      </w:r>
      <w:r w:rsidRPr="005A566B">
        <w:t>/Tenofovir disoproxil Mylan deve essere preso ogni giorno.</w:t>
      </w:r>
    </w:p>
    <w:p w14:paraId="74D58D45" w14:textId="77777777" w:rsidR="00692EE0" w:rsidRPr="005A566B" w:rsidRDefault="00692EE0" w:rsidP="00944B70">
      <w:pPr>
        <w:rPr>
          <w:rFonts w:cs="Times New Roman"/>
        </w:rPr>
      </w:pPr>
    </w:p>
    <w:p w14:paraId="3F9988C7" w14:textId="77777777" w:rsidR="00692EE0" w:rsidRPr="005A566B" w:rsidRDefault="00692EE0" w:rsidP="00944B70">
      <w:pPr>
        <w:rPr>
          <w:rFonts w:cs="Times New Roman"/>
        </w:rPr>
      </w:pPr>
      <w:r w:rsidRPr="005A566B">
        <w:t>Se il medico decide di farle interrompere uno dei componenti di Efavirenz/</w:t>
      </w:r>
      <w:r w:rsidR="00870DBA" w:rsidRPr="005A566B">
        <w:t>Emtricitabina</w:t>
      </w:r>
      <w:r w:rsidRPr="005A566B">
        <w:t>/Tenofovir disoproxil Mylan, le potrebbero essere dati efavirenz, emtricitabina e/o tenofovir disoproxil separatamente o con altri medicinali per il trattamento dell'infezione da HIV.</w:t>
      </w:r>
    </w:p>
    <w:p w14:paraId="002105C0" w14:textId="77777777" w:rsidR="00692EE0" w:rsidRPr="005A566B" w:rsidRDefault="00692EE0" w:rsidP="00944B70">
      <w:pPr>
        <w:rPr>
          <w:rFonts w:cs="Times New Roman"/>
        </w:rPr>
      </w:pPr>
    </w:p>
    <w:p w14:paraId="0DE646DB" w14:textId="77777777" w:rsidR="00692EE0" w:rsidRPr="005A566B" w:rsidRDefault="00692EE0" w:rsidP="00944B70">
      <w:pPr>
        <w:pStyle w:val="HeadingStrong"/>
      </w:pPr>
      <w:r w:rsidRPr="005A566B">
        <w:t>Se prende più Efavirenz/</w:t>
      </w:r>
      <w:r w:rsidR="00870DBA" w:rsidRPr="005A566B">
        <w:t>Emtricitabina</w:t>
      </w:r>
      <w:r w:rsidRPr="005A566B">
        <w:t>/Tenofovir disoproxil Mylan di quanto deve</w:t>
      </w:r>
    </w:p>
    <w:p w14:paraId="56390A90" w14:textId="6A3ABA7C" w:rsidR="00692EE0" w:rsidRPr="005A566B" w:rsidRDefault="00692EE0" w:rsidP="00944B70">
      <w:pPr>
        <w:rPr>
          <w:rFonts w:cs="Times New Roman"/>
        </w:rPr>
      </w:pPr>
      <w:r w:rsidRPr="005A566B">
        <w:t>Se accidentalmente prende troppe compresse di Efavirenz/</w:t>
      </w:r>
      <w:r w:rsidR="00870DBA" w:rsidRPr="005A566B">
        <w:t>Emtricitabina</w:t>
      </w:r>
      <w:r w:rsidRPr="005A566B">
        <w:t xml:space="preserve">/Tenofovir disoproxil Mylan, può aumentare il rischio che si manifestino i possibili effetti indesiderati correlati a questo medicinale (vedere paragrafo 4, </w:t>
      </w:r>
      <w:r w:rsidRPr="005A566B">
        <w:rPr>
          <w:rStyle w:val="Emphasis"/>
        </w:rPr>
        <w:t>Possibili effetti indesiderati</w:t>
      </w:r>
      <w:r w:rsidRPr="005A566B">
        <w:t xml:space="preserve">). Contatti il medico o il più vicino centro di emergenza. Porti con sé </w:t>
      </w:r>
      <w:r w:rsidR="00254FC4" w:rsidRPr="005A566B">
        <w:t>la confezione</w:t>
      </w:r>
      <w:r w:rsidRPr="005A566B">
        <w:t xml:space="preserve"> di compresse in modo da poter descrivere facilmente cosa ha assunto.</w:t>
      </w:r>
    </w:p>
    <w:p w14:paraId="655717B3" w14:textId="77777777" w:rsidR="00692EE0" w:rsidRPr="005A566B" w:rsidRDefault="00692EE0" w:rsidP="00944B70">
      <w:pPr>
        <w:rPr>
          <w:rFonts w:cs="Times New Roman"/>
        </w:rPr>
      </w:pPr>
    </w:p>
    <w:p w14:paraId="593514D4" w14:textId="77777777" w:rsidR="00692EE0" w:rsidRPr="005A566B" w:rsidRDefault="00692EE0" w:rsidP="00944B70">
      <w:pPr>
        <w:pStyle w:val="HeadingStrong"/>
      </w:pPr>
      <w:r w:rsidRPr="005A566B">
        <w:t>Se dimentica di prendere Efavirenz/</w:t>
      </w:r>
      <w:r w:rsidR="00870DBA" w:rsidRPr="005A566B">
        <w:t>Emtricitabina</w:t>
      </w:r>
      <w:r w:rsidRPr="005A566B">
        <w:t>/Tenofovir disoproxil Mylan</w:t>
      </w:r>
    </w:p>
    <w:p w14:paraId="646CEAF2" w14:textId="77777777" w:rsidR="00692EE0" w:rsidRPr="005A566B" w:rsidRDefault="00692EE0" w:rsidP="00944B70">
      <w:pPr>
        <w:pStyle w:val="NormalKeep"/>
      </w:pPr>
    </w:p>
    <w:p w14:paraId="417E2F43" w14:textId="77777777" w:rsidR="00692EE0" w:rsidRPr="005A566B" w:rsidRDefault="00692EE0" w:rsidP="00944B70">
      <w:pPr>
        <w:rPr>
          <w:rFonts w:cs="Times New Roman"/>
        </w:rPr>
      </w:pPr>
      <w:r w:rsidRPr="005A566B">
        <w:t>È importante che non dimentichi di prendere alcuna dose di Efavirenz/</w:t>
      </w:r>
      <w:r w:rsidR="00870DBA" w:rsidRPr="005A566B">
        <w:t>Emtricitabina</w:t>
      </w:r>
      <w:r w:rsidRPr="005A566B">
        <w:t>/Tenofovir disoproxil Mylan.</w:t>
      </w:r>
    </w:p>
    <w:p w14:paraId="20E80604" w14:textId="77777777" w:rsidR="00692EE0" w:rsidRPr="005A566B" w:rsidRDefault="00692EE0" w:rsidP="00944B70">
      <w:pPr>
        <w:rPr>
          <w:rFonts w:cs="Times New Roman"/>
        </w:rPr>
      </w:pPr>
    </w:p>
    <w:p w14:paraId="003B97C8" w14:textId="77777777" w:rsidR="00692EE0" w:rsidRPr="005A566B" w:rsidRDefault="00692EE0" w:rsidP="00944B70">
      <w:pPr>
        <w:rPr>
          <w:rFonts w:cs="Times New Roman"/>
        </w:rPr>
      </w:pPr>
      <w:r w:rsidRPr="005A566B">
        <w:rPr>
          <w:rStyle w:val="Strong"/>
        </w:rPr>
        <w:t>Se dimentica una dose di Efavirenz/</w:t>
      </w:r>
      <w:r w:rsidR="00870DBA" w:rsidRPr="005A566B">
        <w:rPr>
          <w:rStyle w:val="Strong"/>
        </w:rPr>
        <w:t>Emtricitabina</w:t>
      </w:r>
      <w:r w:rsidRPr="005A566B">
        <w:rPr>
          <w:rStyle w:val="Strong"/>
        </w:rPr>
        <w:t>/Tenofovir disoproxil Mylan entro 12 ore dall'ora abituale di assunzione,</w:t>
      </w:r>
      <w:r w:rsidRPr="005A566B">
        <w:t xml:space="preserve"> la prenda il prima possibile e, quindi, prenda la dose successiva all'ora prevista.</w:t>
      </w:r>
    </w:p>
    <w:p w14:paraId="093A7C59" w14:textId="77777777" w:rsidR="00692EE0" w:rsidRPr="005A566B" w:rsidRDefault="00692EE0" w:rsidP="00944B70">
      <w:pPr>
        <w:rPr>
          <w:rFonts w:cs="Times New Roman"/>
        </w:rPr>
      </w:pPr>
    </w:p>
    <w:p w14:paraId="23C107A6" w14:textId="77777777" w:rsidR="00692EE0" w:rsidRPr="005A566B" w:rsidRDefault="00692EE0" w:rsidP="00944B70">
      <w:pPr>
        <w:rPr>
          <w:rFonts w:cs="Times New Roman"/>
        </w:rPr>
      </w:pPr>
      <w:r w:rsidRPr="005A566B">
        <w:rPr>
          <w:rStyle w:val="Strong"/>
        </w:rPr>
        <w:t>Se è quasi ora (meno di 12 ore) per la dose successiva,</w:t>
      </w:r>
      <w:r w:rsidRPr="005A566B">
        <w:t xml:space="preserve"> non prenda la dose</w:t>
      </w:r>
      <w:r w:rsidR="00944296" w:rsidRPr="005A566B">
        <w:t xml:space="preserve"> dimenticata</w:t>
      </w:r>
      <w:r w:rsidRPr="005A566B">
        <w:t>. Attenda e prenda la dose successiva regolarmente. Non prenda una dose doppia per compensare la dimenticanza della compressa.</w:t>
      </w:r>
    </w:p>
    <w:p w14:paraId="3F4F3EB1" w14:textId="77777777" w:rsidR="00692EE0" w:rsidRPr="005A566B" w:rsidRDefault="00692EE0" w:rsidP="00944B70">
      <w:pPr>
        <w:rPr>
          <w:rFonts w:cs="Times New Roman"/>
        </w:rPr>
      </w:pPr>
    </w:p>
    <w:p w14:paraId="5E24DD42" w14:textId="77777777" w:rsidR="00692EE0" w:rsidRPr="005A566B" w:rsidRDefault="00692EE0" w:rsidP="00944B70">
      <w:pPr>
        <w:rPr>
          <w:rFonts w:cs="Times New Roman"/>
        </w:rPr>
      </w:pPr>
      <w:r w:rsidRPr="005A566B">
        <w:rPr>
          <w:rStyle w:val="Strong"/>
        </w:rPr>
        <w:t>In caso di vomito (entro 1 ora dopo l'assunzione di Efavirenz/</w:t>
      </w:r>
      <w:r w:rsidR="00870DBA" w:rsidRPr="005A566B">
        <w:rPr>
          <w:rStyle w:val="Strong"/>
        </w:rPr>
        <w:t>Emtricitabina</w:t>
      </w:r>
      <w:r w:rsidRPr="005A566B">
        <w:rPr>
          <w:rStyle w:val="Strong"/>
        </w:rPr>
        <w:t>/Tenofovir disoproxil Mylan),</w:t>
      </w:r>
      <w:r w:rsidRPr="005A566B">
        <w:t xml:space="preserve"> deve prendere un'altra compressa. Non attenda fino al momento della dose successiva. Non deve prendere un'altra compressa se ha vomitato più di 1 ora dopo aver preso Efavirenz/</w:t>
      </w:r>
      <w:r w:rsidR="00870DBA" w:rsidRPr="005A566B">
        <w:t>Emtricitabina</w:t>
      </w:r>
      <w:r w:rsidRPr="005A566B">
        <w:t>/Tenofovir disoproxil Mylan.</w:t>
      </w:r>
    </w:p>
    <w:p w14:paraId="4749241D" w14:textId="77777777" w:rsidR="00692EE0" w:rsidRPr="005A566B" w:rsidRDefault="00692EE0" w:rsidP="00944B70">
      <w:pPr>
        <w:rPr>
          <w:rFonts w:cs="Times New Roman"/>
        </w:rPr>
      </w:pPr>
    </w:p>
    <w:p w14:paraId="5BFB3F08" w14:textId="77777777" w:rsidR="00692EE0" w:rsidRPr="005A566B" w:rsidRDefault="00692EE0" w:rsidP="00944B70">
      <w:pPr>
        <w:pStyle w:val="HeadingStrong"/>
      </w:pPr>
      <w:r w:rsidRPr="005A566B">
        <w:t>Se interrompe il trattamento con Efavirenz/</w:t>
      </w:r>
      <w:r w:rsidR="00870DBA" w:rsidRPr="005A566B">
        <w:t>Emtricitabina</w:t>
      </w:r>
      <w:r w:rsidRPr="005A566B">
        <w:t>/Tenofovir disoproxil Mylan</w:t>
      </w:r>
    </w:p>
    <w:p w14:paraId="50ADEF38" w14:textId="77777777" w:rsidR="00692EE0" w:rsidRPr="005A566B" w:rsidRDefault="00692EE0" w:rsidP="00944B70">
      <w:pPr>
        <w:pStyle w:val="NormalKeep"/>
      </w:pPr>
    </w:p>
    <w:p w14:paraId="3BBF24F7" w14:textId="77777777" w:rsidR="00692EE0" w:rsidRPr="005A566B" w:rsidRDefault="00692EE0" w:rsidP="00944B70">
      <w:pPr>
        <w:rPr>
          <w:rFonts w:cs="Times New Roman"/>
        </w:rPr>
      </w:pPr>
      <w:r w:rsidRPr="005A566B">
        <w:rPr>
          <w:rStyle w:val="Strong"/>
        </w:rPr>
        <w:t>Non interrompa il trattamento con Efavirenz/</w:t>
      </w:r>
      <w:r w:rsidR="00870DBA" w:rsidRPr="005A566B">
        <w:rPr>
          <w:rStyle w:val="Strong"/>
        </w:rPr>
        <w:t>Emtricitabina</w:t>
      </w:r>
      <w:r w:rsidRPr="005A566B">
        <w:rPr>
          <w:rStyle w:val="Strong"/>
        </w:rPr>
        <w:t>/Tenofovir disoproxil Mylan senza aver contattato prima il medico.</w:t>
      </w:r>
      <w:r w:rsidRPr="005A566B">
        <w:t xml:space="preserve"> L'interruzione di Efavirenz/</w:t>
      </w:r>
      <w:r w:rsidR="00870DBA" w:rsidRPr="005A566B">
        <w:t>Emtricitabina</w:t>
      </w:r>
      <w:r w:rsidRPr="005A566B">
        <w:t>/Tenofovir disoproxil Mylan può compromettere seriamente la risposta a un trattamento futuro. Se il trattamento con Efavirenz/</w:t>
      </w:r>
      <w:r w:rsidR="00870DBA" w:rsidRPr="005A566B">
        <w:t>Emtricitabina</w:t>
      </w:r>
      <w:r w:rsidRPr="005A566B">
        <w:t>/Tenofovir disoproxil Mylan viene interrotto, parli con il medico prima di iniziare nuovamente a prendere le compresse di Efavirenz/</w:t>
      </w:r>
      <w:r w:rsidR="00870DBA" w:rsidRPr="005A566B">
        <w:t>Emtricitabina</w:t>
      </w:r>
      <w:r w:rsidRPr="005A566B">
        <w:t>/Tenofovir disoproxil Mylan. Se dovessero comparire problemi, o se si rende necessario un adattamento della dose, il medico potrebbe decidere di darle i componenti di Efavirenz/</w:t>
      </w:r>
      <w:r w:rsidR="00870DBA" w:rsidRPr="005A566B">
        <w:t>Emtricitabina</w:t>
      </w:r>
      <w:r w:rsidRPr="005A566B">
        <w:t>/Tenofovir disoproxil Mylan separatamente.</w:t>
      </w:r>
    </w:p>
    <w:p w14:paraId="2EF9E79B" w14:textId="77777777" w:rsidR="00692EE0" w:rsidRPr="005A566B" w:rsidRDefault="00692EE0" w:rsidP="00944B70">
      <w:pPr>
        <w:rPr>
          <w:rFonts w:cs="Times New Roman"/>
        </w:rPr>
      </w:pPr>
    </w:p>
    <w:p w14:paraId="4436F0E9" w14:textId="77777777" w:rsidR="00692EE0" w:rsidRPr="005A566B" w:rsidRDefault="00692EE0" w:rsidP="00944B70">
      <w:pPr>
        <w:rPr>
          <w:rFonts w:cs="Times New Roman"/>
        </w:rPr>
      </w:pPr>
      <w:r w:rsidRPr="005A566B">
        <w:rPr>
          <w:rStyle w:val="Strong"/>
        </w:rPr>
        <w:t>Quando le sue scorte di Efavirenz/</w:t>
      </w:r>
      <w:r w:rsidR="00870DBA" w:rsidRPr="005A566B">
        <w:rPr>
          <w:rStyle w:val="Strong"/>
        </w:rPr>
        <w:t>Emtricitabina</w:t>
      </w:r>
      <w:r w:rsidRPr="005A566B">
        <w:rPr>
          <w:rStyle w:val="Strong"/>
        </w:rPr>
        <w:t>/Tenofovir disoproxil Mylan cominciano a scarseggiare,</w:t>
      </w:r>
      <w:r w:rsidRPr="005A566B">
        <w:t xml:space="preserve"> se ne faccia dare ancora dal medico o dal farmacista. Questo è molto importante perché se smette di prendere il medicinale anche per breve tempo, il virus può cominciare a moltiplicarsi e, in questo caso, potrebbe diventare più difficile combatterlo.</w:t>
      </w:r>
    </w:p>
    <w:p w14:paraId="0AC4FF0D" w14:textId="77777777" w:rsidR="00692EE0" w:rsidRPr="005A566B" w:rsidRDefault="00692EE0" w:rsidP="00944B70">
      <w:pPr>
        <w:rPr>
          <w:rFonts w:cs="Times New Roman"/>
        </w:rPr>
      </w:pPr>
    </w:p>
    <w:p w14:paraId="4279587C" w14:textId="28B029D4" w:rsidR="00692EE0" w:rsidRPr="005A566B" w:rsidRDefault="00692EE0" w:rsidP="00944B70">
      <w:pPr>
        <w:rPr>
          <w:rFonts w:cs="Times New Roman"/>
        </w:rPr>
      </w:pPr>
      <w:r w:rsidRPr="005A566B">
        <w:rPr>
          <w:rStyle w:val="Strong"/>
        </w:rPr>
        <w:t>Se ha sia un'infezione da HIV che da epatite B,</w:t>
      </w:r>
      <w:r w:rsidRPr="005A566B">
        <w:t xml:space="preserve"> è particolarmente importante che non interrompa il trattamento con Efavirenz/</w:t>
      </w:r>
      <w:r w:rsidR="00870DBA" w:rsidRPr="005A566B">
        <w:t>Emtricitabina</w:t>
      </w:r>
      <w:r w:rsidRPr="005A566B">
        <w:t xml:space="preserve">/Tenofovir disoproxil Mylan senza aver prima contattato il medico. Alcuni pazienti hanno riscontrato un peggioramento della loro epatite dopo aver interrotto </w:t>
      </w:r>
      <w:r w:rsidRPr="005A566B">
        <w:lastRenderedPageBreak/>
        <w:t>l'assunzione di emtricitabina o tenofovir disoproxil (due dei tre componenti di Efavirenz/</w:t>
      </w:r>
      <w:r w:rsidR="00870DBA" w:rsidRPr="005A566B">
        <w:t>Emtricitabina</w:t>
      </w:r>
      <w:r w:rsidRPr="005A566B">
        <w:t>/Tenofovir disoproxil Mylan), come indicato dai sintomi o dalle analisi del sangue. Nel caso in cui la terapia con Efavirenz/</w:t>
      </w:r>
      <w:r w:rsidR="00870DBA" w:rsidRPr="005A566B">
        <w:t>Emtricitabina</w:t>
      </w:r>
      <w:r w:rsidRPr="005A566B">
        <w:t xml:space="preserve">/Tenofovir disoproxil Mylan venga interrotta, il medico potrebbe raccomandarle di riprendere il trattamento per l'epatite B. Può essere necessario eseguire analisi del sangue per 4 mesi dopo l'interruzione del trattamento, al fine di controllare la funzionalità del fegato. In alcuni pazienti con malattia </w:t>
      </w:r>
      <w:r w:rsidR="003A77F6" w:rsidRPr="005A566B">
        <w:t xml:space="preserve">del fegato </w:t>
      </w:r>
      <w:r w:rsidRPr="005A566B">
        <w:t>avanzata o cirrosi, non è raccomandato interrompere il trattamento in quanto ciò può portare a un peggioramento dell'epatite che può porre a rischio la vita.</w:t>
      </w:r>
    </w:p>
    <w:p w14:paraId="444460D1" w14:textId="77777777" w:rsidR="00692EE0" w:rsidRPr="005A566B" w:rsidRDefault="00692EE0" w:rsidP="00944B70">
      <w:pPr>
        <w:rPr>
          <w:rFonts w:cs="Times New Roman"/>
        </w:rPr>
      </w:pPr>
    </w:p>
    <w:p w14:paraId="0E430E9E" w14:textId="77777777" w:rsidR="00692EE0" w:rsidRPr="005A566B" w:rsidRDefault="00692EE0" w:rsidP="00944B70">
      <w:pPr>
        <w:rPr>
          <w:rFonts w:cs="Times New Roman"/>
        </w:rPr>
      </w:pPr>
      <w:r w:rsidRPr="005A566B">
        <w:t>Informi subito il medico di qualsiasi sintomo nuovo o insolito osservato dopo l'interruzione del trattamento, in particolare dei sintomi che sono normalmente associati all'infezione da epatite B.</w:t>
      </w:r>
    </w:p>
    <w:p w14:paraId="3D946AF6" w14:textId="77777777" w:rsidR="00692EE0" w:rsidRPr="005A566B" w:rsidRDefault="00692EE0" w:rsidP="00944B70">
      <w:pPr>
        <w:rPr>
          <w:rFonts w:cs="Times New Roman"/>
        </w:rPr>
      </w:pPr>
    </w:p>
    <w:p w14:paraId="01D8359D" w14:textId="77777777" w:rsidR="00692EE0" w:rsidRPr="005A566B" w:rsidRDefault="00692EE0" w:rsidP="00944B70">
      <w:pPr>
        <w:rPr>
          <w:rFonts w:cs="Times New Roman"/>
        </w:rPr>
      </w:pPr>
      <w:r w:rsidRPr="005A566B">
        <w:t>Se ha qualsiasi dubbio sull'uso di questo medicinale, si rivolga al medico o al farmacista.</w:t>
      </w:r>
    </w:p>
    <w:p w14:paraId="5E8D7E22" w14:textId="77777777" w:rsidR="00692EE0" w:rsidRPr="005A566B" w:rsidRDefault="00692EE0" w:rsidP="00944B70">
      <w:pPr>
        <w:rPr>
          <w:rFonts w:cs="Times New Roman"/>
        </w:rPr>
      </w:pPr>
    </w:p>
    <w:p w14:paraId="752CBDBC" w14:textId="77777777" w:rsidR="00692EE0" w:rsidRPr="005A566B" w:rsidRDefault="00692EE0" w:rsidP="00944B70">
      <w:pPr>
        <w:rPr>
          <w:rFonts w:cs="Times New Roman"/>
        </w:rPr>
      </w:pPr>
    </w:p>
    <w:p w14:paraId="5077CEE8" w14:textId="77777777" w:rsidR="00692EE0" w:rsidRPr="005A566B" w:rsidRDefault="00692EE0" w:rsidP="00944B70">
      <w:pPr>
        <w:pStyle w:val="HeadingStrong"/>
      </w:pPr>
      <w:r w:rsidRPr="005A566B">
        <w:t>4.</w:t>
      </w:r>
      <w:r w:rsidRPr="005A566B">
        <w:tab/>
        <w:t>Possibili effetti indesiderati</w:t>
      </w:r>
    </w:p>
    <w:p w14:paraId="1F496CA1" w14:textId="77777777" w:rsidR="00692EE0" w:rsidRPr="005A566B" w:rsidRDefault="00692EE0" w:rsidP="00944B70">
      <w:pPr>
        <w:pStyle w:val="NormalKeep"/>
      </w:pPr>
    </w:p>
    <w:p w14:paraId="5ED927DD" w14:textId="77777777" w:rsidR="00692EE0" w:rsidRPr="005A566B" w:rsidRDefault="00692EE0" w:rsidP="00944B70">
      <w:pPr>
        <w:rPr>
          <w:rFonts w:cs="Times New Roman"/>
        </w:rPr>
      </w:pPr>
      <w:r w:rsidRPr="005A566B">
        <w:t>Durante la terapia per l'HIV si può verificare un aumento del peso e dei livelli dei lipidi e del glucosio nel sangue. Questo è in parte legato al ristabilirsi dello stato di salute e allo stile di vita e nel caso dei lipidi del sangue, talvolta agli stessi medicinali contro l'HIV. Il medico verificherà questi cambiamenti.</w:t>
      </w:r>
    </w:p>
    <w:p w14:paraId="4BDB3F26" w14:textId="77777777" w:rsidR="00692EE0" w:rsidRPr="005A566B" w:rsidRDefault="00692EE0" w:rsidP="00944B70">
      <w:pPr>
        <w:rPr>
          <w:rFonts w:cs="Times New Roman"/>
        </w:rPr>
      </w:pPr>
    </w:p>
    <w:p w14:paraId="351263EE" w14:textId="77777777" w:rsidR="00692EE0" w:rsidRPr="005A566B" w:rsidRDefault="00692EE0" w:rsidP="00944B70">
      <w:pPr>
        <w:rPr>
          <w:rFonts w:cs="Times New Roman"/>
        </w:rPr>
      </w:pPr>
      <w:r w:rsidRPr="005A566B">
        <w:t>Come tutti i medicinali, questo medicinale può causare effetti indesiderati sebbene non tutte le persone li manifestino.</w:t>
      </w:r>
    </w:p>
    <w:p w14:paraId="1D90741C" w14:textId="77777777" w:rsidR="00692EE0" w:rsidRPr="005A566B" w:rsidRDefault="00692EE0" w:rsidP="00944B70">
      <w:pPr>
        <w:rPr>
          <w:rFonts w:cs="Times New Roman"/>
        </w:rPr>
      </w:pPr>
    </w:p>
    <w:p w14:paraId="49C3170F" w14:textId="77777777" w:rsidR="00692EE0" w:rsidRPr="005A566B" w:rsidRDefault="00692EE0" w:rsidP="00944B70">
      <w:pPr>
        <w:pStyle w:val="HeadingStrong"/>
      </w:pPr>
      <w:r w:rsidRPr="005A566B">
        <w:t>Possibili effetti indesiderati gravi: informi immediatamente il medico</w:t>
      </w:r>
    </w:p>
    <w:p w14:paraId="5C587FD3" w14:textId="77777777" w:rsidR="00692EE0" w:rsidRPr="005A566B" w:rsidRDefault="00692EE0" w:rsidP="00944B70">
      <w:pPr>
        <w:pStyle w:val="NormalKeep"/>
      </w:pPr>
    </w:p>
    <w:p w14:paraId="4A2CB8A3" w14:textId="77777777" w:rsidR="00692EE0" w:rsidRPr="005A566B" w:rsidRDefault="00692EE0" w:rsidP="001646C4">
      <w:pPr>
        <w:pStyle w:val="Bullet-"/>
        <w:keepNext/>
        <w:ind w:left="714" w:hanging="357"/>
      </w:pPr>
      <w:r w:rsidRPr="005A566B">
        <w:rPr>
          <w:rStyle w:val="Strong"/>
        </w:rPr>
        <w:t>L'acidosi lattica</w:t>
      </w:r>
      <w:r w:rsidRPr="005A566B">
        <w:t xml:space="preserve"> (eccesso di acido lattico nel sangue) è un effetto indesiderato </w:t>
      </w:r>
      <w:r w:rsidRPr="005A566B">
        <w:rPr>
          <w:b/>
        </w:rPr>
        <w:t>raro</w:t>
      </w:r>
      <w:r w:rsidRPr="005A566B">
        <w:t xml:space="preserve"> (può interessare fino a 1 paziente su 1.000), ma grave, che può essere fatale. I seguenti effetti indesiderati possono essere segni di acidosi lattica:</w:t>
      </w:r>
    </w:p>
    <w:p w14:paraId="30B43024" w14:textId="77777777" w:rsidR="00692EE0" w:rsidRPr="005A566B" w:rsidRDefault="00692EE0" w:rsidP="001646C4">
      <w:pPr>
        <w:pStyle w:val="Bullet-2"/>
        <w:keepNext/>
        <w:ind w:left="1434" w:hanging="357"/>
      </w:pPr>
      <w:r w:rsidRPr="005A566B">
        <w:t>respiro frequente e profondo</w:t>
      </w:r>
    </w:p>
    <w:p w14:paraId="0BA79046" w14:textId="77777777" w:rsidR="00692EE0" w:rsidRPr="005A566B" w:rsidRDefault="00692EE0" w:rsidP="001646C4">
      <w:pPr>
        <w:pStyle w:val="Bullet-2"/>
        <w:keepNext/>
        <w:ind w:left="1434" w:hanging="357"/>
      </w:pPr>
      <w:r w:rsidRPr="005A566B">
        <w:t>sonnolenza</w:t>
      </w:r>
    </w:p>
    <w:p w14:paraId="365693F0" w14:textId="77777777" w:rsidR="00692EE0" w:rsidRPr="005A566B" w:rsidRDefault="00B756F6" w:rsidP="001646C4">
      <w:pPr>
        <w:pStyle w:val="Bullet-2"/>
        <w:ind w:left="1434" w:hanging="357"/>
      </w:pPr>
      <w:r w:rsidRPr="005A566B">
        <w:t>sensazione di star male (</w:t>
      </w:r>
      <w:r w:rsidR="00692EE0" w:rsidRPr="005A566B">
        <w:t>nausea</w:t>
      </w:r>
      <w:r w:rsidRPr="005A566B">
        <w:t>)</w:t>
      </w:r>
      <w:r w:rsidR="00692EE0" w:rsidRPr="005A566B">
        <w:t xml:space="preserve">, </w:t>
      </w:r>
      <w:r w:rsidRPr="005A566B">
        <w:t>star male (</w:t>
      </w:r>
      <w:r w:rsidR="00692EE0" w:rsidRPr="005A566B">
        <w:t>vomito</w:t>
      </w:r>
      <w:r w:rsidRPr="005A566B">
        <w:t>)</w:t>
      </w:r>
      <w:r w:rsidR="00692EE0" w:rsidRPr="005A566B">
        <w:t xml:space="preserve"> e mal di stomaco.</w:t>
      </w:r>
    </w:p>
    <w:p w14:paraId="3276351B" w14:textId="77777777" w:rsidR="00692EE0" w:rsidRPr="005A566B" w:rsidRDefault="00692EE0" w:rsidP="00944B70">
      <w:pPr>
        <w:rPr>
          <w:rFonts w:cs="Times New Roman"/>
        </w:rPr>
      </w:pPr>
    </w:p>
    <w:p w14:paraId="7BE01B41" w14:textId="77777777" w:rsidR="00692EE0" w:rsidRPr="005A566B" w:rsidRDefault="00692EE0" w:rsidP="00944B70">
      <w:pPr>
        <w:rPr>
          <w:rStyle w:val="Strong"/>
        </w:rPr>
      </w:pPr>
      <w:r w:rsidRPr="005A566B">
        <w:rPr>
          <w:rStyle w:val="Strong"/>
        </w:rPr>
        <w:t>Se pensa di avere l'acidosi lattica, contatti immediatamente il medico.</w:t>
      </w:r>
    </w:p>
    <w:p w14:paraId="5F8293A2" w14:textId="77777777" w:rsidR="00692EE0" w:rsidRPr="005A566B" w:rsidRDefault="00692EE0" w:rsidP="00944B70">
      <w:pPr>
        <w:rPr>
          <w:rFonts w:cs="Times New Roman"/>
        </w:rPr>
      </w:pPr>
    </w:p>
    <w:p w14:paraId="2F6693FB" w14:textId="77777777" w:rsidR="00692EE0" w:rsidRPr="005A566B" w:rsidRDefault="00692EE0" w:rsidP="00944B70">
      <w:pPr>
        <w:pStyle w:val="HeadingStrong"/>
      </w:pPr>
      <w:r w:rsidRPr="005A566B">
        <w:t>Altri possibili effetti indesiderati gravi</w:t>
      </w:r>
    </w:p>
    <w:p w14:paraId="0D47CDC4" w14:textId="77777777" w:rsidR="00692EE0" w:rsidRPr="005A566B" w:rsidRDefault="00692EE0" w:rsidP="00944B70">
      <w:pPr>
        <w:pStyle w:val="NormalKeep"/>
      </w:pPr>
    </w:p>
    <w:p w14:paraId="16AD99EB" w14:textId="77777777" w:rsidR="00692EE0" w:rsidRPr="005A566B" w:rsidRDefault="00692EE0" w:rsidP="00944B70">
      <w:pPr>
        <w:pStyle w:val="NormalKeep"/>
      </w:pPr>
      <w:r w:rsidRPr="005A566B">
        <w:t xml:space="preserve">I seguenti effetti indesiderati sono </w:t>
      </w:r>
      <w:r w:rsidRPr="005A566B">
        <w:rPr>
          <w:rStyle w:val="Strong"/>
        </w:rPr>
        <w:t>non comuni</w:t>
      </w:r>
      <w:r w:rsidRPr="005A566B">
        <w:t xml:space="preserve"> (possono interessare fino a 1 paziente su 100):</w:t>
      </w:r>
    </w:p>
    <w:p w14:paraId="1CF68B50" w14:textId="77777777" w:rsidR="00692EE0" w:rsidRPr="005A566B" w:rsidRDefault="00692EE0" w:rsidP="00944B70">
      <w:pPr>
        <w:pStyle w:val="NormalKeep"/>
      </w:pPr>
    </w:p>
    <w:p w14:paraId="394B45B8" w14:textId="77777777" w:rsidR="00692EE0" w:rsidRPr="005A566B" w:rsidRDefault="00692EE0" w:rsidP="001646C4">
      <w:pPr>
        <w:pStyle w:val="Bullet"/>
        <w:ind w:left="714" w:hanging="357"/>
      </w:pPr>
      <w:r w:rsidRPr="005A566B">
        <w:t>reazione allergica (ipersensibilità) che può provocare gravi reazioni cutanee (sindrome di Stevens</w:t>
      </w:r>
      <w:r w:rsidR="006F2E32" w:rsidRPr="005A566B">
        <w:noBreakHyphen/>
      </w:r>
      <w:r w:rsidRPr="005A566B">
        <w:t>Johnson, eritema multiforme, vedere paragrafo 2)</w:t>
      </w:r>
    </w:p>
    <w:p w14:paraId="17BE6C87" w14:textId="77777777" w:rsidR="00692EE0" w:rsidRPr="005A566B" w:rsidRDefault="00692EE0" w:rsidP="001646C4">
      <w:pPr>
        <w:pStyle w:val="Bullet"/>
        <w:ind w:left="714" w:hanging="357"/>
      </w:pPr>
      <w:r w:rsidRPr="005A566B">
        <w:t>gonfiore del viso, labbra, lingua o gola</w:t>
      </w:r>
    </w:p>
    <w:p w14:paraId="7F5631DC" w14:textId="77777777" w:rsidR="00692EE0" w:rsidRPr="005A566B" w:rsidRDefault="00692EE0" w:rsidP="001646C4">
      <w:pPr>
        <w:pStyle w:val="Bullet"/>
        <w:ind w:left="714" w:hanging="357"/>
      </w:pPr>
      <w:r w:rsidRPr="005A566B">
        <w:t>comportamento aggressivo, pensieri suicidi, strani pensieri, paranoia, difficoltà a pensare con chiarezza, disturbi dell'umore, sensazione di vedere o udire cose inesistenti (allucinazioni), tentato suicidio, alterazione della personalità (psicosi)</w:t>
      </w:r>
      <w:r w:rsidR="008813C5" w:rsidRPr="005A566B">
        <w:t>, catatonia (una condizione nella quale il paziente rimane immobile e muto per un certo periodo di tempo).</w:t>
      </w:r>
    </w:p>
    <w:p w14:paraId="28C3B551" w14:textId="77777777" w:rsidR="00692EE0" w:rsidRPr="005A566B" w:rsidRDefault="00692EE0" w:rsidP="001646C4">
      <w:pPr>
        <w:pStyle w:val="Bullet"/>
        <w:ind w:left="714" w:hanging="357"/>
      </w:pPr>
      <w:r w:rsidRPr="005A566B">
        <w:t>dolore addominale (nella zona dello stomaco) causato da infiammazione del pancreas</w:t>
      </w:r>
    </w:p>
    <w:p w14:paraId="770FA995" w14:textId="77777777" w:rsidR="00692EE0" w:rsidRPr="005A566B" w:rsidRDefault="00692EE0" w:rsidP="001646C4">
      <w:pPr>
        <w:pStyle w:val="Bullet"/>
        <w:ind w:left="714" w:hanging="357"/>
      </w:pPr>
      <w:r w:rsidRPr="005A566B">
        <w:t xml:space="preserve">dimenticanze, confusione, crisi </w:t>
      </w:r>
      <w:r w:rsidR="00B756F6" w:rsidRPr="005A566B">
        <w:t xml:space="preserve">(crisi </w:t>
      </w:r>
      <w:r w:rsidRPr="005A566B">
        <w:t>convulsive</w:t>
      </w:r>
      <w:r w:rsidR="00B756F6" w:rsidRPr="005A566B">
        <w:t>)</w:t>
      </w:r>
      <w:r w:rsidRPr="005A566B">
        <w:t>, linguaggio incoerente, tremore (tremolio)</w:t>
      </w:r>
    </w:p>
    <w:p w14:paraId="2EE9AC12" w14:textId="77777777" w:rsidR="00692EE0" w:rsidRPr="005A566B" w:rsidRDefault="00692EE0" w:rsidP="001646C4">
      <w:pPr>
        <w:pStyle w:val="Bullet"/>
        <w:keepNext/>
        <w:ind w:left="714" w:hanging="357"/>
      </w:pPr>
      <w:r w:rsidRPr="005A566B">
        <w:t>pelle e occhi gialli, prurito o dolore addominale (nella zona dello stomaco) causato da infiammazione al fegato</w:t>
      </w:r>
    </w:p>
    <w:p w14:paraId="557AFA97" w14:textId="77777777" w:rsidR="00692EE0" w:rsidRPr="005A566B" w:rsidRDefault="00692EE0" w:rsidP="001646C4">
      <w:pPr>
        <w:pStyle w:val="Bullet"/>
        <w:ind w:left="714" w:hanging="357"/>
      </w:pPr>
      <w:r w:rsidRPr="005A566B">
        <w:t>danno ai tubuli renali</w:t>
      </w:r>
    </w:p>
    <w:p w14:paraId="69EC5AB4" w14:textId="77777777" w:rsidR="00692EE0" w:rsidRPr="005A566B" w:rsidRDefault="00692EE0" w:rsidP="00944B70">
      <w:pPr>
        <w:rPr>
          <w:rFonts w:cs="Times New Roman"/>
        </w:rPr>
      </w:pPr>
    </w:p>
    <w:p w14:paraId="2B60A227" w14:textId="77777777" w:rsidR="00692EE0" w:rsidRPr="005A566B" w:rsidRDefault="00692EE0" w:rsidP="00944B70">
      <w:pPr>
        <w:rPr>
          <w:rFonts w:cs="Times New Roman"/>
        </w:rPr>
      </w:pPr>
      <w:r w:rsidRPr="005A566B">
        <w:t>Gli effetti psichiatrici indesiderati, oltre a quelli già citati, comprendono delirio (convinzioni erronee), nevrosi. Alcuni pazienti si sono suicidati. Questi problemi tendono a manifestarsi più spesso in coloro che hanno avuto malattie mentali. In tutti i casi, se accusa questi sintomi, avverta immediatamente il medico.</w:t>
      </w:r>
    </w:p>
    <w:p w14:paraId="35398830" w14:textId="77777777" w:rsidR="00692EE0" w:rsidRPr="005A566B" w:rsidRDefault="00692EE0" w:rsidP="00944B70">
      <w:pPr>
        <w:rPr>
          <w:rFonts w:cs="Times New Roman"/>
        </w:rPr>
      </w:pPr>
    </w:p>
    <w:p w14:paraId="7B2A60FE" w14:textId="77777777" w:rsidR="00692EE0" w:rsidRPr="005A566B" w:rsidRDefault="00692EE0" w:rsidP="00944B70">
      <w:pPr>
        <w:rPr>
          <w:rFonts w:cs="Times New Roman"/>
        </w:rPr>
      </w:pPr>
      <w:r w:rsidRPr="005A566B">
        <w:lastRenderedPageBreak/>
        <w:t>Effetti indesiderati a carico del fegato: se è affetto anche da epatite B, le può accadere di avere un peggioramento dell'epatite dopo l'interruzione del trattamento (vedere paragrafo 3).</w:t>
      </w:r>
    </w:p>
    <w:p w14:paraId="23D7DC06" w14:textId="77777777" w:rsidR="00692EE0" w:rsidRPr="005A566B" w:rsidRDefault="00692EE0" w:rsidP="00944B70">
      <w:pPr>
        <w:rPr>
          <w:rFonts w:cs="Times New Roman"/>
        </w:rPr>
      </w:pPr>
    </w:p>
    <w:p w14:paraId="2B208D73" w14:textId="77777777" w:rsidR="00692EE0" w:rsidRPr="005A566B" w:rsidRDefault="00692EE0" w:rsidP="00944B70">
      <w:pPr>
        <w:pStyle w:val="NormalKeep"/>
      </w:pPr>
      <w:r w:rsidRPr="005A566B">
        <w:t xml:space="preserve">I seguenti effetti indesiderati sono </w:t>
      </w:r>
      <w:r w:rsidRPr="005A566B">
        <w:rPr>
          <w:rStyle w:val="Strong"/>
        </w:rPr>
        <w:t>rari</w:t>
      </w:r>
      <w:r w:rsidRPr="005A566B">
        <w:t xml:space="preserve"> (possono interessare fino a 1 paziente su 1.000):</w:t>
      </w:r>
    </w:p>
    <w:p w14:paraId="1ADF4241" w14:textId="77777777" w:rsidR="00692EE0" w:rsidRPr="005A566B" w:rsidRDefault="00692EE0" w:rsidP="00944B70">
      <w:pPr>
        <w:pStyle w:val="NormalKeep"/>
      </w:pPr>
    </w:p>
    <w:p w14:paraId="01FD8A6A" w14:textId="09417B04" w:rsidR="00692EE0" w:rsidRPr="005A566B" w:rsidRDefault="00692EE0" w:rsidP="001646C4">
      <w:pPr>
        <w:pStyle w:val="Bullet"/>
        <w:ind w:left="714" w:hanging="357"/>
      </w:pPr>
      <w:r w:rsidRPr="005A566B">
        <w:t xml:space="preserve">insufficienza </w:t>
      </w:r>
      <w:r w:rsidR="003A77F6" w:rsidRPr="005A566B">
        <w:t>del fegato</w:t>
      </w:r>
      <w:r w:rsidRPr="005A566B">
        <w:t>, che in alcuni casi è stata fatale o ha reso necessario un trapianto di fegato. La maggior parte dei casi si è verificata in pazienti già affetti da una malattia del fegato, ma qualche caso è stato segnalato in pazienti senza alcuna malattia del fegato preesistente</w:t>
      </w:r>
    </w:p>
    <w:p w14:paraId="76B3ACF7" w14:textId="77777777" w:rsidR="00692EE0" w:rsidRPr="005A566B" w:rsidRDefault="00692EE0" w:rsidP="001646C4">
      <w:pPr>
        <w:pStyle w:val="Bullet"/>
        <w:ind w:left="714" w:hanging="357"/>
      </w:pPr>
      <w:r w:rsidRPr="005A566B">
        <w:t>infiammazione ai reni, urine abbondanti e sensazione di sete</w:t>
      </w:r>
    </w:p>
    <w:p w14:paraId="65FF833B" w14:textId="77777777" w:rsidR="00692EE0" w:rsidRPr="005A566B" w:rsidRDefault="00692EE0" w:rsidP="001646C4">
      <w:pPr>
        <w:pStyle w:val="Bullet"/>
        <w:ind w:left="714" w:hanging="357"/>
      </w:pPr>
      <w:r w:rsidRPr="005A566B">
        <w:t>dolore alla schiena causato da problemi ai reni, inclusa l'insufficienza renale. Il medico potrebbe sottoporla a esami del sangue per controllare la funzione dei reni.</w:t>
      </w:r>
    </w:p>
    <w:p w14:paraId="165A56D0" w14:textId="77777777" w:rsidR="00692EE0" w:rsidRPr="005A566B" w:rsidRDefault="00692EE0" w:rsidP="001646C4">
      <w:pPr>
        <w:pStyle w:val="Bullet"/>
        <w:keepNext/>
        <w:ind w:left="714" w:hanging="357"/>
      </w:pPr>
      <w:r w:rsidRPr="005A566B">
        <w:t>rammollimento delle ossa (con dolore alle ossa e talvolta fratture), che può essere una conseguenza del danno alle cellule dei tubuli renali</w:t>
      </w:r>
    </w:p>
    <w:p w14:paraId="22C11E04" w14:textId="77777777" w:rsidR="00692EE0" w:rsidRPr="005A566B" w:rsidRDefault="00692EE0" w:rsidP="001646C4">
      <w:pPr>
        <w:pStyle w:val="Bullet"/>
        <w:ind w:left="714" w:hanging="357"/>
      </w:pPr>
      <w:r w:rsidRPr="005A566B">
        <w:t>fegato grasso</w:t>
      </w:r>
    </w:p>
    <w:p w14:paraId="65A9389F" w14:textId="77777777" w:rsidR="00692EE0" w:rsidRPr="005A566B" w:rsidRDefault="00692EE0" w:rsidP="00944B70">
      <w:pPr>
        <w:rPr>
          <w:rFonts w:cs="Times New Roman"/>
        </w:rPr>
      </w:pPr>
    </w:p>
    <w:p w14:paraId="27EE1C4E" w14:textId="77777777" w:rsidR="00692EE0" w:rsidRPr="005A566B" w:rsidRDefault="00692EE0" w:rsidP="00944B70">
      <w:pPr>
        <w:rPr>
          <w:rStyle w:val="Strong"/>
        </w:rPr>
      </w:pPr>
      <w:r w:rsidRPr="005A566B">
        <w:rPr>
          <w:rStyle w:val="Strong"/>
        </w:rPr>
        <w:t>Se crede di avere uno qualsiasi di questi effetti indesiderati gravi, informi il medico.</w:t>
      </w:r>
    </w:p>
    <w:p w14:paraId="74C0AF6E" w14:textId="77777777" w:rsidR="00692EE0" w:rsidRPr="005A566B" w:rsidRDefault="00692EE0" w:rsidP="00944B70">
      <w:pPr>
        <w:rPr>
          <w:rFonts w:cs="Times New Roman"/>
        </w:rPr>
      </w:pPr>
    </w:p>
    <w:p w14:paraId="1F16F9A9" w14:textId="77777777" w:rsidR="00692EE0" w:rsidRPr="005A566B" w:rsidRDefault="00692EE0" w:rsidP="00944B70">
      <w:pPr>
        <w:pStyle w:val="HeadingStrong"/>
      </w:pPr>
      <w:r w:rsidRPr="005A566B">
        <w:t>Effetti indesiderati più frequenti</w:t>
      </w:r>
    </w:p>
    <w:p w14:paraId="4F74950C" w14:textId="77777777" w:rsidR="00692EE0" w:rsidRPr="005A566B" w:rsidRDefault="00692EE0" w:rsidP="00944B70">
      <w:pPr>
        <w:pStyle w:val="NormalKeep"/>
      </w:pPr>
    </w:p>
    <w:p w14:paraId="4686C03B" w14:textId="758FA978" w:rsidR="00692EE0" w:rsidRPr="005A566B" w:rsidRDefault="00692EE0" w:rsidP="00944B70">
      <w:pPr>
        <w:pStyle w:val="NormalKeep"/>
      </w:pPr>
      <w:r w:rsidRPr="005A566B">
        <w:t xml:space="preserve">I seguenti effetti indesiderati sono </w:t>
      </w:r>
      <w:r w:rsidRPr="005A566B">
        <w:rPr>
          <w:rStyle w:val="Strong"/>
        </w:rPr>
        <w:t>molto comuni</w:t>
      </w:r>
      <w:r w:rsidRPr="005A566B">
        <w:t xml:space="preserve"> (possono interessare più di 1</w:t>
      </w:r>
      <w:r w:rsidR="00E208F6" w:rsidRPr="005A566B">
        <w:t> </w:t>
      </w:r>
      <w:r w:rsidRPr="005A566B">
        <w:t>paziente su 10)</w:t>
      </w:r>
    </w:p>
    <w:p w14:paraId="3A896D3A" w14:textId="77777777" w:rsidR="00692EE0" w:rsidRPr="005A566B" w:rsidRDefault="00692EE0" w:rsidP="00944B70">
      <w:pPr>
        <w:pStyle w:val="NormalKeep"/>
      </w:pPr>
    </w:p>
    <w:p w14:paraId="45302316" w14:textId="77777777" w:rsidR="00692EE0" w:rsidRPr="005A566B" w:rsidRDefault="00692EE0" w:rsidP="001646C4">
      <w:pPr>
        <w:pStyle w:val="Bullet"/>
        <w:keepNext/>
        <w:ind w:left="714" w:hanging="357"/>
      </w:pPr>
      <w:r w:rsidRPr="005A566B">
        <w:t xml:space="preserve">capogiro, mal di testa, diarrea, </w:t>
      </w:r>
      <w:r w:rsidR="00B756F6" w:rsidRPr="005A566B">
        <w:t>sensazione di star male (</w:t>
      </w:r>
      <w:r w:rsidRPr="005A566B">
        <w:t>nausea</w:t>
      </w:r>
      <w:r w:rsidR="00B756F6" w:rsidRPr="005A566B">
        <w:t>)</w:t>
      </w:r>
      <w:r w:rsidRPr="005A566B">
        <w:t xml:space="preserve">, </w:t>
      </w:r>
      <w:r w:rsidR="00B756F6" w:rsidRPr="005A566B">
        <w:t>star male (</w:t>
      </w:r>
      <w:r w:rsidRPr="005A566B">
        <w:t>vomito</w:t>
      </w:r>
      <w:r w:rsidR="00B756F6" w:rsidRPr="005A566B">
        <w:t>)</w:t>
      </w:r>
    </w:p>
    <w:p w14:paraId="62BED4BD" w14:textId="77777777" w:rsidR="00692EE0" w:rsidRPr="005A566B" w:rsidRDefault="00692EE0" w:rsidP="001646C4">
      <w:pPr>
        <w:pStyle w:val="Bullet"/>
        <w:keepNext/>
        <w:ind w:left="714" w:hanging="357"/>
      </w:pPr>
      <w:r w:rsidRPr="005A566B">
        <w:t>eruzioni cutanee (incluse macchie rosse o pustole talvolta con vesciche e rigonfiamento della pelle) che possono essere una reazione allergica</w:t>
      </w:r>
    </w:p>
    <w:p w14:paraId="4DF43704" w14:textId="77777777" w:rsidR="00692EE0" w:rsidRPr="005A566B" w:rsidRDefault="00692EE0" w:rsidP="001646C4">
      <w:pPr>
        <w:pStyle w:val="Bullet"/>
        <w:ind w:left="714" w:hanging="357"/>
      </w:pPr>
      <w:r w:rsidRPr="005A566B">
        <w:t>sensazione di debolezza</w:t>
      </w:r>
    </w:p>
    <w:p w14:paraId="2CEF84EC" w14:textId="77777777" w:rsidR="00692EE0" w:rsidRPr="005A566B" w:rsidRDefault="00692EE0" w:rsidP="00944B70">
      <w:pPr>
        <w:rPr>
          <w:rFonts w:cs="Times New Roman"/>
        </w:rPr>
      </w:pPr>
    </w:p>
    <w:p w14:paraId="7BCB1DDC" w14:textId="77777777" w:rsidR="00692EE0" w:rsidRPr="005A566B" w:rsidRDefault="00692EE0" w:rsidP="00944B70">
      <w:pPr>
        <w:pStyle w:val="HeadingEmphasis"/>
      </w:pPr>
      <w:r w:rsidRPr="005A566B">
        <w:t>Le analisi possono anche mostrare:</w:t>
      </w:r>
    </w:p>
    <w:p w14:paraId="3A456FBE" w14:textId="77777777" w:rsidR="00692EE0" w:rsidRPr="005A566B" w:rsidRDefault="00692EE0" w:rsidP="001646C4">
      <w:pPr>
        <w:pStyle w:val="Bullet"/>
        <w:keepNext/>
        <w:ind w:left="714" w:hanging="357"/>
      </w:pPr>
      <w:r w:rsidRPr="005A566B">
        <w:t>riduzioni dei livelli di fosfato nel sangue</w:t>
      </w:r>
    </w:p>
    <w:p w14:paraId="14DC9861" w14:textId="77777777" w:rsidR="00692EE0" w:rsidRPr="005A566B" w:rsidRDefault="00692EE0" w:rsidP="001646C4">
      <w:pPr>
        <w:pStyle w:val="Bullet"/>
        <w:ind w:left="714" w:hanging="357"/>
      </w:pPr>
      <w:r w:rsidRPr="005A566B">
        <w:t>aumento dei livelli di creatinchinasi nel sangue, con conseguente dolore e debolezza muscolare</w:t>
      </w:r>
    </w:p>
    <w:p w14:paraId="6DCE783C" w14:textId="77777777" w:rsidR="00692EE0" w:rsidRPr="005A566B" w:rsidRDefault="00692EE0" w:rsidP="00944B70">
      <w:pPr>
        <w:rPr>
          <w:rFonts w:cs="Times New Roman"/>
        </w:rPr>
      </w:pPr>
    </w:p>
    <w:p w14:paraId="24E77C13" w14:textId="77777777" w:rsidR="005642C5" w:rsidRPr="005A566B" w:rsidRDefault="005642C5" w:rsidP="00944B70">
      <w:pPr>
        <w:pStyle w:val="HeadingStrong"/>
      </w:pPr>
      <w:r w:rsidRPr="005A566B">
        <w:t>Altri possibili effetti indesiderati</w:t>
      </w:r>
    </w:p>
    <w:p w14:paraId="5F8FBC7E" w14:textId="77777777" w:rsidR="00692EE0" w:rsidRPr="005A566B" w:rsidRDefault="00692EE0" w:rsidP="00944B70">
      <w:pPr>
        <w:rPr>
          <w:rFonts w:cs="Times New Roman"/>
        </w:rPr>
      </w:pPr>
    </w:p>
    <w:p w14:paraId="283F1494" w14:textId="23656764" w:rsidR="00692EE0" w:rsidRPr="005A566B" w:rsidRDefault="00692EE0" w:rsidP="00944B70">
      <w:pPr>
        <w:pStyle w:val="NormalKeep"/>
      </w:pPr>
      <w:r w:rsidRPr="005A566B">
        <w:t xml:space="preserve">I seguenti effetti indesiderati sono </w:t>
      </w:r>
      <w:r w:rsidRPr="005A566B">
        <w:rPr>
          <w:rStyle w:val="Strong"/>
        </w:rPr>
        <w:t>comuni</w:t>
      </w:r>
      <w:r w:rsidRPr="005A566B">
        <w:t xml:space="preserve"> (possono interessare fino a 1</w:t>
      </w:r>
      <w:r w:rsidR="00E208F6" w:rsidRPr="005A566B">
        <w:t> </w:t>
      </w:r>
      <w:r w:rsidRPr="005A566B">
        <w:t>paziente su 10):</w:t>
      </w:r>
    </w:p>
    <w:p w14:paraId="17052D56" w14:textId="77777777" w:rsidR="00692EE0" w:rsidRPr="005A566B" w:rsidRDefault="00692EE0" w:rsidP="00944B70">
      <w:pPr>
        <w:pStyle w:val="NormalKeep"/>
      </w:pPr>
    </w:p>
    <w:p w14:paraId="3CA8FF3B" w14:textId="77777777" w:rsidR="00692EE0" w:rsidRPr="005A566B" w:rsidRDefault="00692EE0" w:rsidP="001646C4">
      <w:pPr>
        <w:pStyle w:val="Bullet"/>
        <w:keepNext/>
        <w:ind w:left="714" w:hanging="357"/>
      </w:pPr>
      <w:r w:rsidRPr="005A566B">
        <w:t>reazioni allergiche</w:t>
      </w:r>
    </w:p>
    <w:p w14:paraId="3A543CBF" w14:textId="77777777" w:rsidR="00692EE0" w:rsidRPr="005A566B" w:rsidRDefault="00692EE0" w:rsidP="001646C4">
      <w:pPr>
        <w:pStyle w:val="Bullet"/>
        <w:ind w:left="714" w:hanging="357"/>
      </w:pPr>
      <w:r w:rsidRPr="005A566B">
        <w:t>turbe della coordinazione e disturbi dell'equilibrio</w:t>
      </w:r>
    </w:p>
    <w:p w14:paraId="4CAB3BB6" w14:textId="77777777" w:rsidR="00692EE0" w:rsidRPr="005A566B" w:rsidRDefault="00692EE0" w:rsidP="001646C4">
      <w:pPr>
        <w:pStyle w:val="Bullet"/>
        <w:ind w:left="714" w:hanging="357"/>
      </w:pPr>
      <w:r w:rsidRPr="005A566B">
        <w:t>preoccupazione o depressione</w:t>
      </w:r>
    </w:p>
    <w:p w14:paraId="601E842A" w14:textId="77777777" w:rsidR="00692EE0" w:rsidRPr="005A566B" w:rsidRDefault="00692EE0" w:rsidP="001646C4">
      <w:pPr>
        <w:pStyle w:val="Bullet"/>
        <w:ind w:left="714" w:hanging="357"/>
      </w:pPr>
      <w:r w:rsidRPr="005A566B">
        <w:t>difficoltà nel dormire, sogni anomali, difficoltà di concentrazione, sonnolenza</w:t>
      </w:r>
    </w:p>
    <w:p w14:paraId="0DC1314D" w14:textId="77777777" w:rsidR="00692EE0" w:rsidRPr="005A566B" w:rsidRDefault="00692EE0" w:rsidP="001646C4">
      <w:pPr>
        <w:pStyle w:val="Bullet"/>
        <w:ind w:left="714" w:hanging="357"/>
      </w:pPr>
      <w:r w:rsidRPr="005A566B">
        <w:t>dolore, mal di stomaco</w:t>
      </w:r>
    </w:p>
    <w:p w14:paraId="478D1BFB" w14:textId="77777777" w:rsidR="00692EE0" w:rsidRPr="005A566B" w:rsidRDefault="00692EE0" w:rsidP="001646C4">
      <w:pPr>
        <w:pStyle w:val="Bullet"/>
        <w:ind w:left="714" w:hanging="357"/>
      </w:pPr>
      <w:r w:rsidRPr="005A566B">
        <w:t>problemi di digestione con malessere dopo i pasti, sensazione di sazietà, eccesso di gas intestinale (flatulenza)</w:t>
      </w:r>
    </w:p>
    <w:p w14:paraId="0B775131" w14:textId="77777777" w:rsidR="00692EE0" w:rsidRPr="005A566B" w:rsidRDefault="00692EE0" w:rsidP="001646C4">
      <w:pPr>
        <w:pStyle w:val="Bullet"/>
        <w:ind w:left="714" w:hanging="357"/>
      </w:pPr>
      <w:r w:rsidRPr="005A566B">
        <w:t>perdita di appetito</w:t>
      </w:r>
    </w:p>
    <w:p w14:paraId="7B727294" w14:textId="77777777" w:rsidR="00692EE0" w:rsidRPr="005A566B" w:rsidRDefault="00692EE0" w:rsidP="001646C4">
      <w:pPr>
        <w:pStyle w:val="Bullet"/>
        <w:ind w:left="714" w:hanging="357"/>
      </w:pPr>
      <w:r w:rsidRPr="005A566B">
        <w:t>stanchezza</w:t>
      </w:r>
    </w:p>
    <w:p w14:paraId="70A2974A" w14:textId="77777777" w:rsidR="00692EE0" w:rsidRPr="005A566B" w:rsidRDefault="00692EE0" w:rsidP="001646C4">
      <w:pPr>
        <w:pStyle w:val="Bullet"/>
        <w:ind w:left="714" w:hanging="357"/>
      </w:pPr>
      <w:r w:rsidRPr="005A566B">
        <w:t>prurito</w:t>
      </w:r>
    </w:p>
    <w:p w14:paraId="2892F815" w14:textId="77777777" w:rsidR="00692EE0" w:rsidRDefault="00692EE0" w:rsidP="001646C4">
      <w:pPr>
        <w:pStyle w:val="Bullet"/>
        <w:ind w:left="714" w:hanging="357"/>
      </w:pPr>
      <w:r w:rsidRPr="005A566B">
        <w:t>cambiamento del colore della pelle con insorgenza di chiazze scure, spesso a partire dalle mani e dalla pianta dei piedi</w:t>
      </w:r>
    </w:p>
    <w:p w14:paraId="58EE69E4" w14:textId="08DD06A6" w:rsidR="007A103F" w:rsidRPr="005A566B" w:rsidRDefault="007A103F" w:rsidP="001646C4">
      <w:pPr>
        <w:pStyle w:val="Bullet"/>
        <w:ind w:left="714" w:hanging="357"/>
      </w:pPr>
      <w:r w:rsidRPr="009170BB">
        <w:t>perdita di massa ossea</w:t>
      </w:r>
    </w:p>
    <w:p w14:paraId="2943FD65" w14:textId="77777777" w:rsidR="00692EE0" w:rsidRPr="005A566B" w:rsidRDefault="00692EE0" w:rsidP="00944B70">
      <w:pPr>
        <w:rPr>
          <w:rFonts w:cs="Times New Roman"/>
        </w:rPr>
      </w:pPr>
    </w:p>
    <w:p w14:paraId="305CD546" w14:textId="77777777" w:rsidR="00692EE0" w:rsidRPr="005A566B" w:rsidRDefault="00692EE0" w:rsidP="00944B70">
      <w:pPr>
        <w:pStyle w:val="HeadingEmphasis"/>
      </w:pPr>
      <w:r w:rsidRPr="005A566B">
        <w:t>Le analisi possono anche mostrare:</w:t>
      </w:r>
    </w:p>
    <w:p w14:paraId="746EA024" w14:textId="77777777" w:rsidR="00692EE0" w:rsidRPr="005A566B" w:rsidRDefault="00692EE0" w:rsidP="001646C4">
      <w:pPr>
        <w:pStyle w:val="Bullet"/>
        <w:keepNext/>
        <w:ind w:left="714" w:hanging="357"/>
      </w:pPr>
      <w:r w:rsidRPr="005A566B">
        <w:t>diminuzione della conta dei globuli bianchi (questo può renderla più soggetto a infezione)</w:t>
      </w:r>
    </w:p>
    <w:p w14:paraId="53026A61" w14:textId="77777777" w:rsidR="00692EE0" w:rsidRPr="005A566B" w:rsidRDefault="00692EE0" w:rsidP="001646C4">
      <w:pPr>
        <w:pStyle w:val="Bullet"/>
        <w:keepNext/>
        <w:ind w:left="714" w:hanging="357"/>
      </w:pPr>
      <w:r w:rsidRPr="005A566B">
        <w:t>problemi a fegato e pancreas</w:t>
      </w:r>
    </w:p>
    <w:p w14:paraId="1EB7FB42" w14:textId="77777777" w:rsidR="00692EE0" w:rsidRPr="005A566B" w:rsidRDefault="00692EE0" w:rsidP="001646C4">
      <w:pPr>
        <w:pStyle w:val="Bullet"/>
        <w:ind w:left="714" w:hanging="357"/>
      </w:pPr>
      <w:r w:rsidRPr="005A566B">
        <w:t>aumento degli acidi grassi (trigliceridi), della bilirubina o del glucosio nel sangue</w:t>
      </w:r>
    </w:p>
    <w:p w14:paraId="132EDBA9" w14:textId="77777777" w:rsidR="00692EE0" w:rsidRPr="005A566B" w:rsidRDefault="00692EE0" w:rsidP="00944B70">
      <w:pPr>
        <w:rPr>
          <w:rFonts w:cs="Times New Roman"/>
        </w:rPr>
      </w:pPr>
    </w:p>
    <w:p w14:paraId="07AD9D38" w14:textId="77777777" w:rsidR="00692EE0" w:rsidRPr="005A566B" w:rsidRDefault="00692EE0" w:rsidP="00944B70">
      <w:pPr>
        <w:pStyle w:val="NormalKeep"/>
      </w:pPr>
      <w:r w:rsidRPr="005A566B">
        <w:lastRenderedPageBreak/>
        <w:t xml:space="preserve">I seguenti effetti indesiderati sono </w:t>
      </w:r>
      <w:r w:rsidRPr="005A566B">
        <w:rPr>
          <w:rStyle w:val="Strong"/>
        </w:rPr>
        <w:t>non comuni</w:t>
      </w:r>
      <w:r w:rsidRPr="005A566B">
        <w:t xml:space="preserve"> (possono interessare fino a 1 paziente su 100):</w:t>
      </w:r>
    </w:p>
    <w:p w14:paraId="2A751103" w14:textId="77777777" w:rsidR="00692EE0" w:rsidRPr="005A566B" w:rsidRDefault="00692EE0" w:rsidP="00944B70">
      <w:pPr>
        <w:pStyle w:val="NormalKeep"/>
      </w:pPr>
    </w:p>
    <w:p w14:paraId="681A653F" w14:textId="77777777" w:rsidR="00692EE0" w:rsidRPr="005A566B" w:rsidRDefault="00692EE0" w:rsidP="001646C4">
      <w:pPr>
        <w:pStyle w:val="Bullet"/>
        <w:keepNext/>
        <w:ind w:left="714" w:hanging="357"/>
      </w:pPr>
      <w:r w:rsidRPr="005A566B">
        <w:t>cedimento dei muscoli, dolore muscolare o debolezza muscolare</w:t>
      </w:r>
    </w:p>
    <w:p w14:paraId="57AB14D3" w14:textId="77777777" w:rsidR="00692EE0" w:rsidRPr="005A566B" w:rsidRDefault="00692EE0" w:rsidP="001646C4">
      <w:pPr>
        <w:pStyle w:val="Bullet"/>
        <w:ind w:left="714" w:hanging="357"/>
      </w:pPr>
      <w:r w:rsidRPr="005A566B">
        <w:t>anemia (bassa conta dei globuli rossi)</w:t>
      </w:r>
    </w:p>
    <w:p w14:paraId="594AD4EB" w14:textId="77777777" w:rsidR="00692EE0" w:rsidRPr="005A566B" w:rsidRDefault="00692EE0" w:rsidP="001646C4">
      <w:pPr>
        <w:pStyle w:val="Bullet"/>
        <w:ind w:left="714" w:hanging="357"/>
      </w:pPr>
      <w:r w:rsidRPr="005A566B">
        <w:t>sensazione di giramento di testa (vertigini), fischio, ronzio o altro rumore persistente all'orecchio</w:t>
      </w:r>
    </w:p>
    <w:p w14:paraId="26D71549" w14:textId="77777777" w:rsidR="00692EE0" w:rsidRPr="005A566B" w:rsidRDefault="00692EE0" w:rsidP="001646C4">
      <w:pPr>
        <w:pStyle w:val="Bullet"/>
        <w:ind w:left="714" w:hanging="357"/>
      </w:pPr>
      <w:r w:rsidRPr="005A566B">
        <w:t>visione offuscata</w:t>
      </w:r>
    </w:p>
    <w:p w14:paraId="24586A29" w14:textId="77777777" w:rsidR="00692EE0" w:rsidRPr="005A566B" w:rsidRDefault="00692EE0" w:rsidP="001646C4">
      <w:pPr>
        <w:pStyle w:val="Bullet"/>
        <w:ind w:left="714" w:hanging="357"/>
      </w:pPr>
      <w:r w:rsidRPr="005A566B">
        <w:t>brividi di freddo</w:t>
      </w:r>
    </w:p>
    <w:p w14:paraId="6EED7C29" w14:textId="77777777" w:rsidR="00692EE0" w:rsidRPr="005A566B" w:rsidRDefault="00692EE0" w:rsidP="001646C4">
      <w:pPr>
        <w:pStyle w:val="Bullet"/>
        <w:ind w:left="714" w:hanging="357"/>
      </w:pPr>
      <w:r w:rsidRPr="005A566B">
        <w:t>aumento di volume del petto negli uomini</w:t>
      </w:r>
    </w:p>
    <w:p w14:paraId="27C125DC" w14:textId="77777777" w:rsidR="00692EE0" w:rsidRPr="005A566B" w:rsidRDefault="00692EE0" w:rsidP="001646C4">
      <w:pPr>
        <w:pStyle w:val="Bullet"/>
        <w:ind w:left="714" w:hanging="357"/>
      </w:pPr>
      <w:r w:rsidRPr="005A566B">
        <w:t>desiderio sessuale diminuito</w:t>
      </w:r>
    </w:p>
    <w:p w14:paraId="37D6313A" w14:textId="77777777" w:rsidR="00692EE0" w:rsidRPr="005A566B" w:rsidRDefault="00692EE0" w:rsidP="001646C4">
      <w:pPr>
        <w:pStyle w:val="Bullet"/>
        <w:ind w:left="714" w:hanging="357"/>
      </w:pPr>
      <w:r w:rsidRPr="005A566B">
        <w:t>rossore</w:t>
      </w:r>
    </w:p>
    <w:p w14:paraId="2F2B62C6" w14:textId="77777777" w:rsidR="00692EE0" w:rsidRPr="005A566B" w:rsidRDefault="00692EE0" w:rsidP="001646C4">
      <w:pPr>
        <w:pStyle w:val="Bullet"/>
        <w:keepNext/>
        <w:ind w:left="714" w:hanging="357"/>
      </w:pPr>
      <w:r w:rsidRPr="005A566B">
        <w:t>bocca secca</w:t>
      </w:r>
    </w:p>
    <w:p w14:paraId="2E792491" w14:textId="77777777" w:rsidR="00692EE0" w:rsidRPr="005A566B" w:rsidRDefault="00692EE0" w:rsidP="001646C4">
      <w:pPr>
        <w:pStyle w:val="Bullet"/>
        <w:ind w:left="714" w:hanging="357"/>
      </w:pPr>
      <w:r w:rsidRPr="005A566B">
        <w:t>appetito aumentato</w:t>
      </w:r>
    </w:p>
    <w:p w14:paraId="787C91F5" w14:textId="77777777" w:rsidR="00692EE0" w:rsidRPr="005A566B" w:rsidRDefault="00692EE0" w:rsidP="00944B70">
      <w:pPr>
        <w:rPr>
          <w:rFonts w:cs="Times New Roman"/>
        </w:rPr>
      </w:pPr>
    </w:p>
    <w:p w14:paraId="5DF8688D" w14:textId="77777777" w:rsidR="00692EE0" w:rsidRPr="005A566B" w:rsidRDefault="00692EE0" w:rsidP="00944B70">
      <w:pPr>
        <w:pStyle w:val="HeadingEmphasis"/>
      </w:pPr>
      <w:r w:rsidRPr="005A566B">
        <w:t>Le analisi possono anche mostrare:</w:t>
      </w:r>
    </w:p>
    <w:p w14:paraId="1DCFCF81" w14:textId="77777777" w:rsidR="00692EE0" w:rsidRPr="005A566B" w:rsidRDefault="00692EE0" w:rsidP="001646C4">
      <w:pPr>
        <w:pStyle w:val="Bullet"/>
        <w:keepNext/>
        <w:ind w:left="714" w:hanging="357"/>
      </w:pPr>
      <w:r w:rsidRPr="005A566B">
        <w:t>riduzione del potassio nel sangue</w:t>
      </w:r>
    </w:p>
    <w:p w14:paraId="48583904" w14:textId="77777777" w:rsidR="00692EE0" w:rsidRPr="005A566B" w:rsidRDefault="00692EE0" w:rsidP="001646C4">
      <w:pPr>
        <w:pStyle w:val="Bullet"/>
        <w:ind w:left="714" w:hanging="357"/>
      </w:pPr>
      <w:r w:rsidRPr="005A566B">
        <w:t>aumento della creatinina nel sangue</w:t>
      </w:r>
    </w:p>
    <w:p w14:paraId="7B902E48" w14:textId="77777777" w:rsidR="00692EE0" w:rsidRPr="005A566B" w:rsidRDefault="00692EE0" w:rsidP="001646C4">
      <w:pPr>
        <w:pStyle w:val="Bullet"/>
        <w:keepNext/>
        <w:ind w:left="714" w:hanging="357"/>
      </w:pPr>
      <w:r w:rsidRPr="005A566B">
        <w:t>proteine nelle urine</w:t>
      </w:r>
    </w:p>
    <w:p w14:paraId="654C8C92" w14:textId="77777777" w:rsidR="00692EE0" w:rsidRPr="005A566B" w:rsidRDefault="00692EE0" w:rsidP="001646C4">
      <w:pPr>
        <w:pStyle w:val="Bullet"/>
        <w:ind w:left="714" w:hanging="357"/>
      </w:pPr>
      <w:r w:rsidRPr="005A566B">
        <w:t>aumento del colesterolo nel sangue</w:t>
      </w:r>
    </w:p>
    <w:p w14:paraId="44B9A62A" w14:textId="77777777" w:rsidR="00692EE0" w:rsidRPr="005A566B" w:rsidRDefault="00692EE0" w:rsidP="00944B70">
      <w:pPr>
        <w:rPr>
          <w:rFonts w:cs="Times New Roman"/>
        </w:rPr>
      </w:pPr>
    </w:p>
    <w:p w14:paraId="21286D08" w14:textId="77777777" w:rsidR="00692EE0" w:rsidRPr="005A566B" w:rsidRDefault="00692EE0" w:rsidP="00944B70">
      <w:pPr>
        <w:rPr>
          <w:rFonts w:cs="Times New Roman"/>
        </w:rPr>
      </w:pPr>
      <w:r w:rsidRPr="005A566B">
        <w:t>Cedimento dei muscoli, rammollimento delle ossa (con dolore osseo e talvolta fratture), dolore muscolare, debolezza muscolare e diminuzione del potassio o fosfato nel sangue possono verificarsi per un danno alle cellule dei tubuli renali.</w:t>
      </w:r>
    </w:p>
    <w:p w14:paraId="26EB823B" w14:textId="77777777" w:rsidR="00692EE0" w:rsidRPr="005A566B" w:rsidRDefault="00692EE0" w:rsidP="00944B70">
      <w:pPr>
        <w:rPr>
          <w:rFonts w:cs="Times New Roman"/>
        </w:rPr>
      </w:pPr>
    </w:p>
    <w:p w14:paraId="33EFDF5C" w14:textId="77777777" w:rsidR="00692EE0" w:rsidRPr="005A566B" w:rsidRDefault="00692EE0" w:rsidP="00944B70">
      <w:pPr>
        <w:pStyle w:val="NormalKeep"/>
      </w:pPr>
      <w:r w:rsidRPr="005A566B">
        <w:t xml:space="preserve">I seguenti effetti indesiderati sono </w:t>
      </w:r>
      <w:r w:rsidRPr="005A566B">
        <w:rPr>
          <w:rStyle w:val="Strong"/>
        </w:rPr>
        <w:t>rari</w:t>
      </w:r>
      <w:r w:rsidRPr="005A566B">
        <w:t xml:space="preserve"> (possono interessare fino a 1 paziente su 1.000)</w:t>
      </w:r>
    </w:p>
    <w:p w14:paraId="1458A2AB" w14:textId="77777777" w:rsidR="00692EE0" w:rsidRPr="005A566B" w:rsidRDefault="00692EE0" w:rsidP="00944B70">
      <w:pPr>
        <w:pStyle w:val="NormalKeep"/>
      </w:pPr>
    </w:p>
    <w:p w14:paraId="27653039" w14:textId="77777777" w:rsidR="00692EE0" w:rsidRPr="005A566B" w:rsidRDefault="00692EE0" w:rsidP="001646C4">
      <w:pPr>
        <w:pStyle w:val="Bullet"/>
        <w:ind w:left="714" w:hanging="357"/>
      </w:pPr>
      <w:r w:rsidRPr="005A566B">
        <w:t>eruzioni pruriginose della pelle dovute alla luce solare</w:t>
      </w:r>
    </w:p>
    <w:p w14:paraId="6FF7B3BA" w14:textId="77777777" w:rsidR="00692EE0" w:rsidRPr="005A566B" w:rsidRDefault="00692EE0" w:rsidP="00944B70">
      <w:pPr>
        <w:rPr>
          <w:rFonts w:cs="Times New Roman"/>
        </w:rPr>
      </w:pPr>
    </w:p>
    <w:p w14:paraId="0CB6C92E" w14:textId="77777777" w:rsidR="00692EE0" w:rsidRPr="005A566B" w:rsidRDefault="00692EE0" w:rsidP="00944B70">
      <w:pPr>
        <w:pStyle w:val="HeadingStrong"/>
      </w:pPr>
      <w:r w:rsidRPr="005A566B">
        <w:t>Segnalazione degli effetti indesiderati</w:t>
      </w:r>
    </w:p>
    <w:p w14:paraId="5B509EAF" w14:textId="77777777" w:rsidR="00692EE0" w:rsidRPr="005A566B" w:rsidRDefault="00692EE0" w:rsidP="00944B70">
      <w:pPr>
        <w:rPr>
          <w:rFonts w:cs="Times New Roman"/>
        </w:rPr>
      </w:pPr>
      <w:r w:rsidRPr="005A566B">
        <w:t xml:space="preserve">Se manifesta un qualsiasi effetto indesiderato, compresi quelli non elencati in questo foglio, si rivolga al medico o al farmacista. Può inoltre segnalare gli effetti indesiderati direttamente tramite </w:t>
      </w:r>
      <w:r w:rsidRPr="005A566B">
        <w:rPr>
          <w:highlight w:val="lightGray"/>
        </w:rPr>
        <w:t>il sistema nazionale di segnalazione riportato nell'</w:t>
      </w:r>
      <w:r>
        <w:fldChar w:fldCharType="begin"/>
      </w:r>
      <w:r>
        <w:instrText>HYPERLINK "http://www.ema.europa.eu/docs/en_GB/document_library/Template_or_form/2013/03/WC500139752.doc"</w:instrText>
      </w:r>
      <w:r>
        <w:fldChar w:fldCharType="separate"/>
      </w:r>
      <w:r w:rsidRPr="005A566B">
        <w:rPr>
          <w:rStyle w:val="Hyperlink"/>
          <w:highlight w:val="lightGray"/>
        </w:rPr>
        <w:t>allegato V</w:t>
      </w:r>
      <w:r>
        <w:fldChar w:fldCharType="end"/>
      </w:r>
      <w:r w:rsidRPr="005A566B">
        <w:t>. Segnalando gli effetti indesiderati può contribuire a fornire maggiori informazioni sulla sicurezza di questo medicinale.</w:t>
      </w:r>
    </w:p>
    <w:p w14:paraId="3EE48986" w14:textId="77777777" w:rsidR="00692EE0" w:rsidRPr="005A566B" w:rsidRDefault="00692EE0" w:rsidP="00944B70">
      <w:pPr>
        <w:rPr>
          <w:rFonts w:cs="Times New Roman"/>
        </w:rPr>
      </w:pPr>
    </w:p>
    <w:p w14:paraId="607CAD5F" w14:textId="77777777" w:rsidR="00692EE0" w:rsidRPr="005A566B" w:rsidRDefault="00692EE0" w:rsidP="00944B70">
      <w:pPr>
        <w:rPr>
          <w:rFonts w:cs="Times New Roman"/>
        </w:rPr>
      </w:pPr>
    </w:p>
    <w:p w14:paraId="2A141198" w14:textId="77777777" w:rsidR="00692EE0" w:rsidRPr="005A566B" w:rsidRDefault="00692EE0" w:rsidP="00944B70">
      <w:pPr>
        <w:pStyle w:val="HeadingStrong"/>
      </w:pPr>
      <w:r w:rsidRPr="005A566B">
        <w:t>5.</w:t>
      </w:r>
      <w:r w:rsidRPr="005A566B">
        <w:tab/>
        <w:t>Come conservare Efavirenz/</w:t>
      </w:r>
      <w:r w:rsidR="00870DBA" w:rsidRPr="005A566B">
        <w:t>Emtricitabina</w:t>
      </w:r>
      <w:r w:rsidRPr="005A566B">
        <w:t>/Tenofovir disoproxil Mylan</w:t>
      </w:r>
    </w:p>
    <w:p w14:paraId="5EF3C643" w14:textId="77777777" w:rsidR="00692EE0" w:rsidRPr="005A566B" w:rsidRDefault="00692EE0" w:rsidP="00944B70">
      <w:pPr>
        <w:pStyle w:val="HeadingStrong"/>
      </w:pPr>
    </w:p>
    <w:p w14:paraId="4909F492" w14:textId="77777777" w:rsidR="00692EE0" w:rsidRPr="005A566B" w:rsidRDefault="00692EE0" w:rsidP="00944B70">
      <w:pPr>
        <w:rPr>
          <w:rFonts w:cs="Times New Roman"/>
        </w:rPr>
      </w:pPr>
      <w:r w:rsidRPr="005A566B">
        <w:t>Conservi questo medicinale fuori dalla vista e dalla portata dei bambini.</w:t>
      </w:r>
    </w:p>
    <w:p w14:paraId="1DF86506" w14:textId="77777777" w:rsidR="00692EE0" w:rsidRPr="005A566B" w:rsidRDefault="00692EE0" w:rsidP="00944B70">
      <w:pPr>
        <w:rPr>
          <w:rFonts w:cs="Times New Roman"/>
        </w:rPr>
      </w:pPr>
    </w:p>
    <w:p w14:paraId="5D4864CE" w14:textId="6A1117F6" w:rsidR="00692EE0" w:rsidRPr="005A566B" w:rsidRDefault="00692EE0" w:rsidP="00944B70">
      <w:pPr>
        <w:rPr>
          <w:rFonts w:cs="Times New Roman"/>
        </w:rPr>
      </w:pPr>
      <w:r w:rsidRPr="005A566B">
        <w:t>Non usi questo medicinale dopo la data di scadenza che è riportata sul</w:t>
      </w:r>
      <w:r w:rsidR="00254FC4" w:rsidRPr="005A566B">
        <w:t>la confezione</w:t>
      </w:r>
      <w:r w:rsidRPr="005A566B">
        <w:t xml:space="preserve"> dopo “Scad.”.</w:t>
      </w:r>
    </w:p>
    <w:p w14:paraId="3D501392" w14:textId="77777777" w:rsidR="00692EE0" w:rsidRPr="005A566B" w:rsidRDefault="00692EE0" w:rsidP="00944B70">
      <w:pPr>
        <w:rPr>
          <w:rFonts w:cs="Times New Roman"/>
        </w:rPr>
      </w:pPr>
      <w:r w:rsidRPr="005A566B">
        <w:t>La data di scadenza si riferisce all'ultimo giorno di quel mese.</w:t>
      </w:r>
    </w:p>
    <w:p w14:paraId="440B8E9F" w14:textId="77777777" w:rsidR="00692EE0" w:rsidRPr="005A566B" w:rsidRDefault="00692EE0" w:rsidP="00944B70">
      <w:pPr>
        <w:rPr>
          <w:rFonts w:cs="Times New Roman"/>
        </w:rPr>
      </w:pPr>
    </w:p>
    <w:p w14:paraId="0A6B47A7" w14:textId="043C387B" w:rsidR="00692EE0" w:rsidRPr="005A566B" w:rsidRDefault="001B3D80" w:rsidP="00944B70">
      <w:pPr>
        <w:rPr>
          <w:rFonts w:cs="Times New Roman"/>
        </w:rPr>
      </w:pPr>
      <w:r w:rsidRPr="005A566B">
        <w:rPr>
          <w:b/>
        </w:rPr>
        <w:t>Flacone da 30</w:t>
      </w:r>
      <w:r w:rsidR="007D3927" w:rsidRPr="005A566B">
        <w:rPr>
          <w:b/>
        </w:rPr>
        <w:t> </w:t>
      </w:r>
      <w:r w:rsidRPr="005A566B">
        <w:rPr>
          <w:b/>
        </w:rPr>
        <w:t>compresse</w:t>
      </w:r>
      <w:r w:rsidRPr="005A566B">
        <w:t xml:space="preserve">: </w:t>
      </w:r>
      <w:r w:rsidR="00692EE0" w:rsidRPr="005A566B">
        <w:t xml:space="preserve">Annoti la data di apertura del flacone nell'apposito spazio sull'etichetta e/o sulla scatola. Usi entro </w:t>
      </w:r>
      <w:r w:rsidR="00B77451" w:rsidRPr="005A566B">
        <w:t>60 </w:t>
      </w:r>
      <w:r w:rsidR="00692EE0" w:rsidRPr="005A566B">
        <w:t>giorni dalla prima apertura.</w:t>
      </w:r>
    </w:p>
    <w:p w14:paraId="50A875A2" w14:textId="77777777" w:rsidR="00692EE0" w:rsidRPr="005A566B" w:rsidRDefault="00692EE0" w:rsidP="00944B70">
      <w:pPr>
        <w:rPr>
          <w:rFonts w:cs="Times New Roman"/>
        </w:rPr>
      </w:pPr>
    </w:p>
    <w:p w14:paraId="69B5A8E2" w14:textId="1E287667" w:rsidR="00692EE0" w:rsidRPr="005A566B" w:rsidRDefault="00692EE0" w:rsidP="00944B70">
      <w:pPr>
        <w:rPr>
          <w:rFonts w:cs="Times New Roman"/>
        </w:rPr>
      </w:pPr>
      <w:r w:rsidRPr="005A566B">
        <w:t>Non conservare a temperatura superiore a 25</w:t>
      </w:r>
      <w:r w:rsidR="00C37711" w:rsidRPr="005A566B">
        <w:t> </w:t>
      </w:r>
      <w:r w:rsidRPr="005A566B">
        <w:t>°C. Conservare nella confezione originale per proteggere il medicinale dalla luce.</w:t>
      </w:r>
    </w:p>
    <w:p w14:paraId="791CC88E" w14:textId="77777777" w:rsidR="00692EE0" w:rsidRPr="005A566B" w:rsidRDefault="00692EE0" w:rsidP="00944B70">
      <w:pPr>
        <w:rPr>
          <w:rFonts w:cs="Times New Roman"/>
        </w:rPr>
      </w:pPr>
    </w:p>
    <w:p w14:paraId="6046E359" w14:textId="77777777" w:rsidR="00692EE0" w:rsidRPr="005A566B" w:rsidRDefault="00692EE0" w:rsidP="00944B70">
      <w:pPr>
        <w:rPr>
          <w:rFonts w:cs="Times New Roman"/>
        </w:rPr>
      </w:pPr>
      <w:r w:rsidRPr="005A566B">
        <w:t>Non getti alcun medicinale nell'acqua di scarico e nei rifiuti domestici. Chieda al farmacista come eliminare i medicinali che non utilizza più. Questo aiuterà a proteggere l'ambiente.</w:t>
      </w:r>
    </w:p>
    <w:p w14:paraId="1A8CBF9A" w14:textId="77777777" w:rsidR="00692EE0" w:rsidRPr="005A566B" w:rsidRDefault="00692EE0" w:rsidP="00944B70">
      <w:pPr>
        <w:rPr>
          <w:rFonts w:cs="Times New Roman"/>
        </w:rPr>
      </w:pPr>
    </w:p>
    <w:p w14:paraId="249F2A7F" w14:textId="77777777" w:rsidR="00692EE0" w:rsidRPr="005A566B" w:rsidRDefault="00692EE0" w:rsidP="00944B70">
      <w:pPr>
        <w:rPr>
          <w:rFonts w:cs="Times New Roman"/>
        </w:rPr>
      </w:pPr>
    </w:p>
    <w:p w14:paraId="092E22C8" w14:textId="77777777" w:rsidR="00692EE0" w:rsidRPr="005A566B" w:rsidRDefault="00692EE0" w:rsidP="00944B70">
      <w:pPr>
        <w:pStyle w:val="HeadingStrong"/>
      </w:pPr>
      <w:r w:rsidRPr="005A566B">
        <w:lastRenderedPageBreak/>
        <w:t>6.</w:t>
      </w:r>
      <w:r w:rsidRPr="005A566B">
        <w:tab/>
        <w:t>Contenuto della confezione e altre informazioni</w:t>
      </w:r>
    </w:p>
    <w:p w14:paraId="49F90190" w14:textId="77777777" w:rsidR="00692EE0" w:rsidRPr="005A566B" w:rsidRDefault="00692EE0" w:rsidP="00944B70">
      <w:pPr>
        <w:pStyle w:val="NormalKeep"/>
      </w:pPr>
    </w:p>
    <w:p w14:paraId="70BDBFE9" w14:textId="77777777" w:rsidR="00692EE0" w:rsidRPr="005A566B" w:rsidRDefault="00692EE0" w:rsidP="00944B70">
      <w:pPr>
        <w:pStyle w:val="HeadingStrong"/>
      </w:pPr>
      <w:r w:rsidRPr="005A566B">
        <w:t>Cosa contiene Efavirenz/</w:t>
      </w:r>
      <w:r w:rsidR="00870DBA" w:rsidRPr="005A566B">
        <w:t>Emtricitabina</w:t>
      </w:r>
      <w:r w:rsidRPr="005A566B">
        <w:t>/Tenofovir disoproxil Mylan</w:t>
      </w:r>
    </w:p>
    <w:p w14:paraId="3A783C3D" w14:textId="77777777" w:rsidR="00692EE0" w:rsidRPr="005A566B" w:rsidRDefault="00692EE0" w:rsidP="00944B70">
      <w:pPr>
        <w:pStyle w:val="NormalKeep"/>
      </w:pPr>
    </w:p>
    <w:p w14:paraId="31ABCDE6" w14:textId="77777777" w:rsidR="00692EE0" w:rsidRPr="005A566B" w:rsidRDefault="00692EE0" w:rsidP="001646C4">
      <w:pPr>
        <w:pStyle w:val="Bullet-"/>
        <w:ind w:left="357" w:hanging="357"/>
      </w:pPr>
      <w:r w:rsidRPr="005A566B">
        <w:t>I principi attivi sono efavirenz, emtricitabina e tenofovir disoproxil. Ogni compressa rivestita con film di Efavirenz/</w:t>
      </w:r>
      <w:r w:rsidR="00870DBA" w:rsidRPr="005A566B">
        <w:t>Emtricitabina</w:t>
      </w:r>
      <w:r w:rsidRPr="005A566B">
        <w:t>/Tenofovir disoproxil Mylan contiene 600 mg di efavirenz, 200 mg di emtricitabina e 245 mg di tenofovir disoproxil (come maleato).</w:t>
      </w:r>
    </w:p>
    <w:p w14:paraId="2706ACF3" w14:textId="459AA7C8" w:rsidR="00692EE0" w:rsidRPr="005A566B" w:rsidRDefault="00692EE0" w:rsidP="001646C4">
      <w:pPr>
        <w:pStyle w:val="Bullet-"/>
        <w:ind w:left="357" w:hanging="357"/>
      </w:pPr>
      <w:r w:rsidRPr="005A566B">
        <w:t xml:space="preserve">Gli altri componenti della compressa </w:t>
      </w:r>
      <w:r w:rsidR="00C37711" w:rsidRPr="005A566B">
        <w:t xml:space="preserve">rivestita con film </w:t>
      </w:r>
      <w:r w:rsidRPr="005A566B">
        <w:t>sono croscarmellosa sodica, idrossipropilcellulosa, idrossipropilcellulosa a bassa sostituzione, magnesio stearato, cellulosa microcristallina, silice colloidale anidra, metabisolfito di sodio</w:t>
      </w:r>
      <w:r w:rsidR="00C37711" w:rsidRPr="005A566B">
        <w:t xml:space="preserve"> (E223)</w:t>
      </w:r>
      <w:r w:rsidRPr="005A566B">
        <w:t>, lattosio monoidrato e ossido di ferro rosso (E17</w:t>
      </w:r>
      <w:r w:rsidR="001C2A89" w:rsidRPr="005A566B">
        <w:t>2</w:t>
      </w:r>
      <w:r w:rsidRPr="005A566B">
        <w:t>).</w:t>
      </w:r>
    </w:p>
    <w:p w14:paraId="4625A930" w14:textId="564599CD" w:rsidR="00692EE0" w:rsidRPr="005A566B" w:rsidRDefault="00692EE0" w:rsidP="001646C4">
      <w:pPr>
        <w:pStyle w:val="Bullet-"/>
        <w:ind w:left="357" w:hanging="357"/>
      </w:pPr>
      <w:r w:rsidRPr="005A566B">
        <w:t>Questo medicinale contiene metabisolfito di sodio</w:t>
      </w:r>
      <w:r w:rsidR="00C37711" w:rsidRPr="005A566B">
        <w:t xml:space="preserve"> (E223)</w:t>
      </w:r>
      <w:r w:rsidRPr="005A566B">
        <w:t xml:space="preserve"> e lattosio. Vedere paragrafo 2.</w:t>
      </w:r>
    </w:p>
    <w:p w14:paraId="2DD87825" w14:textId="77777777" w:rsidR="00692EE0" w:rsidRPr="005A566B" w:rsidRDefault="00692EE0" w:rsidP="001646C4">
      <w:pPr>
        <w:pStyle w:val="Bullet-"/>
        <w:ind w:left="357" w:hanging="357"/>
      </w:pPr>
      <w:r w:rsidRPr="005A566B">
        <w:t>Gli altri componenti contenuti nel film di rivestimento delle compresse sono ossido di ferro giallo (E172), ossido di ferro rosso (E172), macrogol, poli(vinil alcool), talco, biossido di titanio (E171).</w:t>
      </w:r>
    </w:p>
    <w:p w14:paraId="6485F7E2" w14:textId="77777777" w:rsidR="00692EE0" w:rsidRPr="005A566B" w:rsidRDefault="00692EE0" w:rsidP="00944B70">
      <w:pPr>
        <w:rPr>
          <w:rFonts w:cs="Times New Roman"/>
        </w:rPr>
      </w:pPr>
    </w:p>
    <w:p w14:paraId="02838E25" w14:textId="77777777" w:rsidR="00692EE0" w:rsidRPr="005A566B" w:rsidRDefault="00692EE0" w:rsidP="00944B70">
      <w:pPr>
        <w:pStyle w:val="HeadingStrong"/>
      </w:pPr>
      <w:r w:rsidRPr="005A566B">
        <w:t>Descrizione dell'aspetto di Efavirenz/</w:t>
      </w:r>
      <w:r w:rsidR="00870DBA" w:rsidRPr="005A566B">
        <w:t>Emtricitabina</w:t>
      </w:r>
      <w:r w:rsidRPr="005A566B">
        <w:t>/Tenofovir disoproxil Mylan e contenuto della confezione</w:t>
      </w:r>
    </w:p>
    <w:p w14:paraId="0BF0CA48" w14:textId="77777777" w:rsidR="00692EE0" w:rsidRPr="005A566B" w:rsidRDefault="00692EE0" w:rsidP="00944B70">
      <w:pPr>
        <w:rPr>
          <w:rFonts w:cs="Times New Roman"/>
        </w:rPr>
      </w:pPr>
      <w:r w:rsidRPr="005A566B">
        <w:t>Le compresse rivestite con film di Efavirenz/</w:t>
      </w:r>
      <w:r w:rsidR="00870DBA" w:rsidRPr="005A566B">
        <w:t>Emtricitabina</w:t>
      </w:r>
      <w:r w:rsidRPr="005A566B">
        <w:t>/Tenofovir disoproxil Mylan sono di colore rosa, a forma di capsula, impresse con la scritta 'M' su un lato e 'TME' sull'altro lato.</w:t>
      </w:r>
    </w:p>
    <w:p w14:paraId="2F8CDF69" w14:textId="77777777" w:rsidR="00692EE0" w:rsidRPr="005A566B" w:rsidRDefault="00692EE0" w:rsidP="00944B70">
      <w:pPr>
        <w:rPr>
          <w:rFonts w:cs="Times New Roman"/>
        </w:rPr>
      </w:pPr>
    </w:p>
    <w:p w14:paraId="4A6392E8" w14:textId="154F6F4C" w:rsidR="00692EE0" w:rsidRPr="005A566B" w:rsidRDefault="00692EE0" w:rsidP="00944B70">
      <w:r w:rsidRPr="005A566B">
        <w:t>Questo medicinale è fornito in flaconi di plastica contenenti un essiccante etichettato "NON INGERIRE" e 30 </w:t>
      </w:r>
      <w:r w:rsidR="001B3D80" w:rsidRPr="005A566B">
        <w:t>o 90</w:t>
      </w:r>
      <w:r w:rsidR="00E208F6" w:rsidRPr="005A566B">
        <w:t> </w:t>
      </w:r>
      <w:r w:rsidRPr="005A566B">
        <w:t xml:space="preserve">compresse </w:t>
      </w:r>
      <w:r w:rsidR="00C37711" w:rsidRPr="005A566B">
        <w:t xml:space="preserve">rivestite con film </w:t>
      </w:r>
      <w:r w:rsidRPr="005A566B">
        <w:t xml:space="preserve">e in multipack da 90 compresse </w:t>
      </w:r>
      <w:r w:rsidR="00C37711" w:rsidRPr="005A566B">
        <w:t xml:space="preserve">rivestite con film </w:t>
      </w:r>
      <w:r w:rsidRPr="005A566B">
        <w:t>contenenti 3 flaconi, ciascuno dei quali contiene 30 compresse</w:t>
      </w:r>
      <w:r w:rsidR="00C552BF" w:rsidRPr="005A566B">
        <w:t xml:space="preserve"> rivestite con film</w:t>
      </w:r>
      <w:r w:rsidRPr="005A566B">
        <w:t>.</w:t>
      </w:r>
    </w:p>
    <w:p w14:paraId="6E80A03F" w14:textId="77777777" w:rsidR="00254FC4" w:rsidRPr="005A566B" w:rsidRDefault="00254FC4" w:rsidP="00944B70"/>
    <w:p w14:paraId="31A0749D" w14:textId="73ECF7CB" w:rsidR="00254FC4" w:rsidRPr="005A566B" w:rsidRDefault="00254FC4" w:rsidP="00944B70">
      <w:pPr>
        <w:rPr>
          <w:rFonts w:cs="Times New Roman"/>
        </w:rPr>
      </w:pPr>
      <w:r w:rsidRPr="005A566B">
        <w:t>Questo medicinale è fornito in blister contenenti 30 e 90 compresse e in blister divisibili per dose unitaria contenenti 30 x 1 e 90 x 1 compresse.</w:t>
      </w:r>
    </w:p>
    <w:p w14:paraId="69079BB8" w14:textId="77777777" w:rsidR="00692EE0" w:rsidRPr="005A566B" w:rsidRDefault="00692EE0" w:rsidP="00944B70">
      <w:pPr>
        <w:rPr>
          <w:rFonts w:cs="Times New Roman"/>
        </w:rPr>
      </w:pPr>
    </w:p>
    <w:p w14:paraId="63EDC44C" w14:textId="77777777" w:rsidR="00692EE0" w:rsidRPr="005A566B" w:rsidRDefault="00692EE0" w:rsidP="00944B70">
      <w:pPr>
        <w:rPr>
          <w:rFonts w:cs="Times New Roman"/>
        </w:rPr>
      </w:pPr>
      <w:r w:rsidRPr="005A566B">
        <w:t>È possibile che non tutte le confezioni siano commercializzate.</w:t>
      </w:r>
    </w:p>
    <w:p w14:paraId="33908B60" w14:textId="77777777" w:rsidR="00692EE0" w:rsidRPr="005A566B" w:rsidRDefault="00692EE0" w:rsidP="00944B70">
      <w:pPr>
        <w:rPr>
          <w:rFonts w:cs="Times New Roman"/>
        </w:rPr>
      </w:pPr>
    </w:p>
    <w:p w14:paraId="4B3FADB4" w14:textId="77777777" w:rsidR="00692EE0" w:rsidRPr="005A566B" w:rsidRDefault="00692EE0" w:rsidP="00944B70">
      <w:pPr>
        <w:pStyle w:val="HeadingStrong"/>
      </w:pPr>
      <w:r w:rsidRPr="005A566B">
        <w:t>Titolare dell'autorizzazione all'immissione in commercio</w:t>
      </w:r>
    </w:p>
    <w:p w14:paraId="17907816" w14:textId="77777777" w:rsidR="00580C7D" w:rsidRPr="005A566B" w:rsidRDefault="00580C7D" w:rsidP="00944B70">
      <w:pPr>
        <w:pStyle w:val="NormalKeep"/>
      </w:pPr>
      <w:r w:rsidRPr="005A566B">
        <w:t>Mylan Pharmaceuticals Limited</w:t>
      </w:r>
    </w:p>
    <w:p w14:paraId="1C5BA615" w14:textId="77777777" w:rsidR="00580C7D" w:rsidRPr="00FB7A19" w:rsidRDefault="00580C7D" w:rsidP="00944B70">
      <w:pPr>
        <w:pStyle w:val="NormalKeep"/>
        <w:rPr>
          <w:lang w:val="sv-SE"/>
        </w:rPr>
      </w:pPr>
      <w:r w:rsidRPr="00FB7A19">
        <w:rPr>
          <w:lang w:val="sv-SE"/>
        </w:rPr>
        <w:t xml:space="preserve">Damastown Industrial Park, </w:t>
      </w:r>
    </w:p>
    <w:p w14:paraId="02FF2F0D" w14:textId="77777777" w:rsidR="00580C7D" w:rsidRPr="00FB7A19" w:rsidRDefault="00580C7D" w:rsidP="00944B70">
      <w:pPr>
        <w:pStyle w:val="NormalKeep"/>
        <w:rPr>
          <w:lang w:val="sv-SE"/>
        </w:rPr>
      </w:pPr>
      <w:r w:rsidRPr="00FB7A19">
        <w:rPr>
          <w:lang w:val="sv-SE"/>
        </w:rPr>
        <w:t xml:space="preserve">Mulhuddart, Dublin 15, </w:t>
      </w:r>
    </w:p>
    <w:p w14:paraId="12BCBAC6" w14:textId="77777777" w:rsidR="00580C7D" w:rsidRPr="00FB7A19" w:rsidRDefault="00580C7D" w:rsidP="00944B70">
      <w:pPr>
        <w:pStyle w:val="NormalKeep"/>
        <w:rPr>
          <w:lang w:val="sv-SE"/>
        </w:rPr>
      </w:pPr>
      <w:r w:rsidRPr="00FB7A19">
        <w:rPr>
          <w:lang w:val="sv-SE"/>
        </w:rPr>
        <w:t>DUBLIN</w:t>
      </w:r>
    </w:p>
    <w:p w14:paraId="6D56087C" w14:textId="77777777" w:rsidR="00580C7D" w:rsidRPr="00FB7A19" w:rsidRDefault="00580C7D" w:rsidP="00944B70">
      <w:pPr>
        <w:pStyle w:val="NormalKeep"/>
        <w:rPr>
          <w:lang w:val="sv-SE"/>
        </w:rPr>
      </w:pPr>
      <w:r w:rsidRPr="00FB7A19">
        <w:rPr>
          <w:lang w:val="sv-SE"/>
        </w:rPr>
        <w:t>Irlanda</w:t>
      </w:r>
    </w:p>
    <w:p w14:paraId="7FE641EA" w14:textId="77777777" w:rsidR="00692EE0" w:rsidRPr="00FB7A19" w:rsidRDefault="00692EE0" w:rsidP="00944B70">
      <w:pPr>
        <w:rPr>
          <w:rFonts w:cs="Times New Roman"/>
          <w:lang w:val="sv-SE"/>
        </w:rPr>
      </w:pPr>
    </w:p>
    <w:p w14:paraId="3F7BB03C" w14:textId="77777777" w:rsidR="00692EE0" w:rsidRPr="00FB7A19" w:rsidRDefault="00692EE0" w:rsidP="00944B70">
      <w:pPr>
        <w:pStyle w:val="HeadingStrong"/>
        <w:rPr>
          <w:lang w:val="sv-SE"/>
        </w:rPr>
      </w:pPr>
      <w:r w:rsidRPr="00FB7A19">
        <w:rPr>
          <w:lang w:val="sv-SE"/>
        </w:rPr>
        <w:t>Produttor</w:t>
      </w:r>
      <w:r w:rsidR="009F4C3D" w:rsidRPr="00FB7A19">
        <w:rPr>
          <w:lang w:val="sv-SE"/>
        </w:rPr>
        <w:t>e</w:t>
      </w:r>
    </w:p>
    <w:p w14:paraId="0724BBF3" w14:textId="77777777" w:rsidR="00692EE0" w:rsidRPr="00FB7A19" w:rsidRDefault="00692EE0" w:rsidP="00944B70">
      <w:pPr>
        <w:pStyle w:val="NormalKeep"/>
        <w:rPr>
          <w:lang w:val="sv-SE"/>
        </w:rPr>
      </w:pPr>
      <w:r w:rsidRPr="00FB7A19">
        <w:rPr>
          <w:lang w:val="sv-SE"/>
        </w:rPr>
        <w:t>Mylan Hungary Kft</w:t>
      </w:r>
    </w:p>
    <w:p w14:paraId="274B1E10" w14:textId="77777777" w:rsidR="00692EE0" w:rsidRPr="00FB7A19" w:rsidRDefault="00692EE0" w:rsidP="00944B70">
      <w:pPr>
        <w:pStyle w:val="NormalKeep"/>
        <w:rPr>
          <w:lang w:val="sv-SE"/>
        </w:rPr>
      </w:pPr>
      <w:r w:rsidRPr="00FB7A19">
        <w:rPr>
          <w:lang w:val="sv-SE"/>
        </w:rPr>
        <w:t>Mylan utca 1, Komárom, 2900,</w:t>
      </w:r>
    </w:p>
    <w:p w14:paraId="07CD1BEA" w14:textId="77777777" w:rsidR="00692EE0" w:rsidRPr="00FB7A19" w:rsidRDefault="00692EE0" w:rsidP="00944B70">
      <w:pPr>
        <w:rPr>
          <w:rFonts w:cs="Times New Roman"/>
          <w:lang w:val="sv-SE"/>
        </w:rPr>
      </w:pPr>
      <w:r w:rsidRPr="00FB7A19">
        <w:rPr>
          <w:lang w:val="sv-SE"/>
        </w:rPr>
        <w:t>Ungheria</w:t>
      </w:r>
    </w:p>
    <w:p w14:paraId="62B49A26" w14:textId="77777777" w:rsidR="00692EE0" w:rsidRPr="00FB7A19" w:rsidRDefault="00692EE0" w:rsidP="00944B70">
      <w:pPr>
        <w:rPr>
          <w:rFonts w:cs="Times New Roman"/>
          <w:lang w:val="sv-SE"/>
        </w:rPr>
      </w:pPr>
    </w:p>
    <w:p w14:paraId="78827AD8" w14:textId="77777777" w:rsidR="00F22CB4" w:rsidRPr="00FB7A19" w:rsidRDefault="00F22CB4" w:rsidP="00944B70">
      <w:pPr>
        <w:rPr>
          <w:lang w:val="sv-SE"/>
        </w:rPr>
      </w:pPr>
    </w:p>
    <w:p w14:paraId="40AFB158" w14:textId="6D36CD42" w:rsidR="00F22CB4" w:rsidRPr="00FB7A19" w:rsidRDefault="00F22CB4" w:rsidP="00944B70">
      <w:pPr>
        <w:autoSpaceDE w:val="0"/>
        <w:autoSpaceDN w:val="0"/>
        <w:adjustRightInd w:val="0"/>
        <w:rPr>
          <w:rFonts w:cs="Times New Roman"/>
          <w:szCs w:val="20"/>
          <w:highlight w:val="lightGray"/>
          <w:lang w:val="sv-SE"/>
        </w:rPr>
      </w:pPr>
      <w:del w:id="3" w:author="Anonymous-Viatris" w:date="2026-04-20T07:28:00Z" w16du:dateUtc="2026-04-20T01:58:00Z">
        <w:r w:rsidRPr="00FB7A19" w:rsidDel="004920D2">
          <w:rPr>
            <w:highlight w:val="lightGray"/>
            <w:lang w:val="sv-SE"/>
          </w:rPr>
          <w:delText xml:space="preserve">Mylan </w:delText>
        </w:r>
      </w:del>
      <w:ins w:id="4" w:author="Anonymous-Viatris" w:date="2026-04-20T07:28:00Z" w16du:dateUtc="2026-04-20T01:58:00Z">
        <w:r w:rsidR="004920D2">
          <w:rPr>
            <w:highlight w:val="lightGray"/>
            <w:lang w:val="sv-SE"/>
          </w:rPr>
          <w:t>Viatris</w:t>
        </w:r>
        <w:r w:rsidR="004920D2" w:rsidRPr="00FB7A19">
          <w:rPr>
            <w:highlight w:val="lightGray"/>
            <w:lang w:val="sv-SE"/>
          </w:rPr>
          <w:t xml:space="preserve"> </w:t>
        </w:r>
      </w:ins>
      <w:r w:rsidRPr="00FB7A19">
        <w:rPr>
          <w:highlight w:val="lightGray"/>
          <w:lang w:val="sv-SE"/>
        </w:rPr>
        <w:t>Germany GmbH</w:t>
      </w:r>
    </w:p>
    <w:p w14:paraId="2F3366FE" w14:textId="77777777" w:rsidR="00F22CB4" w:rsidRPr="004920D2" w:rsidRDefault="00F22CB4" w:rsidP="00944B70">
      <w:pPr>
        <w:autoSpaceDE w:val="0"/>
        <w:autoSpaceDN w:val="0"/>
        <w:adjustRightInd w:val="0"/>
        <w:rPr>
          <w:highlight w:val="lightGray"/>
          <w:lang w:val="de-CH"/>
        </w:rPr>
      </w:pPr>
      <w:r w:rsidRPr="004920D2">
        <w:rPr>
          <w:rFonts w:cs="Times New Roman"/>
          <w:szCs w:val="20"/>
          <w:highlight w:val="lightGray"/>
          <w:lang w:val="de-CH"/>
        </w:rPr>
        <w:t xml:space="preserve">Zweigniederlassung Bad Homburg v. d. Hoehe, </w:t>
      </w:r>
    </w:p>
    <w:p w14:paraId="6202F8EF" w14:textId="77777777" w:rsidR="00F22CB4" w:rsidRPr="004920D2" w:rsidRDefault="00F22CB4" w:rsidP="00944B70">
      <w:pPr>
        <w:autoSpaceDE w:val="0"/>
        <w:autoSpaceDN w:val="0"/>
        <w:adjustRightInd w:val="0"/>
        <w:rPr>
          <w:highlight w:val="lightGray"/>
        </w:rPr>
      </w:pPr>
      <w:r w:rsidRPr="004920D2">
        <w:rPr>
          <w:rFonts w:cs="Times New Roman"/>
          <w:szCs w:val="20"/>
          <w:highlight w:val="lightGray"/>
        </w:rPr>
        <w:t xml:space="preserve">Benzstrasse 1, Bad Homburg v. d. Hoehe, Hessen, 61352, </w:t>
      </w:r>
    </w:p>
    <w:p w14:paraId="2714E0C9" w14:textId="77777777" w:rsidR="00F22CB4" w:rsidRPr="005A566B" w:rsidRDefault="00F22CB4" w:rsidP="00944B70">
      <w:pPr>
        <w:rPr>
          <w:highlight w:val="lightGray"/>
        </w:rPr>
      </w:pPr>
      <w:r w:rsidRPr="005A566B">
        <w:rPr>
          <w:highlight w:val="lightGray"/>
        </w:rPr>
        <w:t>Germania</w:t>
      </w:r>
    </w:p>
    <w:p w14:paraId="67005170" w14:textId="77777777" w:rsidR="00F22CB4" w:rsidRPr="005A566B" w:rsidRDefault="00F22CB4" w:rsidP="00944B70">
      <w:pPr>
        <w:rPr>
          <w:highlight w:val="lightGray"/>
        </w:rPr>
      </w:pPr>
    </w:p>
    <w:p w14:paraId="699DCA6E" w14:textId="77777777" w:rsidR="00692EE0" w:rsidRPr="005A566B" w:rsidRDefault="00692EE0" w:rsidP="00944B70">
      <w:pPr>
        <w:pStyle w:val="NormalKeep"/>
      </w:pPr>
      <w:r w:rsidRPr="005A566B">
        <w:lastRenderedPageBreak/>
        <w:t>Per ulteriori informazioni su questo medicinale, contatti il rappresenta</w:t>
      </w:r>
      <w:r w:rsidR="00A32D0A" w:rsidRPr="005A566B">
        <w:t>n</w:t>
      </w:r>
      <w:r w:rsidRPr="005A566B">
        <w:t>te locale del titolare dell'autorizzazione all'immissione in commercio:</w:t>
      </w:r>
    </w:p>
    <w:p w14:paraId="656BD3D2" w14:textId="77777777" w:rsidR="00692EE0" w:rsidRPr="005A566B" w:rsidRDefault="00692EE0" w:rsidP="00944B70">
      <w:pPr>
        <w:pStyle w:val="NormalKeep"/>
      </w:pPr>
    </w:p>
    <w:tbl>
      <w:tblPr>
        <w:tblW w:w="0" w:type="auto"/>
        <w:tblCellMar>
          <w:left w:w="0" w:type="dxa"/>
          <w:right w:w="0" w:type="dxa"/>
        </w:tblCellMar>
        <w:tblLook w:val="04A0" w:firstRow="1" w:lastRow="0" w:firstColumn="1" w:lastColumn="0" w:noHBand="0" w:noVBand="1"/>
      </w:tblPr>
      <w:tblGrid>
        <w:gridCol w:w="4532"/>
        <w:gridCol w:w="4541"/>
      </w:tblGrid>
      <w:tr w:rsidR="00692EE0" w:rsidRPr="005A566B" w14:paraId="6B9945BB" w14:textId="77777777" w:rsidTr="00692EE0">
        <w:trPr>
          <w:cantSplit/>
        </w:trPr>
        <w:tc>
          <w:tcPr>
            <w:tcW w:w="4651" w:type="dxa"/>
            <w:shd w:val="clear" w:color="auto" w:fill="auto"/>
          </w:tcPr>
          <w:p w14:paraId="74AA14C6" w14:textId="77777777" w:rsidR="00692EE0" w:rsidRPr="005A566B" w:rsidRDefault="00692EE0" w:rsidP="00C74C91">
            <w:pPr>
              <w:keepNext/>
              <w:rPr>
                <w:rStyle w:val="Strong"/>
              </w:rPr>
            </w:pPr>
            <w:r w:rsidRPr="005A566B">
              <w:rPr>
                <w:rStyle w:val="Strong"/>
              </w:rPr>
              <w:t>België/Belgique/Belgien</w:t>
            </w:r>
          </w:p>
          <w:p w14:paraId="3BEBE8F1" w14:textId="2CD12E4E" w:rsidR="00692EE0" w:rsidRPr="005A566B" w:rsidRDefault="00254FC4" w:rsidP="00C74C91">
            <w:pPr>
              <w:keepNext/>
              <w:rPr>
                <w:rFonts w:cs="Times New Roman"/>
              </w:rPr>
            </w:pPr>
            <w:r w:rsidRPr="005A566B">
              <w:t>Viatris</w:t>
            </w:r>
          </w:p>
          <w:p w14:paraId="64542683" w14:textId="77777777" w:rsidR="00692EE0" w:rsidRPr="005A566B" w:rsidRDefault="00692EE0" w:rsidP="00C74C91">
            <w:pPr>
              <w:keepNext/>
              <w:rPr>
                <w:rFonts w:cs="Times New Roman"/>
              </w:rPr>
            </w:pPr>
            <w:r w:rsidRPr="005A566B">
              <w:t>Tél/Tel: + 32 02 658 61 00</w:t>
            </w:r>
          </w:p>
          <w:p w14:paraId="0B565BF1" w14:textId="77777777" w:rsidR="00692EE0" w:rsidRPr="005A566B" w:rsidRDefault="00692EE0" w:rsidP="00C74C91">
            <w:pPr>
              <w:keepNext/>
              <w:rPr>
                <w:rFonts w:cs="Times New Roman"/>
              </w:rPr>
            </w:pPr>
          </w:p>
        </w:tc>
        <w:tc>
          <w:tcPr>
            <w:tcW w:w="4652" w:type="dxa"/>
            <w:shd w:val="clear" w:color="auto" w:fill="auto"/>
          </w:tcPr>
          <w:p w14:paraId="0B11D2B1" w14:textId="77777777" w:rsidR="00692EE0" w:rsidRPr="005A566B" w:rsidRDefault="00692EE0" w:rsidP="00C74C91">
            <w:pPr>
              <w:keepNext/>
              <w:rPr>
                <w:rStyle w:val="Strong"/>
              </w:rPr>
            </w:pPr>
            <w:r w:rsidRPr="005A566B">
              <w:rPr>
                <w:rStyle w:val="Strong"/>
              </w:rPr>
              <w:t>Lietuva</w:t>
            </w:r>
          </w:p>
          <w:p w14:paraId="45CC953C" w14:textId="100E4145" w:rsidR="00692EE0" w:rsidRPr="005A566B" w:rsidRDefault="007A103F" w:rsidP="00C74C91">
            <w:pPr>
              <w:keepNext/>
              <w:rPr>
                <w:rFonts w:cs="Times New Roman"/>
              </w:rPr>
            </w:pPr>
            <w:r>
              <w:t>Viatris</w:t>
            </w:r>
            <w:r w:rsidR="00692EE0" w:rsidRPr="005A566B">
              <w:t xml:space="preserve"> UAB</w:t>
            </w:r>
          </w:p>
          <w:p w14:paraId="5485FCD5" w14:textId="77777777" w:rsidR="00692EE0" w:rsidRPr="005A566B" w:rsidRDefault="00692EE0" w:rsidP="00C74C91">
            <w:pPr>
              <w:keepNext/>
              <w:rPr>
                <w:rFonts w:cs="Times New Roman"/>
              </w:rPr>
            </w:pPr>
            <w:r w:rsidRPr="005A566B">
              <w:t>Tel: +370 5 205 1288</w:t>
            </w:r>
          </w:p>
          <w:p w14:paraId="33414FA5" w14:textId="77777777" w:rsidR="00692EE0" w:rsidRPr="005A566B" w:rsidRDefault="00692EE0" w:rsidP="00C74C91">
            <w:pPr>
              <w:keepNext/>
              <w:rPr>
                <w:rFonts w:cs="Times New Roman"/>
              </w:rPr>
            </w:pPr>
          </w:p>
        </w:tc>
      </w:tr>
      <w:tr w:rsidR="00692EE0" w:rsidRPr="005A566B" w14:paraId="21B1F9B5" w14:textId="77777777" w:rsidTr="00692EE0">
        <w:trPr>
          <w:cantSplit/>
        </w:trPr>
        <w:tc>
          <w:tcPr>
            <w:tcW w:w="4651" w:type="dxa"/>
            <w:shd w:val="clear" w:color="auto" w:fill="auto"/>
          </w:tcPr>
          <w:p w14:paraId="7214FA23" w14:textId="77777777" w:rsidR="00692EE0" w:rsidRPr="005A566B" w:rsidRDefault="00692EE0" w:rsidP="00944B70">
            <w:pPr>
              <w:rPr>
                <w:rStyle w:val="Strong"/>
              </w:rPr>
            </w:pPr>
            <w:r w:rsidRPr="005A566B">
              <w:rPr>
                <w:rStyle w:val="Strong"/>
              </w:rPr>
              <w:t>България</w:t>
            </w:r>
          </w:p>
          <w:p w14:paraId="29CCFD70" w14:textId="78F1E957" w:rsidR="00692EE0" w:rsidRPr="005A566B" w:rsidRDefault="004920D2" w:rsidP="00944B70">
            <w:pPr>
              <w:rPr>
                <w:rFonts w:cs="Times New Roman"/>
              </w:rPr>
            </w:pPr>
            <w:ins w:id="5" w:author="Anonymous-Viatris" w:date="2026-04-20T07:28:00Z" w16du:dateUtc="2026-04-20T01:58:00Z">
              <w:r w:rsidRPr="004920D2">
                <w:t>Виатрис</w:t>
              </w:r>
            </w:ins>
            <w:del w:id="6" w:author="Anonymous-Viatris" w:date="2026-04-20T07:28:00Z" w16du:dateUtc="2026-04-20T01:58:00Z">
              <w:r w:rsidR="00692EE0" w:rsidRPr="005A566B" w:rsidDel="004920D2">
                <w:delText>Майлан</w:delText>
              </w:r>
            </w:del>
            <w:r w:rsidR="00692EE0" w:rsidRPr="005A566B">
              <w:t xml:space="preserve"> ЕООД</w:t>
            </w:r>
          </w:p>
          <w:p w14:paraId="38237ABE" w14:textId="33BB49EB" w:rsidR="00692EE0" w:rsidRPr="005A566B" w:rsidRDefault="00692EE0" w:rsidP="00944B70">
            <w:pPr>
              <w:rPr>
                <w:rFonts w:cs="Times New Roman"/>
              </w:rPr>
            </w:pPr>
            <w:r w:rsidRPr="005A566B">
              <w:t>Тел</w:t>
            </w:r>
            <w:r w:rsidR="00723F09" w:rsidRPr="005A566B">
              <w:t>.</w:t>
            </w:r>
            <w:r w:rsidRPr="005A566B">
              <w:t>: +359 2 44 55 400</w:t>
            </w:r>
          </w:p>
          <w:p w14:paraId="4428A8AF" w14:textId="77777777" w:rsidR="00692EE0" w:rsidRPr="005A566B" w:rsidRDefault="00692EE0" w:rsidP="00944B70">
            <w:pPr>
              <w:rPr>
                <w:rFonts w:cs="Times New Roman"/>
              </w:rPr>
            </w:pPr>
          </w:p>
        </w:tc>
        <w:tc>
          <w:tcPr>
            <w:tcW w:w="4652" w:type="dxa"/>
            <w:shd w:val="clear" w:color="auto" w:fill="auto"/>
          </w:tcPr>
          <w:p w14:paraId="66DC1D5C" w14:textId="77777777" w:rsidR="00692EE0" w:rsidRPr="004920D2" w:rsidRDefault="00692EE0" w:rsidP="00944B70">
            <w:pPr>
              <w:rPr>
                <w:rStyle w:val="Strong"/>
                <w:lang w:val="de-CH"/>
              </w:rPr>
            </w:pPr>
            <w:r w:rsidRPr="004920D2">
              <w:rPr>
                <w:rStyle w:val="Strong"/>
                <w:rFonts w:cs="Times New Roman"/>
                <w:szCs w:val="20"/>
                <w:lang w:val="de-CH"/>
              </w:rPr>
              <w:t>Luxembourg/Luxemburg</w:t>
            </w:r>
          </w:p>
          <w:p w14:paraId="255F3FD2" w14:textId="6FEA3C6D" w:rsidR="00692EE0" w:rsidRPr="004920D2" w:rsidRDefault="00254FC4" w:rsidP="00944B70">
            <w:pPr>
              <w:rPr>
                <w:rFonts w:cs="Times New Roman"/>
                <w:lang w:val="de-CH"/>
              </w:rPr>
            </w:pPr>
            <w:r w:rsidRPr="004920D2">
              <w:rPr>
                <w:rFonts w:cs="Times New Roman"/>
                <w:szCs w:val="20"/>
                <w:lang w:val="de-CH"/>
              </w:rPr>
              <w:t>Viatris</w:t>
            </w:r>
          </w:p>
          <w:p w14:paraId="52201642" w14:textId="236D7B52" w:rsidR="00692EE0" w:rsidRPr="004920D2" w:rsidRDefault="00B55A2C" w:rsidP="00944B70">
            <w:pPr>
              <w:rPr>
                <w:rFonts w:cs="Times New Roman"/>
                <w:lang w:val="de-CH"/>
              </w:rPr>
            </w:pPr>
            <w:r w:rsidRPr="004920D2">
              <w:rPr>
                <w:lang w:val="de-CH"/>
              </w:rPr>
              <w:t>Tél/Tel</w:t>
            </w:r>
            <w:r w:rsidR="00692EE0" w:rsidRPr="004920D2">
              <w:rPr>
                <w:rFonts w:cs="Times New Roman"/>
                <w:szCs w:val="20"/>
                <w:lang w:val="de-CH"/>
              </w:rPr>
              <w:t>: + 32 02 658 61 00</w:t>
            </w:r>
          </w:p>
          <w:p w14:paraId="3402B9F2" w14:textId="77777777" w:rsidR="00692EE0" w:rsidRPr="005A566B" w:rsidRDefault="00692EE0" w:rsidP="00944B70">
            <w:pPr>
              <w:rPr>
                <w:rFonts w:cs="Times New Roman"/>
              </w:rPr>
            </w:pPr>
            <w:r w:rsidRPr="005A566B">
              <w:t>(Belgique/Belgien)</w:t>
            </w:r>
          </w:p>
          <w:p w14:paraId="67A435D4" w14:textId="77777777" w:rsidR="00692EE0" w:rsidRPr="005A566B" w:rsidRDefault="00692EE0" w:rsidP="00944B70">
            <w:pPr>
              <w:rPr>
                <w:rFonts w:cs="Times New Roman"/>
              </w:rPr>
            </w:pPr>
          </w:p>
        </w:tc>
      </w:tr>
      <w:tr w:rsidR="00692EE0" w:rsidRPr="00341C79" w14:paraId="5B34B2EC" w14:textId="77777777" w:rsidTr="00692EE0">
        <w:trPr>
          <w:cantSplit/>
        </w:trPr>
        <w:tc>
          <w:tcPr>
            <w:tcW w:w="4651" w:type="dxa"/>
            <w:shd w:val="clear" w:color="auto" w:fill="auto"/>
          </w:tcPr>
          <w:p w14:paraId="43C5599D" w14:textId="77777777" w:rsidR="00692EE0" w:rsidRPr="00FB7A19" w:rsidRDefault="00692EE0" w:rsidP="00944B70">
            <w:pPr>
              <w:rPr>
                <w:rStyle w:val="Strong"/>
                <w:lang w:val="sv-SE"/>
              </w:rPr>
            </w:pPr>
            <w:r w:rsidRPr="00FB7A19">
              <w:rPr>
                <w:rStyle w:val="Strong"/>
                <w:lang w:val="sv-SE"/>
              </w:rPr>
              <w:t>Česká republika</w:t>
            </w:r>
          </w:p>
          <w:p w14:paraId="050BB31B" w14:textId="3019097E" w:rsidR="009008BB" w:rsidRPr="00FB7A19" w:rsidRDefault="00D47EC6" w:rsidP="00944B70">
            <w:pPr>
              <w:rPr>
                <w:lang w:val="sv-SE"/>
              </w:rPr>
            </w:pPr>
            <w:r w:rsidRPr="00FB7A19">
              <w:rPr>
                <w:lang w:val="sv-SE"/>
              </w:rPr>
              <w:t>Viatris</w:t>
            </w:r>
            <w:r w:rsidR="00B77451" w:rsidRPr="00FB7A19">
              <w:rPr>
                <w:lang w:val="sv-SE"/>
              </w:rPr>
              <w:t xml:space="preserve"> CZ </w:t>
            </w:r>
            <w:r w:rsidR="00C552BF" w:rsidRPr="00FB7A19">
              <w:rPr>
                <w:lang w:val="sv-SE"/>
              </w:rPr>
              <w:t>s.r.o.</w:t>
            </w:r>
          </w:p>
          <w:p w14:paraId="2CE2C8D5" w14:textId="77777777" w:rsidR="00692EE0" w:rsidRPr="005A566B" w:rsidRDefault="00692EE0" w:rsidP="00944B70">
            <w:pPr>
              <w:rPr>
                <w:rFonts w:cs="Times New Roman"/>
              </w:rPr>
            </w:pPr>
            <w:r w:rsidRPr="005A566B">
              <w:t>Tel: +420 222 004 400</w:t>
            </w:r>
          </w:p>
          <w:p w14:paraId="133F6BCC" w14:textId="77777777" w:rsidR="00692EE0" w:rsidRPr="005A566B" w:rsidRDefault="00692EE0" w:rsidP="00944B70">
            <w:pPr>
              <w:rPr>
                <w:rFonts w:cs="Times New Roman"/>
              </w:rPr>
            </w:pPr>
          </w:p>
        </w:tc>
        <w:tc>
          <w:tcPr>
            <w:tcW w:w="4652" w:type="dxa"/>
            <w:shd w:val="clear" w:color="auto" w:fill="auto"/>
          </w:tcPr>
          <w:p w14:paraId="0317317A" w14:textId="77777777" w:rsidR="00692EE0" w:rsidRPr="00FB7A19" w:rsidRDefault="00692EE0" w:rsidP="00944B70">
            <w:pPr>
              <w:rPr>
                <w:rStyle w:val="Strong"/>
                <w:lang w:val="en-GB"/>
              </w:rPr>
            </w:pPr>
            <w:proofErr w:type="spellStart"/>
            <w:r w:rsidRPr="00FB7A19">
              <w:rPr>
                <w:rStyle w:val="Strong"/>
                <w:lang w:val="en-GB"/>
              </w:rPr>
              <w:t>Magyarország</w:t>
            </w:r>
            <w:proofErr w:type="spellEnd"/>
          </w:p>
          <w:p w14:paraId="2BD1C9EC" w14:textId="081D167D" w:rsidR="00692EE0" w:rsidRPr="00FB7A19" w:rsidRDefault="00254FC4" w:rsidP="00944B70">
            <w:pPr>
              <w:rPr>
                <w:rFonts w:cs="Times New Roman"/>
                <w:lang w:val="en-GB"/>
              </w:rPr>
            </w:pPr>
            <w:r w:rsidRPr="00FB7A19">
              <w:rPr>
                <w:lang w:val="en-GB"/>
              </w:rPr>
              <w:t>Viatris Healthcare</w:t>
            </w:r>
            <w:r w:rsidR="00692EE0" w:rsidRPr="00FB7A19">
              <w:rPr>
                <w:lang w:val="en-GB"/>
              </w:rPr>
              <w:t xml:space="preserve"> Kft</w:t>
            </w:r>
            <w:r w:rsidR="00816EB6" w:rsidRPr="00FB7A19">
              <w:rPr>
                <w:lang w:val="en-GB"/>
              </w:rPr>
              <w:t>.</w:t>
            </w:r>
          </w:p>
          <w:p w14:paraId="2A3C29D8" w14:textId="43AACA26" w:rsidR="00692EE0" w:rsidRPr="00FB7A19" w:rsidRDefault="00692EE0" w:rsidP="00944B70">
            <w:pPr>
              <w:rPr>
                <w:rFonts w:cs="Times New Roman"/>
                <w:lang w:val="en-GB"/>
              </w:rPr>
            </w:pPr>
            <w:r w:rsidRPr="00FB7A19">
              <w:rPr>
                <w:lang w:val="en-GB"/>
              </w:rPr>
              <w:t>Tel</w:t>
            </w:r>
            <w:r w:rsidR="00723F09" w:rsidRPr="00FB7A19">
              <w:rPr>
                <w:lang w:val="en-GB"/>
              </w:rPr>
              <w:t>.</w:t>
            </w:r>
            <w:r w:rsidRPr="00FB7A19">
              <w:rPr>
                <w:lang w:val="en-GB"/>
              </w:rPr>
              <w:t>: + 36 1 465 2100</w:t>
            </w:r>
          </w:p>
          <w:p w14:paraId="611E1C68" w14:textId="77777777" w:rsidR="00692EE0" w:rsidRPr="00FB7A19" w:rsidRDefault="00692EE0" w:rsidP="00944B70">
            <w:pPr>
              <w:rPr>
                <w:rFonts w:cs="Times New Roman"/>
                <w:lang w:val="en-GB"/>
              </w:rPr>
            </w:pPr>
          </w:p>
        </w:tc>
      </w:tr>
      <w:tr w:rsidR="00692EE0" w:rsidRPr="005A566B" w14:paraId="19C48803" w14:textId="77777777" w:rsidTr="00692EE0">
        <w:trPr>
          <w:cantSplit/>
        </w:trPr>
        <w:tc>
          <w:tcPr>
            <w:tcW w:w="4651" w:type="dxa"/>
            <w:shd w:val="clear" w:color="auto" w:fill="auto"/>
          </w:tcPr>
          <w:p w14:paraId="0FC0EC37" w14:textId="77777777" w:rsidR="00692EE0" w:rsidRPr="005A566B" w:rsidRDefault="00692EE0" w:rsidP="00944B70">
            <w:pPr>
              <w:rPr>
                <w:rStyle w:val="Strong"/>
              </w:rPr>
            </w:pPr>
            <w:r w:rsidRPr="005A566B">
              <w:rPr>
                <w:rStyle w:val="Strong"/>
              </w:rPr>
              <w:t>Danmark</w:t>
            </w:r>
          </w:p>
          <w:p w14:paraId="0A7F4C3C" w14:textId="77777777" w:rsidR="00580C7D" w:rsidRPr="005A566B" w:rsidRDefault="00580C7D" w:rsidP="00944B70">
            <w:pPr>
              <w:pStyle w:val="MGGTextLeft"/>
              <w:tabs>
                <w:tab w:val="left" w:pos="567"/>
              </w:tabs>
              <w:rPr>
                <w:sz w:val="24"/>
                <w:szCs w:val="28"/>
                <w:lang w:val="it-IT" w:eastAsia="en-US"/>
              </w:rPr>
            </w:pPr>
            <w:r w:rsidRPr="005A566B">
              <w:rPr>
                <w:sz w:val="22"/>
                <w:szCs w:val="28"/>
                <w:lang w:val="it-IT"/>
              </w:rPr>
              <w:t>Viatris ApS</w:t>
            </w:r>
          </w:p>
          <w:p w14:paraId="509C4EEC" w14:textId="77777777" w:rsidR="00580C7D" w:rsidRPr="005A566B" w:rsidRDefault="00580C7D" w:rsidP="00944B70">
            <w:pPr>
              <w:pStyle w:val="MGGTextLeft"/>
              <w:tabs>
                <w:tab w:val="left" w:pos="567"/>
              </w:tabs>
              <w:rPr>
                <w:sz w:val="22"/>
                <w:szCs w:val="28"/>
                <w:lang w:val="it-IT"/>
              </w:rPr>
            </w:pPr>
            <w:r w:rsidRPr="005A566B">
              <w:rPr>
                <w:sz w:val="22"/>
                <w:szCs w:val="28"/>
                <w:lang w:val="it-IT"/>
              </w:rPr>
              <w:t>Tlf: +45 28 11 69 32</w:t>
            </w:r>
          </w:p>
          <w:p w14:paraId="718AECC3" w14:textId="256D42CB" w:rsidR="00692EE0" w:rsidRPr="005A566B" w:rsidRDefault="00692EE0" w:rsidP="00944B70">
            <w:pPr>
              <w:rPr>
                <w:rFonts w:cs="Times New Roman"/>
              </w:rPr>
            </w:pPr>
          </w:p>
        </w:tc>
        <w:tc>
          <w:tcPr>
            <w:tcW w:w="4652" w:type="dxa"/>
            <w:shd w:val="clear" w:color="auto" w:fill="auto"/>
          </w:tcPr>
          <w:p w14:paraId="79A9F856" w14:textId="77777777" w:rsidR="00692EE0" w:rsidRPr="005A566B" w:rsidRDefault="00692EE0" w:rsidP="00944B70">
            <w:pPr>
              <w:rPr>
                <w:rStyle w:val="Strong"/>
              </w:rPr>
            </w:pPr>
            <w:r w:rsidRPr="005A566B">
              <w:rPr>
                <w:rStyle w:val="Strong"/>
              </w:rPr>
              <w:t>Malta</w:t>
            </w:r>
          </w:p>
          <w:p w14:paraId="08A8F30E" w14:textId="77777777" w:rsidR="00692EE0" w:rsidRPr="005A566B" w:rsidRDefault="00692EE0" w:rsidP="00944B70">
            <w:pPr>
              <w:rPr>
                <w:rFonts w:cs="Times New Roman"/>
              </w:rPr>
            </w:pPr>
            <w:r w:rsidRPr="005A566B">
              <w:t>V.J. Salomone Pharma Ltd</w:t>
            </w:r>
          </w:p>
          <w:p w14:paraId="548124A5" w14:textId="77777777" w:rsidR="00692EE0" w:rsidRPr="005A566B" w:rsidRDefault="00692EE0" w:rsidP="00944B70">
            <w:pPr>
              <w:rPr>
                <w:rFonts w:cs="Times New Roman"/>
              </w:rPr>
            </w:pPr>
            <w:r w:rsidRPr="005A566B">
              <w:t>Tel: + 356 21 22 01 74</w:t>
            </w:r>
          </w:p>
          <w:p w14:paraId="7967AF7F" w14:textId="77777777" w:rsidR="00692EE0" w:rsidRPr="005A566B" w:rsidRDefault="00692EE0" w:rsidP="00944B70">
            <w:pPr>
              <w:rPr>
                <w:rFonts w:cs="Times New Roman"/>
              </w:rPr>
            </w:pPr>
          </w:p>
        </w:tc>
      </w:tr>
      <w:tr w:rsidR="00692EE0" w:rsidRPr="005A566B" w14:paraId="4D70F339" w14:textId="77777777" w:rsidTr="00692EE0">
        <w:trPr>
          <w:cantSplit/>
        </w:trPr>
        <w:tc>
          <w:tcPr>
            <w:tcW w:w="4651" w:type="dxa"/>
            <w:shd w:val="clear" w:color="auto" w:fill="auto"/>
          </w:tcPr>
          <w:p w14:paraId="23A28BB8" w14:textId="77777777" w:rsidR="00692EE0" w:rsidRPr="004920D2" w:rsidRDefault="00692EE0" w:rsidP="00944B70">
            <w:pPr>
              <w:rPr>
                <w:rStyle w:val="Strong"/>
                <w:lang w:val="de-CH"/>
              </w:rPr>
            </w:pPr>
            <w:r w:rsidRPr="004920D2">
              <w:rPr>
                <w:rStyle w:val="Strong"/>
                <w:lang w:val="de-CH"/>
              </w:rPr>
              <w:t>Deutschland</w:t>
            </w:r>
          </w:p>
          <w:p w14:paraId="2DD6E743" w14:textId="4B8DF3B9" w:rsidR="00E461E7" w:rsidRPr="004920D2" w:rsidRDefault="00D47EC6" w:rsidP="00944B70">
            <w:pPr>
              <w:rPr>
                <w:lang w:val="de-CH"/>
              </w:rPr>
            </w:pPr>
            <w:r w:rsidRPr="004920D2">
              <w:rPr>
                <w:lang w:val="de-CH"/>
              </w:rPr>
              <w:t>Viatris</w:t>
            </w:r>
            <w:r w:rsidR="00E461E7" w:rsidRPr="004920D2">
              <w:rPr>
                <w:lang w:val="de-CH"/>
              </w:rPr>
              <w:t xml:space="preserve"> Healthcare GmbH</w:t>
            </w:r>
          </w:p>
          <w:p w14:paraId="7F4D808C" w14:textId="77777777" w:rsidR="00692EE0" w:rsidRPr="004920D2" w:rsidRDefault="00E461E7" w:rsidP="00944B70">
            <w:pPr>
              <w:rPr>
                <w:lang w:val="de-CH"/>
              </w:rPr>
            </w:pPr>
            <w:r w:rsidRPr="004920D2">
              <w:rPr>
                <w:lang w:val="de-CH"/>
              </w:rPr>
              <w:t>Tel: +49 800 0700 800</w:t>
            </w:r>
          </w:p>
          <w:p w14:paraId="2872D1E1" w14:textId="77777777" w:rsidR="00F55BC7" w:rsidRPr="004920D2" w:rsidRDefault="00F55BC7" w:rsidP="00944B70">
            <w:pPr>
              <w:rPr>
                <w:rFonts w:cs="Times New Roman"/>
                <w:lang w:val="de-CH"/>
              </w:rPr>
            </w:pPr>
          </w:p>
        </w:tc>
        <w:tc>
          <w:tcPr>
            <w:tcW w:w="4652" w:type="dxa"/>
            <w:shd w:val="clear" w:color="auto" w:fill="auto"/>
          </w:tcPr>
          <w:p w14:paraId="57EA64BA" w14:textId="77777777" w:rsidR="00692EE0" w:rsidRPr="005A566B" w:rsidRDefault="00692EE0" w:rsidP="00944B70">
            <w:pPr>
              <w:rPr>
                <w:rStyle w:val="Strong"/>
              </w:rPr>
            </w:pPr>
            <w:r w:rsidRPr="005A566B">
              <w:rPr>
                <w:rStyle w:val="Strong"/>
              </w:rPr>
              <w:t>Nederland</w:t>
            </w:r>
          </w:p>
          <w:p w14:paraId="5627120E" w14:textId="77777777" w:rsidR="00692EE0" w:rsidRPr="005A566B" w:rsidRDefault="00692EE0" w:rsidP="00944B70">
            <w:pPr>
              <w:rPr>
                <w:rFonts w:cs="Times New Roman"/>
              </w:rPr>
            </w:pPr>
            <w:r w:rsidRPr="005A566B">
              <w:t>Mylan BV</w:t>
            </w:r>
          </w:p>
          <w:p w14:paraId="33EC7ECD" w14:textId="77777777" w:rsidR="00692EE0" w:rsidRPr="005A566B" w:rsidRDefault="00692EE0" w:rsidP="00944B70">
            <w:pPr>
              <w:rPr>
                <w:rFonts w:cs="Times New Roman"/>
              </w:rPr>
            </w:pPr>
            <w:r w:rsidRPr="005A566B">
              <w:t>Tel: + 31 33 299 7080</w:t>
            </w:r>
          </w:p>
          <w:p w14:paraId="12C93E8A" w14:textId="77777777" w:rsidR="00692EE0" w:rsidRPr="005A566B" w:rsidRDefault="00692EE0" w:rsidP="00944B70">
            <w:pPr>
              <w:rPr>
                <w:rFonts w:cs="Times New Roman"/>
              </w:rPr>
            </w:pPr>
          </w:p>
        </w:tc>
      </w:tr>
      <w:tr w:rsidR="00692EE0" w:rsidRPr="005A566B" w14:paraId="088D8BFF" w14:textId="77777777" w:rsidTr="00692EE0">
        <w:trPr>
          <w:cantSplit/>
        </w:trPr>
        <w:tc>
          <w:tcPr>
            <w:tcW w:w="4651" w:type="dxa"/>
            <w:shd w:val="clear" w:color="auto" w:fill="auto"/>
          </w:tcPr>
          <w:p w14:paraId="012FA94D" w14:textId="77777777" w:rsidR="00692EE0" w:rsidRPr="005A566B" w:rsidRDefault="00692EE0" w:rsidP="00944B70">
            <w:pPr>
              <w:rPr>
                <w:rStyle w:val="Strong"/>
              </w:rPr>
            </w:pPr>
            <w:r w:rsidRPr="005A566B">
              <w:rPr>
                <w:rStyle w:val="Strong"/>
              </w:rPr>
              <w:t>Eesti</w:t>
            </w:r>
          </w:p>
          <w:p w14:paraId="1C7EAF6A" w14:textId="0DEAB34F" w:rsidR="00692EE0" w:rsidRPr="005A566B" w:rsidRDefault="007A103F" w:rsidP="00944B70">
            <w:pPr>
              <w:rPr>
                <w:rFonts w:cs="Times New Roman"/>
              </w:rPr>
            </w:pPr>
            <w:r w:rsidRPr="630013F0">
              <w:rPr>
                <w:lang w:val="et-EE"/>
              </w:rPr>
              <w:t>Viatris OÜ</w:t>
            </w:r>
          </w:p>
          <w:p w14:paraId="431C3114" w14:textId="77777777" w:rsidR="00692EE0" w:rsidRPr="005A566B" w:rsidRDefault="00692EE0" w:rsidP="00944B70">
            <w:pPr>
              <w:rPr>
                <w:rFonts w:cs="Times New Roman"/>
              </w:rPr>
            </w:pPr>
            <w:r w:rsidRPr="005A566B">
              <w:t>Tel: +372 6363 052</w:t>
            </w:r>
          </w:p>
          <w:p w14:paraId="2B939AC1" w14:textId="77777777" w:rsidR="00692EE0" w:rsidRPr="005A566B" w:rsidRDefault="00692EE0" w:rsidP="00944B70">
            <w:pPr>
              <w:rPr>
                <w:rFonts w:cs="Times New Roman"/>
              </w:rPr>
            </w:pPr>
          </w:p>
        </w:tc>
        <w:tc>
          <w:tcPr>
            <w:tcW w:w="4652" w:type="dxa"/>
            <w:shd w:val="clear" w:color="auto" w:fill="auto"/>
          </w:tcPr>
          <w:p w14:paraId="58A4AF09" w14:textId="77777777" w:rsidR="00692EE0" w:rsidRPr="005A566B" w:rsidRDefault="00692EE0" w:rsidP="00944B70">
            <w:pPr>
              <w:rPr>
                <w:rStyle w:val="Strong"/>
              </w:rPr>
            </w:pPr>
            <w:r w:rsidRPr="005A566B">
              <w:rPr>
                <w:rStyle w:val="Strong"/>
              </w:rPr>
              <w:t>Norge</w:t>
            </w:r>
          </w:p>
          <w:p w14:paraId="40DBCCB4" w14:textId="3A20C1EB" w:rsidR="00692EE0" w:rsidRPr="005A566B" w:rsidRDefault="00C552BF" w:rsidP="00944B70">
            <w:r w:rsidRPr="005A566B">
              <w:t>Viatris</w:t>
            </w:r>
            <w:r w:rsidR="00CB625D" w:rsidRPr="005A566B">
              <w:t xml:space="preserve"> AS</w:t>
            </w:r>
          </w:p>
          <w:p w14:paraId="4B48E676" w14:textId="15BC3901" w:rsidR="00CB625D" w:rsidRPr="005A566B" w:rsidRDefault="00C552BF" w:rsidP="00944B70">
            <w:pPr>
              <w:rPr>
                <w:rFonts w:cs="Times New Roman"/>
              </w:rPr>
            </w:pPr>
            <w:r w:rsidRPr="005A566B">
              <w:t>Tlf</w:t>
            </w:r>
            <w:r w:rsidR="00CB625D" w:rsidRPr="005A566B">
              <w:t>: +47 66 75 33 00</w:t>
            </w:r>
          </w:p>
          <w:p w14:paraId="46BE2B3D" w14:textId="77777777" w:rsidR="00692EE0" w:rsidRPr="005A566B" w:rsidRDefault="00692EE0" w:rsidP="00944B70">
            <w:pPr>
              <w:rPr>
                <w:rFonts w:cs="Times New Roman"/>
              </w:rPr>
            </w:pPr>
          </w:p>
        </w:tc>
      </w:tr>
      <w:tr w:rsidR="00692EE0" w:rsidRPr="00341C79" w14:paraId="6C01B067" w14:textId="77777777" w:rsidTr="00692EE0">
        <w:trPr>
          <w:cantSplit/>
        </w:trPr>
        <w:tc>
          <w:tcPr>
            <w:tcW w:w="4651" w:type="dxa"/>
            <w:shd w:val="clear" w:color="auto" w:fill="auto"/>
          </w:tcPr>
          <w:p w14:paraId="39405808" w14:textId="77777777" w:rsidR="00692EE0" w:rsidRPr="00FB7A19" w:rsidRDefault="00692EE0" w:rsidP="00944B70">
            <w:pPr>
              <w:rPr>
                <w:rStyle w:val="Strong"/>
                <w:lang w:val="sv-SE"/>
              </w:rPr>
            </w:pPr>
            <w:r w:rsidRPr="005A566B">
              <w:rPr>
                <w:rStyle w:val="Strong"/>
              </w:rPr>
              <w:t>Ελλάδα</w:t>
            </w:r>
          </w:p>
          <w:p w14:paraId="747DECB1" w14:textId="5EF47AAC" w:rsidR="00692EE0" w:rsidRPr="00FB7A19" w:rsidRDefault="00BF0D14" w:rsidP="00944B70">
            <w:pPr>
              <w:rPr>
                <w:rFonts w:cs="Times New Roman"/>
                <w:lang w:val="sv-SE"/>
              </w:rPr>
            </w:pPr>
            <w:r w:rsidRPr="00FB7A19">
              <w:rPr>
                <w:lang w:val="sv-SE"/>
              </w:rPr>
              <w:t>Viatris Hellas Ltd</w:t>
            </w:r>
          </w:p>
          <w:p w14:paraId="1DEE2E93" w14:textId="6412FA57" w:rsidR="00692EE0" w:rsidRPr="00FB7A19" w:rsidRDefault="00692EE0" w:rsidP="00944B70">
            <w:pPr>
              <w:rPr>
                <w:rFonts w:cs="Times New Roman"/>
                <w:lang w:val="sv-SE"/>
              </w:rPr>
            </w:pPr>
            <w:r w:rsidRPr="005A566B">
              <w:t>Τηλ</w:t>
            </w:r>
            <w:r w:rsidRPr="00FB7A19">
              <w:rPr>
                <w:lang w:val="sv-SE"/>
              </w:rPr>
              <w:t>: +30 </w:t>
            </w:r>
            <w:r w:rsidR="00BF0D14" w:rsidRPr="00FB7A19">
              <w:rPr>
                <w:lang w:val="sv-SE"/>
              </w:rPr>
              <w:t>2100 100 002</w:t>
            </w:r>
          </w:p>
          <w:p w14:paraId="557D8302" w14:textId="77777777" w:rsidR="00692EE0" w:rsidRPr="00FB7A19" w:rsidRDefault="00692EE0" w:rsidP="00944B70">
            <w:pPr>
              <w:rPr>
                <w:rFonts w:cs="Times New Roman"/>
                <w:lang w:val="sv-SE"/>
              </w:rPr>
            </w:pPr>
          </w:p>
        </w:tc>
        <w:tc>
          <w:tcPr>
            <w:tcW w:w="4652" w:type="dxa"/>
            <w:shd w:val="clear" w:color="auto" w:fill="auto"/>
          </w:tcPr>
          <w:p w14:paraId="4B17DA1D" w14:textId="77777777" w:rsidR="00692EE0" w:rsidRPr="004920D2" w:rsidRDefault="00692EE0" w:rsidP="00944B70">
            <w:pPr>
              <w:rPr>
                <w:rStyle w:val="Strong"/>
                <w:lang w:val="de-CH"/>
              </w:rPr>
            </w:pPr>
            <w:r w:rsidRPr="004920D2">
              <w:rPr>
                <w:rStyle w:val="Strong"/>
                <w:lang w:val="de-CH"/>
              </w:rPr>
              <w:t>Österreich</w:t>
            </w:r>
          </w:p>
          <w:p w14:paraId="6D176412" w14:textId="7FED9CDC" w:rsidR="00692EE0" w:rsidRPr="004920D2" w:rsidRDefault="007A103F" w:rsidP="00944B70">
            <w:pPr>
              <w:rPr>
                <w:rFonts w:cs="Times New Roman"/>
                <w:lang w:val="de-CH"/>
              </w:rPr>
            </w:pPr>
            <w:r>
              <w:rPr>
                <w:bCs/>
                <w:iCs/>
                <w:lang w:val="de-DE"/>
              </w:rPr>
              <w:t>Viatris Austria</w:t>
            </w:r>
            <w:r w:rsidR="00692EE0" w:rsidRPr="004920D2">
              <w:rPr>
                <w:lang w:val="de-CH"/>
              </w:rPr>
              <w:t xml:space="preserve"> GmbH</w:t>
            </w:r>
          </w:p>
          <w:p w14:paraId="35670911" w14:textId="59A7A8D8" w:rsidR="00692EE0" w:rsidRPr="004920D2" w:rsidRDefault="00692EE0" w:rsidP="00944B70">
            <w:pPr>
              <w:rPr>
                <w:rFonts w:cs="Times New Roman"/>
                <w:lang w:val="de-CH"/>
              </w:rPr>
            </w:pPr>
            <w:r w:rsidRPr="004920D2">
              <w:rPr>
                <w:lang w:val="de-CH"/>
              </w:rPr>
              <w:t>Tel: +43 1 </w:t>
            </w:r>
            <w:r w:rsidR="007A103F" w:rsidRPr="006D7514">
              <w:rPr>
                <w:lang w:val="pt-PT"/>
              </w:rPr>
              <w:t>86390</w:t>
            </w:r>
          </w:p>
          <w:p w14:paraId="4CD394D6" w14:textId="77777777" w:rsidR="00692EE0" w:rsidRPr="004920D2" w:rsidRDefault="00692EE0" w:rsidP="00944B70">
            <w:pPr>
              <w:rPr>
                <w:rFonts w:cs="Times New Roman"/>
                <w:lang w:val="de-CH"/>
              </w:rPr>
            </w:pPr>
          </w:p>
        </w:tc>
      </w:tr>
      <w:tr w:rsidR="00692EE0" w:rsidRPr="005A566B" w14:paraId="28D9FE96" w14:textId="77777777" w:rsidTr="00692EE0">
        <w:trPr>
          <w:cantSplit/>
        </w:trPr>
        <w:tc>
          <w:tcPr>
            <w:tcW w:w="4651" w:type="dxa"/>
            <w:shd w:val="clear" w:color="auto" w:fill="auto"/>
          </w:tcPr>
          <w:p w14:paraId="17D95762" w14:textId="77777777" w:rsidR="00692EE0" w:rsidRPr="00FB7A19" w:rsidRDefault="00692EE0" w:rsidP="00944B70">
            <w:pPr>
              <w:rPr>
                <w:rStyle w:val="Strong"/>
                <w:lang w:val="es-CO"/>
              </w:rPr>
            </w:pPr>
            <w:r w:rsidRPr="00FB7A19">
              <w:rPr>
                <w:rStyle w:val="Strong"/>
                <w:lang w:val="es-CO"/>
              </w:rPr>
              <w:t>España</w:t>
            </w:r>
          </w:p>
          <w:p w14:paraId="07F9F6BD" w14:textId="1005494D" w:rsidR="00692EE0" w:rsidRPr="00FB7A19" w:rsidRDefault="005B13B7" w:rsidP="00944B70">
            <w:pPr>
              <w:rPr>
                <w:rFonts w:cs="Times New Roman"/>
                <w:lang w:val="es-CO"/>
              </w:rPr>
            </w:pPr>
            <w:r w:rsidRPr="00FB7A19">
              <w:rPr>
                <w:lang w:val="es-CO"/>
              </w:rPr>
              <w:t xml:space="preserve">Viatris </w:t>
            </w:r>
            <w:proofErr w:type="spellStart"/>
            <w:r w:rsidR="00692EE0" w:rsidRPr="00FB7A19">
              <w:rPr>
                <w:lang w:val="es-CO"/>
              </w:rPr>
              <w:t>Pharmaceuticals</w:t>
            </w:r>
            <w:proofErr w:type="spellEnd"/>
            <w:r w:rsidR="00692EE0" w:rsidRPr="00FB7A19">
              <w:rPr>
                <w:lang w:val="es-CO"/>
              </w:rPr>
              <w:t>, S.L</w:t>
            </w:r>
            <w:r w:rsidRPr="00FB7A19">
              <w:rPr>
                <w:lang w:val="es-CO"/>
              </w:rPr>
              <w:t>.</w:t>
            </w:r>
          </w:p>
          <w:p w14:paraId="1B7B639D" w14:textId="77777777" w:rsidR="00692EE0" w:rsidRPr="005A566B" w:rsidRDefault="00692EE0" w:rsidP="00944B70">
            <w:pPr>
              <w:rPr>
                <w:rFonts w:cs="Times New Roman"/>
              </w:rPr>
            </w:pPr>
            <w:r w:rsidRPr="005A566B">
              <w:t>Tel: + 34 900 102 712</w:t>
            </w:r>
          </w:p>
          <w:p w14:paraId="67A9454A" w14:textId="77777777" w:rsidR="00692EE0" w:rsidRPr="005A566B" w:rsidRDefault="00692EE0" w:rsidP="00944B70">
            <w:pPr>
              <w:rPr>
                <w:rFonts w:cs="Times New Roman"/>
              </w:rPr>
            </w:pPr>
          </w:p>
        </w:tc>
        <w:tc>
          <w:tcPr>
            <w:tcW w:w="4652" w:type="dxa"/>
            <w:shd w:val="clear" w:color="auto" w:fill="auto"/>
          </w:tcPr>
          <w:p w14:paraId="63D41E1E" w14:textId="77777777" w:rsidR="00692EE0" w:rsidRPr="00FB7A19" w:rsidRDefault="00692EE0" w:rsidP="00944B70">
            <w:pPr>
              <w:rPr>
                <w:rStyle w:val="Strong"/>
                <w:lang w:val="sv-SE"/>
              </w:rPr>
            </w:pPr>
            <w:r w:rsidRPr="00FB7A19">
              <w:rPr>
                <w:rStyle w:val="Strong"/>
                <w:lang w:val="sv-SE"/>
              </w:rPr>
              <w:t>Polska</w:t>
            </w:r>
          </w:p>
          <w:p w14:paraId="5B9456DD" w14:textId="35D9D8DA" w:rsidR="00692EE0" w:rsidRPr="00FB7A19" w:rsidRDefault="007A103F" w:rsidP="00944B70">
            <w:pPr>
              <w:rPr>
                <w:rFonts w:cs="Times New Roman"/>
                <w:lang w:val="en-GB"/>
              </w:rPr>
            </w:pPr>
            <w:r w:rsidRPr="00FB7A19">
              <w:rPr>
                <w:lang w:val="en-GB"/>
              </w:rPr>
              <w:t>Viatris</w:t>
            </w:r>
            <w:r w:rsidR="00FB7A19" w:rsidRPr="00FB7A19">
              <w:rPr>
                <w:lang w:val="en-GB"/>
              </w:rPr>
              <w:t xml:space="preserve"> Healthcare</w:t>
            </w:r>
            <w:r w:rsidR="00692EE0" w:rsidRPr="00FB7A19">
              <w:rPr>
                <w:lang w:val="en-GB"/>
              </w:rPr>
              <w:t xml:space="preserve"> Sp. z</w:t>
            </w:r>
            <w:r w:rsidR="00E461E7" w:rsidRPr="00FB7A19">
              <w:rPr>
                <w:lang w:val="en-GB"/>
              </w:rPr>
              <w:t xml:space="preserve"> </w:t>
            </w:r>
            <w:proofErr w:type="spellStart"/>
            <w:r w:rsidR="00692EE0" w:rsidRPr="00FB7A19">
              <w:rPr>
                <w:lang w:val="en-GB"/>
              </w:rPr>
              <w:t>o.o.</w:t>
            </w:r>
            <w:proofErr w:type="spellEnd"/>
          </w:p>
          <w:p w14:paraId="64D540B0" w14:textId="658A315A" w:rsidR="00692EE0" w:rsidRPr="005A566B" w:rsidRDefault="00692EE0" w:rsidP="00944B70">
            <w:pPr>
              <w:rPr>
                <w:rFonts w:cs="Times New Roman"/>
              </w:rPr>
            </w:pPr>
            <w:r w:rsidRPr="005A566B">
              <w:t>Tel</w:t>
            </w:r>
            <w:r w:rsidR="00816EB6" w:rsidRPr="005A566B">
              <w:t>.</w:t>
            </w:r>
            <w:r w:rsidRPr="005A566B">
              <w:t>: + 48 22 546 64 00</w:t>
            </w:r>
          </w:p>
          <w:p w14:paraId="641F890F" w14:textId="77777777" w:rsidR="00692EE0" w:rsidRPr="005A566B" w:rsidRDefault="00692EE0" w:rsidP="00944B70">
            <w:pPr>
              <w:rPr>
                <w:rFonts w:cs="Times New Roman"/>
              </w:rPr>
            </w:pPr>
          </w:p>
        </w:tc>
      </w:tr>
      <w:tr w:rsidR="00692EE0" w:rsidRPr="005A566B" w14:paraId="1A370FB7" w14:textId="77777777" w:rsidTr="00692EE0">
        <w:trPr>
          <w:cantSplit/>
        </w:trPr>
        <w:tc>
          <w:tcPr>
            <w:tcW w:w="4651" w:type="dxa"/>
            <w:shd w:val="clear" w:color="auto" w:fill="auto"/>
          </w:tcPr>
          <w:p w14:paraId="4E0876D1" w14:textId="77777777" w:rsidR="00692EE0" w:rsidRPr="005A566B" w:rsidRDefault="00692EE0" w:rsidP="00944B70">
            <w:pPr>
              <w:rPr>
                <w:rStyle w:val="Strong"/>
              </w:rPr>
            </w:pPr>
            <w:r w:rsidRPr="005A566B">
              <w:rPr>
                <w:rStyle w:val="Strong"/>
              </w:rPr>
              <w:t>France</w:t>
            </w:r>
          </w:p>
          <w:p w14:paraId="35C2FDDA" w14:textId="6D9ACBF2" w:rsidR="00692EE0" w:rsidRPr="005A566B" w:rsidRDefault="00D47EC6" w:rsidP="00944B70">
            <w:pPr>
              <w:rPr>
                <w:rFonts w:cs="Times New Roman"/>
              </w:rPr>
            </w:pPr>
            <w:r w:rsidRPr="005A566B">
              <w:t>Viatris Santé</w:t>
            </w:r>
          </w:p>
          <w:p w14:paraId="14916A71" w14:textId="64984387" w:rsidR="00692EE0" w:rsidRPr="005A566B" w:rsidRDefault="00B55A2C" w:rsidP="00944B70">
            <w:pPr>
              <w:rPr>
                <w:rFonts w:cs="Times New Roman"/>
              </w:rPr>
            </w:pPr>
            <w:r w:rsidRPr="005A566B">
              <w:t>Tél</w:t>
            </w:r>
            <w:r w:rsidR="00692EE0" w:rsidRPr="005A566B">
              <w:t>: +33 4 37 25 75 00</w:t>
            </w:r>
          </w:p>
          <w:p w14:paraId="29AD2727" w14:textId="77777777" w:rsidR="00692EE0" w:rsidRPr="005A566B" w:rsidRDefault="00692EE0" w:rsidP="00944B70">
            <w:pPr>
              <w:rPr>
                <w:rFonts w:cs="Times New Roman"/>
              </w:rPr>
            </w:pPr>
          </w:p>
        </w:tc>
        <w:tc>
          <w:tcPr>
            <w:tcW w:w="4652" w:type="dxa"/>
            <w:shd w:val="clear" w:color="auto" w:fill="auto"/>
          </w:tcPr>
          <w:p w14:paraId="72C3BC30" w14:textId="77777777" w:rsidR="00692EE0" w:rsidRPr="005A566B" w:rsidRDefault="00692EE0" w:rsidP="00944B70">
            <w:pPr>
              <w:rPr>
                <w:rStyle w:val="Strong"/>
              </w:rPr>
            </w:pPr>
            <w:r w:rsidRPr="005A566B">
              <w:rPr>
                <w:rStyle w:val="Strong"/>
              </w:rPr>
              <w:t>Portugal</w:t>
            </w:r>
          </w:p>
          <w:p w14:paraId="5A17600B" w14:textId="77777777" w:rsidR="00692EE0" w:rsidRPr="005A566B" w:rsidRDefault="00692EE0" w:rsidP="00944B70">
            <w:pPr>
              <w:rPr>
                <w:rFonts w:cs="Times New Roman"/>
              </w:rPr>
            </w:pPr>
            <w:r w:rsidRPr="005A566B">
              <w:t>Mylan, Lda.</w:t>
            </w:r>
          </w:p>
          <w:p w14:paraId="4DCC6155" w14:textId="016100C9" w:rsidR="00692EE0" w:rsidRPr="005A566B" w:rsidRDefault="00692EE0" w:rsidP="00944B70">
            <w:pPr>
              <w:rPr>
                <w:rFonts w:cs="Times New Roman"/>
              </w:rPr>
            </w:pPr>
            <w:r w:rsidRPr="005A566B">
              <w:t>Tel: + 351 214</w:t>
            </w:r>
            <w:r w:rsidR="00816EB6" w:rsidRPr="005A566B">
              <w:t> </w:t>
            </w:r>
            <w:r w:rsidRPr="005A566B">
              <w:t>127</w:t>
            </w:r>
            <w:r w:rsidR="00816EB6" w:rsidRPr="005A566B">
              <w:t> </w:t>
            </w:r>
            <w:r w:rsidRPr="005A566B">
              <w:t>2</w:t>
            </w:r>
            <w:r w:rsidR="00816EB6" w:rsidRPr="005A566B">
              <w:t>00</w:t>
            </w:r>
          </w:p>
          <w:p w14:paraId="34BEE3D4" w14:textId="77777777" w:rsidR="00692EE0" w:rsidRPr="005A566B" w:rsidRDefault="00692EE0" w:rsidP="00944B70">
            <w:pPr>
              <w:rPr>
                <w:rFonts w:cs="Times New Roman"/>
              </w:rPr>
            </w:pPr>
          </w:p>
        </w:tc>
      </w:tr>
      <w:tr w:rsidR="00692EE0" w:rsidRPr="00341C79" w14:paraId="4B454971" w14:textId="77777777" w:rsidTr="00692EE0">
        <w:trPr>
          <w:cantSplit/>
        </w:trPr>
        <w:tc>
          <w:tcPr>
            <w:tcW w:w="4651" w:type="dxa"/>
            <w:shd w:val="clear" w:color="auto" w:fill="auto"/>
          </w:tcPr>
          <w:p w14:paraId="4D628ED6" w14:textId="77777777" w:rsidR="00692EE0" w:rsidRPr="00FB7A19" w:rsidRDefault="00692EE0" w:rsidP="00944B70">
            <w:pPr>
              <w:rPr>
                <w:rStyle w:val="Strong"/>
                <w:lang w:val="sv-SE"/>
              </w:rPr>
            </w:pPr>
            <w:r w:rsidRPr="00FB7A19">
              <w:rPr>
                <w:rStyle w:val="Strong"/>
                <w:lang w:val="sv-SE"/>
              </w:rPr>
              <w:t>Hrvatska</w:t>
            </w:r>
          </w:p>
          <w:p w14:paraId="590E79CA" w14:textId="2E13475D" w:rsidR="00692EE0" w:rsidRPr="00FB7A19" w:rsidRDefault="00816EB6" w:rsidP="00944B70">
            <w:pPr>
              <w:rPr>
                <w:rFonts w:cs="Times New Roman"/>
                <w:lang w:val="sv-SE"/>
              </w:rPr>
            </w:pPr>
            <w:r w:rsidRPr="00FB7A19">
              <w:rPr>
                <w:lang w:val="sv-SE"/>
              </w:rPr>
              <w:t>Viatris</w:t>
            </w:r>
            <w:r w:rsidR="00692EE0" w:rsidRPr="00FB7A19">
              <w:rPr>
                <w:lang w:val="sv-SE"/>
              </w:rPr>
              <w:t xml:space="preserve"> Hrvatska d.o.o.</w:t>
            </w:r>
          </w:p>
          <w:p w14:paraId="1B631041" w14:textId="77777777" w:rsidR="00692EE0" w:rsidRPr="005A566B" w:rsidRDefault="00692EE0" w:rsidP="00944B70">
            <w:pPr>
              <w:rPr>
                <w:rFonts w:cs="Times New Roman"/>
              </w:rPr>
            </w:pPr>
            <w:r w:rsidRPr="005A566B">
              <w:t>Tel: +385 1 23 50 599</w:t>
            </w:r>
          </w:p>
          <w:p w14:paraId="4273473C" w14:textId="77777777" w:rsidR="00692EE0" w:rsidRPr="005A566B" w:rsidRDefault="00692EE0" w:rsidP="00944B70">
            <w:pPr>
              <w:rPr>
                <w:rFonts w:cs="Times New Roman"/>
              </w:rPr>
            </w:pPr>
          </w:p>
        </w:tc>
        <w:tc>
          <w:tcPr>
            <w:tcW w:w="4652" w:type="dxa"/>
            <w:shd w:val="clear" w:color="auto" w:fill="auto"/>
          </w:tcPr>
          <w:p w14:paraId="5B80966C" w14:textId="77777777" w:rsidR="00692EE0" w:rsidRPr="00FB7A19" w:rsidRDefault="00692EE0" w:rsidP="00944B70">
            <w:pPr>
              <w:rPr>
                <w:rStyle w:val="Strong"/>
                <w:lang w:val="en-GB"/>
              </w:rPr>
            </w:pPr>
            <w:proofErr w:type="spellStart"/>
            <w:r w:rsidRPr="00FB7A19">
              <w:rPr>
                <w:rStyle w:val="Strong"/>
                <w:lang w:val="en-GB"/>
              </w:rPr>
              <w:t>România</w:t>
            </w:r>
            <w:proofErr w:type="spellEnd"/>
          </w:p>
          <w:p w14:paraId="6F178DF7" w14:textId="77777777" w:rsidR="00692EE0" w:rsidRPr="00FB7A19" w:rsidRDefault="005642C5" w:rsidP="00944B70">
            <w:pPr>
              <w:rPr>
                <w:rFonts w:cs="Times New Roman"/>
                <w:lang w:val="en-GB"/>
              </w:rPr>
            </w:pPr>
            <w:r w:rsidRPr="00FB7A19">
              <w:rPr>
                <w:lang w:val="en-GB"/>
              </w:rPr>
              <w:t xml:space="preserve">BGP Products </w:t>
            </w:r>
            <w:r w:rsidR="00692EE0" w:rsidRPr="00FB7A19">
              <w:rPr>
                <w:lang w:val="en-GB"/>
              </w:rPr>
              <w:t>SRL</w:t>
            </w:r>
          </w:p>
          <w:p w14:paraId="75AE29AC" w14:textId="77777777" w:rsidR="00692EE0" w:rsidRPr="00FB7A19" w:rsidRDefault="00692EE0" w:rsidP="00944B70">
            <w:pPr>
              <w:rPr>
                <w:rFonts w:cs="Times New Roman"/>
                <w:lang w:val="en-GB"/>
              </w:rPr>
            </w:pPr>
            <w:r w:rsidRPr="00FB7A19">
              <w:rPr>
                <w:lang w:val="en-GB"/>
              </w:rPr>
              <w:t>Tel: + 40</w:t>
            </w:r>
            <w:r w:rsidR="005642C5" w:rsidRPr="00FB7A19">
              <w:rPr>
                <w:lang w:val="en-GB"/>
              </w:rPr>
              <w:t xml:space="preserve"> 372 579 000</w:t>
            </w:r>
          </w:p>
          <w:p w14:paraId="3581AFE2" w14:textId="77777777" w:rsidR="00692EE0" w:rsidRPr="00FB7A19" w:rsidRDefault="00692EE0" w:rsidP="00944B70">
            <w:pPr>
              <w:rPr>
                <w:rFonts w:cs="Times New Roman"/>
                <w:lang w:val="en-GB"/>
              </w:rPr>
            </w:pPr>
          </w:p>
        </w:tc>
      </w:tr>
      <w:tr w:rsidR="00692EE0" w:rsidRPr="005A566B" w14:paraId="5C620AD8" w14:textId="77777777" w:rsidTr="00692EE0">
        <w:trPr>
          <w:cantSplit/>
        </w:trPr>
        <w:tc>
          <w:tcPr>
            <w:tcW w:w="4651" w:type="dxa"/>
            <w:shd w:val="clear" w:color="auto" w:fill="auto"/>
          </w:tcPr>
          <w:p w14:paraId="3C1F53CF" w14:textId="77777777" w:rsidR="00692EE0" w:rsidRPr="005A566B" w:rsidRDefault="00692EE0" w:rsidP="00944B70">
            <w:pPr>
              <w:rPr>
                <w:rStyle w:val="Strong"/>
              </w:rPr>
            </w:pPr>
            <w:r w:rsidRPr="005A566B">
              <w:rPr>
                <w:rStyle w:val="Strong"/>
              </w:rPr>
              <w:t>Ireland</w:t>
            </w:r>
          </w:p>
          <w:p w14:paraId="18DF0B49" w14:textId="0167CD7B" w:rsidR="00692EE0" w:rsidRPr="005A566B" w:rsidRDefault="00073DE3" w:rsidP="00944B70">
            <w:pPr>
              <w:rPr>
                <w:rFonts w:cs="Times New Roman"/>
              </w:rPr>
            </w:pPr>
            <w:r>
              <w:t>Viatris</w:t>
            </w:r>
            <w:r w:rsidR="00CB625D" w:rsidRPr="005A566B">
              <w:t xml:space="preserve"> Limited</w:t>
            </w:r>
          </w:p>
          <w:p w14:paraId="3FC0B641" w14:textId="30237499" w:rsidR="00692EE0" w:rsidRPr="005A566B" w:rsidRDefault="00692EE0" w:rsidP="00944B70">
            <w:pPr>
              <w:rPr>
                <w:rFonts w:cs="Times New Roman"/>
              </w:rPr>
            </w:pPr>
            <w:r w:rsidRPr="005A566B">
              <w:t xml:space="preserve">Tel: </w:t>
            </w:r>
            <w:r w:rsidR="00580C7D" w:rsidRPr="005A566B">
              <w:t>+353 1 8711600</w:t>
            </w:r>
          </w:p>
          <w:p w14:paraId="5F1CA112" w14:textId="77777777" w:rsidR="00692EE0" w:rsidRPr="005A566B" w:rsidRDefault="00692EE0" w:rsidP="00944B70">
            <w:pPr>
              <w:rPr>
                <w:rFonts w:cs="Times New Roman"/>
              </w:rPr>
            </w:pPr>
          </w:p>
        </w:tc>
        <w:tc>
          <w:tcPr>
            <w:tcW w:w="4652" w:type="dxa"/>
            <w:shd w:val="clear" w:color="auto" w:fill="auto"/>
          </w:tcPr>
          <w:p w14:paraId="685C17FD" w14:textId="77777777" w:rsidR="00692EE0" w:rsidRPr="005A566B" w:rsidRDefault="00692EE0" w:rsidP="00944B70">
            <w:pPr>
              <w:rPr>
                <w:rStyle w:val="Strong"/>
              </w:rPr>
            </w:pPr>
            <w:r w:rsidRPr="005A566B">
              <w:rPr>
                <w:rStyle w:val="Strong"/>
              </w:rPr>
              <w:t>Slovenija</w:t>
            </w:r>
          </w:p>
          <w:p w14:paraId="301126B1" w14:textId="34A5783A" w:rsidR="00692EE0" w:rsidRPr="005A566B" w:rsidRDefault="00816EB6" w:rsidP="00944B70">
            <w:pPr>
              <w:rPr>
                <w:rFonts w:cs="Times New Roman"/>
              </w:rPr>
            </w:pPr>
            <w:r w:rsidRPr="005A566B">
              <w:t>Viatris</w:t>
            </w:r>
            <w:r w:rsidR="00CB625D" w:rsidRPr="005A566B">
              <w:t xml:space="preserve"> d.o.o.</w:t>
            </w:r>
          </w:p>
          <w:p w14:paraId="1D062FB7" w14:textId="77777777" w:rsidR="00692EE0" w:rsidRPr="005A566B" w:rsidRDefault="00692EE0" w:rsidP="00944B70">
            <w:pPr>
              <w:rPr>
                <w:rFonts w:cs="Times New Roman"/>
              </w:rPr>
            </w:pPr>
            <w:r w:rsidRPr="005A566B">
              <w:t>Tel: + 386 1 23</w:t>
            </w:r>
            <w:r w:rsidR="00CB625D" w:rsidRPr="005A566B">
              <w:t xml:space="preserve"> </w:t>
            </w:r>
            <w:r w:rsidRPr="005A566B">
              <w:t>63</w:t>
            </w:r>
            <w:r w:rsidR="00CB625D" w:rsidRPr="005A566B">
              <w:t xml:space="preserve"> </w:t>
            </w:r>
            <w:r w:rsidRPr="005A566B">
              <w:t>18</w:t>
            </w:r>
            <w:r w:rsidR="00CB625D" w:rsidRPr="005A566B">
              <w:t>0</w:t>
            </w:r>
          </w:p>
          <w:p w14:paraId="11614A0A" w14:textId="77777777" w:rsidR="00692EE0" w:rsidRPr="005A566B" w:rsidRDefault="00692EE0" w:rsidP="00944B70">
            <w:pPr>
              <w:rPr>
                <w:rFonts w:cs="Times New Roman"/>
              </w:rPr>
            </w:pPr>
          </w:p>
        </w:tc>
      </w:tr>
      <w:tr w:rsidR="00692EE0" w:rsidRPr="005A566B" w14:paraId="7A8EB0BA" w14:textId="77777777" w:rsidTr="00692EE0">
        <w:trPr>
          <w:cantSplit/>
        </w:trPr>
        <w:tc>
          <w:tcPr>
            <w:tcW w:w="4651" w:type="dxa"/>
            <w:shd w:val="clear" w:color="auto" w:fill="auto"/>
          </w:tcPr>
          <w:p w14:paraId="3846D690" w14:textId="77777777" w:rsidR="00692EE0" w:rsidRPr="005A566B" w:rsidRDefault="00692EE0" w:rsidP="00944B70">
            <w:pPr>
              <w:rPr>
                <w:rStyle w:val="Strong"/>
              </w:rPr>
            </w:pPr>
            <w:r w:rsidRPr="005A566B">
              <w:rPr>
                <w:rStyle w:val="Strong"/>
              </w:rPr>
              <w:t>Ísland</w:t>
            </w:r>
          </w:p>
          <w:p w14:paraId="10A220D7" w14:textId="5FDE3A2D" w:rsidR="00E461E7" w:rsidRPr="005A566B" w:rsidRDefault="00E461E7" w:rsidP="00944B70">
            <w:r w:rsidRPr="005A566B">
              <w:t>Icepharma hf</w:t>
            </w:r>
            <w:r w:rsidR="00816EB6" w:rsidRPr="005A566B">
              <w:t>.</w:t>
            </w:r>
          </w:p>
          <w:p w14:paraId="104DE06F" w14:textId="77777777" w:rsidR="00692EE0" w:rsidRPr="005A566B" w:rsidRDefault="00580C7D" w:rsidP="00944B70">
            <w:r w:rsidRPr="005A566B">
              <w:t>Sím</w:t>
            </w:r>
            <w:r w:rsidR="005B13B7" w:rsidRPr="005A566B">
              <w:t>i</w:t>
            </w:r>
            <w:r w:rsidR="00E461E7" w:rsidRPr="005A566B">
              <w:t>: +354 540 8000</w:t>
            </w:r>
          </w:p>
          <w:p w14:paraId="36D2995E" w14:textId="40636FEE" w:rsidR="00F55BC7" w:rsidRPr="005A566B" w:rsidRDefault="00F55BC7" w:rsidP="00944B70">
            <w:pPr>
              <w:rPr>
                <w:rFonts w:cs="Times New Roman"/>
              </w:rPr>
            </w:pPr>
          </w:p>
        </w:tc>
        <w:tc>
          <w:tcPr>
            <w:tcW w:w="4652" w:type="dxa"/>
            <w:shd w:val="clear" w:color="auto" w:fill="auto"/>
          </w:tcPr>
          <w:p w14:paraId="48528D01" w14:textId="77777777" w:rsidR="00692EE0" w:rsidRPr="00FB7A19" w:rsidRDefault="00692EE0" w:rsidP="00944B70">
            <w:pPr>
              <w:rPr>
                <w:rStyle w:val="Strong"/>
                <w:lang w:val="sv-SE"/>
              </w:rPr>
            </w:pPr>
            <w:r w:rsidRPr="00FB7A19">
              <w:rPr>
                <w:rStyle w:val="Strong"/>
                <w:lang w:val="sv-SE"/>
              </w:rPr>
              <w:t>Slovenská republika</w:t>
            </w:r>
          </w:p>
          <w:p w14:paraId="21F841BF" w14:textId="41C9C7CA" w:rsidR="00692EE0" w:rsidRPr="00FB7A19" w:rsidRDefault="005B13B7" w:rsidP="00944B70">
            <w:pPr>
              <w:rPr>
                <w:rFonts w:cs="Times New Roman"/>
                <w:lang w:val="sv-SE"/>
              </w:rPr>
            </w:pPr>
            <w:r w:rsidRPr="00FB7A19">
              <w:rPr>
                <w:lang w:val="sv-SE"/>
              </w:rPr>
              <w:t>Viatris Slovakia</w:t>
            </w:r>
            <w:r w:rsidR="00692EE0" w:rsidRPr="00FB7A19">
              <w:rPr>
                <w:lang w:val="sv-SE"/>
              </w:rPr>
              <w:t xml:space="preserve"> s.r.o.</w:t>
            </w:r>
          </w:p>
          <w:p w14:paraId="4BFF02D2" w14:textId="77777777" w:rsidR="00692EE0" w:rsidRPr="005A566B" w:rsidRDefault="00692EE0" w:rsidP="00944B70">
            <w:pPr>
              <w:rPr>
                <w:rFonts w:cs="Times New Roman"/>
              </w:rPr>
            </w:pPr>
            <w:r w:rsidRPr="005A566B">
              <w:t>Tel: +421 2 326 04 910 / +421 917 206 274</w:t>
            </w:r>
          </w:p>
          <w:p w14:paraId="111C023E" w14:textId="77777777" w:rsidR="00692EE0" w:rsidRPr="005A566B" w:rsidRDefault="00692EE0" w:rsidP="00944B70">
            <w:pPr>
              <w:rPr>
                <w:rFonts w:cs="Times New Roman"/>
              </w:rPr>
            </w:pPr>
          </w:p>
        </w:tc>
      </w:tr>
      <w:tr w:rsidR="00692EE0" w:rsidRPr="00FB7A19" w14:paraId="5FD55F7C" w14:textId="77777777" w:rsidTr="00692EE0">
        <w:trPr>
          <w:cantSplit/>
        </w:trPr>
        <w:tc>
          <w:tcPr>
            <w:tcW w:w="4651" w:type="dxa"/>
            <w:shd w:val="clear" w:color="auto" w:fill="auto"/>
          </w:tcPr>
          <w:p w14:paraId="4F1ED637" w14:textId="77777777" w:rsidR="00692EE0" w:rsidRPr="005A566B" w:rsidRDefault="00692EE0" w:rsidP="00944B70">
            <w:pPr>
              <w:rPr>
                <w:rStyle w:val="Strong"/>
              </w:rPr>
            </w:pPr>
            <w:r w:rsidRPr="005A566B">
              <w:rPr>
                <w:rStyle w:val="Strong"/>
              </w:rPr>
              <w:t>Italia</w:t>
            </w:r>
          </w:p>
          <w:p w14:paraId="6D0CE58D" w14:textId="471ABDFC" w:rsidR="00F20B53" w:rsidRPr="005A566B" w:rsidRDefault="00BF0D14" w:rsidP="00944B70">
            <w:r w:rsidRPr="005A566B">
              <w:t>Viatris</w:t>
            </w:r>
            <w:r w:rsidR="00E461E7" w:rsidRPr="005A566B">
              <w:t xml:space="preserve"> Italia S.r.l.</w:t>
            </w:r>
          </w:p>
          <w:p w14:paraId="22CF4FCE" w14:textId="508F4414" w:rsidR="00692EE0" w:rsidRPr="005A566B" w:rsidRDefault="00692EE0" w:rsidP="00944B70">
            <w:pPr>
              <w:rPr>
                <w:rFonts w:cs="Times New Roman"/>
              </w:rPr>
            </w:pPr>
            <w:r w:rsidRPr="005A566B">
              <w:t>Tel: + 39 </w:t>
            </w:r>
            <w:r w:rsidR="000B74A8" w:rsidRPr="005A566B">
              <w:t>(</w:t>
            </w:r>
            <w:r w:rsidRPr="005A566B">
              <w:t>0</w:t>
            </w:r>
            <w:r w:rsidR="000B74A8" w:rsidRPr="005A566B">
              <w:t>) </w:t>
            </w:r>
            <w:r w:rsidRPr="005A566B">
              <w:t>2 612 46921</w:t>
            </w:r>
          </w:p>
          <w:p w14:paraId="063555CD" w14:textId="77777777" w:rsidR="00692EE0" w:rsidRPr="005A566B" w:rsidRDefault="00692EE0" w:rsidP="00944B70">
            <w:pPr>
              <w:rPr>
                <w:rFonts w:cs="Times New Roman"/>
              </w:rPr>
            </w:pPr>
          </w:p>
        </w:tc>
        <w:tc>
          <w:tcPr>
            <w:tcW w:w="4652" w:type="dxa"/>
            <w:shd w:val="clear" w:color="auto" w:fill="auto"/>
          </w:tcPr>
          <w:p w14:paraId="47294348" w14:textId="77777777" w:rsidR="00692EE0" w:rsidRPr="00FB7A19" w:rsidRDefault="00692EE0" w:rsidP="00944B70">
            <w:pPr>
              <w:rPr>
                <w:rStyle w:val="Strong"/>
                <w:lang w:val="sv-SE"/>
              </w:rPr>
            </w:pPr>
            <w:r w:rsidRPr="00FB7A19">
              <w:rPr>
                <w:rStyle w:val="Strong"/>
                <w:lang w:val="sv-SE"/>
              </w:rPr>
              <w:t>Suomi/Finland</w:t>
            </w:r>
          </w:p>
          <w:p w14:paraId="150708A3" w14:textId="75027169" w:rsidR="00692EE0" w:rsidRPr="00FB7A19" w:rsidRDefault="00727C6C" w:rsidP="00944B70">
            <w:pPr>
              <w:rPr>
                <w:rFonts w:cs="Times New Roman"/>
                <w:lang w:val="sv-SE"/>
              </w:rPr>
            </w:pPr>
            <w:r w:rsidRPr="00FB7A19">
              <w:rPr>
                <w:bdr w:val="none" w:sz="0" w:space="0" w:color="auto" w:frame="1"/>
                <w:shd w:val="clear" w:color="auto" w:fill="FFFFFF"/>
                <w:lang w:val="sv-SE" w:eastAsia="da-DK"/>
              </w:rPr>
              <w:t>Viatris</w:t>
            </w:r>
            <w:r w:rsidR="00CB625D" w:rsidRPr="00FB7A19">
              <w:rPr>
                <w:lang w:val="sv-SE"/>
              </w:rPr>
              <w:t xml:space="preserve"> OY</w:t>
            </w:r>
          </w:p>
          <w:p w14:paraId="49E302C5" w14:textId="77777777" w:rsidR="00692EE0" w:rsidRPr="00FB7A19" w:rsidRDefault="00692EE0" w:rsidP="00944B70">
            <w:pPr>
              <w:rPr>
                <w:rFonts w:cs="Times New Roman"/>
                <w:lang w:val="sv-SE"/>
              </w:rPr>
            </w:pPr>
            <w:r w:rsidRPr="00FB7A19">
              <w:rPr>
                <w:lang w:val="sv-SE"/>
              </w:rPr>
              <w:t>Puh/Tel: + 358 9­46 60 03</w:t>
            </w:r>
          </w:p>
          <w:p w14:paraId="24EE2A31" w14:textId="77777777" w:rsidR="00692EE0" w:rsidRPr="00FB7A19" w:rsidRDefault="00692EE0" w:rsidP="00944B70">
            <w:pPr>
              <w:rPr>
                <w:rFonts w:cs="Times New Roman"/>
                <w:lang w:val="sv-SE"/>
              </w:rPr>
            </w:pPr>
          </w:p>
        </w:tc>
      </w:tr>
      <w:tr w:rsidR="00692EE0" w:rsidRPr="005A566B" w14:paraId="67D78DEA" w14:textId="77777777" w:rsidTr="00692EE0">
        <w:trPr>
          <w:cantSplit/>
        </w:trPr>
        <w:tc>
          <w:tcPr>
            <w:tcW w:w="4651" w:type="dxa"/>
            <w:shd w:val="clear" w:color="auto" w:fill="auto"/>
          </w:tcPr>
          <w:p w14:paraId="17BCEF0B" w14:textId="77777777" w:rsidR="00692EE0" w:rsidRPr="00FB7A19" w:rsidRDefault="00692EE0" w:rsidP="00944B70">
            <w:pPr>
              <w:rPr>
                <w:rStyle w:val="Strong"/>
                <w:lang w:val="sv-SE"/>
              </w:rPr>
            </w:pPr>
            <w:r w:rsidRPr="005A566B">
              <w:rPr>
                <w:rStyle w:val="Strong"/>
              </w:rPr>
              <w:lastRenderedPageBreak/>
              <w:t>Κύπρος</w:t>
            </w:r>
          </w:p>
          <w:p w14:paraId="024267FD" w14:textId="042BB433" w:rsidR="00181D33" w:rsidRPr="004920D2" w:rsidRDefault="00181D33" w:rsidP="00944B70">
            <w:pPr>
              <w:pStyle w:val="NormalWeb"/>
              <w:spacing w:before="0" w:beforeAutospacing="0" w:after="0" w:afterAutospacing="0"/>
              <w:rPr>
                <w:sz w:val="22"/>
                <w:szCs w:val="22"/>
                <w:lang w:val="it-IT"/>
              </w:rPr>
            </w:pPr>
            <w:r w:rsidRPr="00181D33">
              <w:rPr>
                <w:sz w:val="22"/>
                <w:szCs w:val="22"/>
                <w:lang w:val="sv-SE"/>
              </w:rPr>
              <w:t>CPO Pharmaceuticals Limited</w:t>
            </w:r>
          </w:p>
          <w:p w14:paraId="6E9C6553" w14:textId="5FC0CB41" w:rsidR="00692EE0" w:rsidRPr="00FB7A19" w:rsidRDefault="00280C36" w:rsidP="00944B70">
            <w:pPr>
              <w:pStyle w:val="NormalWeb"/>
              <w:spacing w:before="0" w:beforeAutospacing="0" w:after="0" w:afterAutospacing="0"/>
              <w:rPr>
                <w:sz w:val="22"/>
                <w:szCs w:val="22"/>
                <w:lang w:val="sv-SE"/>
              </w:rPr>
            </w:pPr>
            <w:r w:rsidRPr="005A566B">
              <w:rPr>
                <w:sz w:val="22"/>
                <w:szCs w:val="22"/>
                <w:lang w:val="it-IT"/>
              </w:rPr>
              <w:t>Τηλ</w:t>
            </w:r>
            <w:r w:rsidRPr="00FB7A19">
              <w:rPr>
                <w:sz w:val="22"/>
                <w:szCs w:val="22"/>
                <w:lang w:val="sv-SE"/>
              </w:rPr>
              <w:t xml:space="preserve">: +357 </w:t>
            </w:r>
            <w:r w:rsidR="00073DE3" w:rsidRPr="00FB7A19">
              <w:rPr>
                <w:sz w:val="22"/>
                <w:szCs w:val="22"/>
                <w:lang w:val="sv-SE"/>
              </w:rPr>
              <w:t>22863100</w:t>
            </w:r>
          </w:p>
          <w:p w14:paraId="00E82601" w14:textId="77777777" w:rsidR="00692EE0" w:rsidRPr="00FB7A19" w:rsidRDefault="00692EE0" w:rsidP="00944B70">
            <w:pPr>
              <w:rPr>
                <w:rFonts w:cs="Times New Roman"/>
                <w:lang w:val="sv-SE"/>
              </w:rPr>
            </w:pPr>
          </w:p>
        </w:tc>
        <w:tc>
          <w:tcPr>
            <w:tcW w:w="4652" w:type="dxa"/>
            <w:shd w:val="clear" w:color="auto" w:fill="auto"/>
          </w:tcPr>
          <w:p w14:paraId="6506B553" w14:textId="77777777" w:rsidR="00692EE0" w:rsidRPr="005A566B" w:rsidRDefault="00692EE0" w:rsidP="00944B70">
            <w:pPr>
              <w:rPr>
                <w:rStyle w:val="Strong"/>
              </w:rPr>
            </w:pPr>
            <w:r w:rsidRPr="005A566B">
              <w:rPr>
                <w:rStyle w:val="Strong"/>
              </w:rPr>
              <w:t>Sverige</w:t>
            </w:r>
          </w:p>
          <w:p w14:paraId="4D671D80" w14:textId="79C5D1F6" w:rsidR="00692EE0" w:rsidRPr="005A566B" w:rsidRDefault="005D3E6A" w:rsidP="00944B70">
            <w:pPr>
              <w:rPr>
                <w:rFonts w:cs="Times New Roman"/>
              </w:rPr>
            </w:pPr>
            <w:r w:rsidRPr="005A566B">
              <w:t>Viatris</w:t>
            </w:r>
            <w:r w:rsidR="00692EE0" w:rsidRPr="005A566B">
              <w:t xml:space="preserve"> AB</w:t>
            </w:r>
          </w:p>
          <w:p w14:paraId="07E38F78" w14:textId="3514BE48" w:rsidR="00692EE0" w:rsidRPr="005A566B" w:rsidRDefault="00692EE0" w:rsidP="00944B70">
            <w:pPr>
              <w:rPr>
                <w:rFonts w:cs="Times New Roman"/>
              </w:rPr>
            </w:pPr>
            <w:r w:rsidRPr="005A566B">
              <w:t>Tel: + 46 </w:t>
            </w:r>
            <w:r w:rsidR="005D3E6A" w:rsidRPr="005A566B">
              <w:t>(0)8 630 19 00</w:t>
            </w:r>
          </w:p>
          <w:p w14:paraId="4003AB83" w14:textId="77777777" w:rsidR="00692EE0" w:rsidRPr="005A566B" w:rsidRDefault="00692EE0" w:rsidP="00944B70">
            <w:pPr>
              <w:rPr>
                <w:rFonts w:cs="Times New Roman"/>
              </w:rPr>
            </w:pPr>
          </w:p>
        </w:tc>
      </w:tr>
      <w:tr w:rsidR="00692EE0" w:rsidRPr="005A566B" w14:paraId="2B9A55CB" w14:textId="77777777" w:rsidTr="00692EE0">
        <w:trPr>
          <w:cantSplit/>
        </w:trPr>
        <w:tc>
          <w:tcPr>
            <w:tcW w:w="4651" w:type="dxa"/>
            <w:shd w:val="clear" w:color="auto" w:fill="auto"/>
          </w:tcPr>
          <w:p w14:paraId="536C353B" w14:textId="77777777" w:rsidR="00692EE0" w:rsidRPr="005A566B" w:rsidRDefault="00692EE0" w:rsidP="00944B70">
            <w:pPr>
              <w:rPr>
                <w:rStyle w:val="Strong"/>
              </w:rPr>
            </w:pPr>
            <w:r w:rsidRPr="005A566B">
              <w:rPr>
                <w:rStyle w:val="Strong"/>
              </w:rPr>
              <w:t>Latvija</w:t>
            </w:r>
          </w:p>
          <w:p w14:paraId="7942EF7F" w14:textId="62D6458D" w:rsidR="009008BB" w:rsidRPr="005A566B" w:rsidRDefault="00073DE3" w:rsidP="00944B70">
            <w:r>
              <w:rPr>
                <w:lang w:val="en-US"/>
              </w:rPr>
              <w:t>Viatris</w:t>
            </w:r>
            <w:r w:rsidR="00E461E7" w:rsidRPr="005A566B">
              <w:t xml:space="preserve"> SIA</w:t>
            </w:r>
          </w:p>
          <w:p w14:paraId="17EADDE4" w14:textId="77777777" w:rsidR="00692EE0" w:rsidRPr="005A566B" w:rsidRDefault="00692EE0" w:rsidP="00944B70">
            <w:pPr>
              <w:rPr>
                <w:rFonts w:cs="Times New Roman"/>
              </w:rPr>
            </w:pPr>
            <w:r w:rsidRPr="005A566B">
              <w:t>Tel: +371 676 055 80</w:t>
            </w:r>
          </w:p>
          <w:p w14:paraId="284F25F5" w14:textId="77777777" w:rsidR="00692EE0" w:rsidRPr="005A566B" w:rsidRDefault="00692EE0" w:rsidP="00944B70">
            <w:pPr>
              <w:rPr>
                <w:rFonts w:cs="Times New Roman"/>
              </w:rPr>
            </w:pPr>
          </w:p>
        </w:tc>
        <w:tc>
          <w:tcPr>
            <w:tcW w:w="4652" w:type="dxa"/>
            <w:shd w:val="clear" w:color="auto" w:fill="auto"/>
          </w:tcPr>
          <w:p w14:paraId="4B37829B" w14:textId="77777777" w:rsidR="00692EE0" w:rsidRPr="005A566B" w:rsidRDefault="00692EE0" w:rsidP="00181D33">
            <w:pPr>
              <w:rPr>
                <w:rFonts w:cs="Times New Roman"/>
              </w:rPr>
            </w:pPr>
          </w:p>
        </w:tc>
      </w:tr>
    </w:tbl>
    <w:p w14:paraId="4179C008" w14:textId="77777777" w:rsidR="003B2EFC" w:rsidRDefault="003B2EFC" w:rsidP="00944B70">
      <w:pPr>
        <w:rPr>
          <w:rStyle w:val="Strong"/>
        </w:rPr>
      </w:pPr>
    </w:p>
    <w:p w14:paraId="7A16278E" w14:textId="4A628AF5" w:rsidR="00692EE0" w:rsidRPr="005A566B" w:rsidRDefault="00692EE0" w:rsidP="00944B70">
      <w:pPr>
        <w:rPr>
          <w:rStyle w:val="Strong"/>
        </w:rPr>
      </w:pPr>
      <w:r w:rsidRPr="005A566B">
        <w:rPr>
          <w:rStyle w:val="Strong"/>
        </w:rPr>
        <w:t xml:space="preserve">Questo foglio illustrativo è stato aggiornato il </w:t>
      </w:r>
    </w:p>
    <w:p w14:paraId="3EF86706" w14:textId="77777777" w:rsidR="00692EE0" w:rsidRPr="005A566B" w:rsidRDefault="00692EE0" w:rsidP="00944B70">
      <w:pPr>
        <w:rPr>
          <w:rFonts w:cs="Times New Roman"/>
        </w:rPr>
      </w:pPr>
    </w:p>
    <w:p w14:paraId="5A953582" w14:textId="77777777" w:rsidR="00692EE0" w:rsidRDefault="00692EE0" w:rsidP="00944B70">
      <w:r w:rsidRPr="005A566B">
        <w:t xml:space="preserve">Informazioni più dettagliate su questo medicinale sono disponibili sul sito web dell'Agenzia europea dei medicinali, </w:t>
      </w:r>
      <w:hyperlink r:id="rId12" w:history="1">
        <w:r w:rsidRPr="005A566B">
          <w:rPr>
            <w:rStyle w:val="Hyperlink"/>
          </w:rPr>
          <w:t>http://www.ema.europa.eu</w:t>
        </w:r>
      </w:hyperlink>
      <w:r w:rsidRPr="005A566B">
        <w:t>.</w:t>
      </w:r>
    </w:p>
    <w:p w14:paraId="0EFC3D3A" w14:textId="77777777" w:rsidR="003B2EFC" w:rsidRDefault="003B2EFC" w:rsidP="00944B70"/>
    <w:p w14:paraId="213B29DC" w14:textId="77777777" w:rsidR="003B2EFC" w:rsidRPr="005A566B" w:rsidRDefault="003B2EFC" w:rsidP="00944B70">
      <w:pPr>
        <w:rPr>
          <w:rFonts w:cs="Times New Roman"/>
        </w:rPr>
      </w:pPr>
    </w:p>
    <w:sectPr w:rsidR="003B2EFC" w:rsidRPr="005A566B" w:rsidSect="00026AD8">
      <w:footerReference w:type="default" r:id="rId13"/>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6E467" w14:textId="77777777" w:rsidR="00902812" w:rsidRDefault="00902812" w:rsidP="00692EE0">
      <w:r>
        <w:separator/>
      </w:r>
    </w:p>
  </w:endnote>
  <w:endnote w:type="continuationSeparator" w:id="0">
    <w:p w14:paraId="5CBD3DAB" w14:textId="77777777" w:rsidR="00902812" w:rsidRDefault="00902812" w:rsidP="00692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20AD" w14:textId="77777777" w:rsidR="00944B70" w:rsidRPr="00026AD8" w:rsidRDefault="00944B70" w:rsidP="00692EE0">
    <w:pPr>
      <w:pStyle w:val="Footer"/>
      <w:rPr>
        <w:rFonts w:ascii="Arial" w:hAnsi="Arial" w:cs="Arial"/>
        <w:sz w:val="16"/>
        <w:szCs w:val="16"/>
      </w:rPr>
    </w:pPr>
    <w:r w:rsidRPr="00026AD8">
      <w:rPr>
        <w:rFonts w:ascii="Arial" w:hAnsi="Arial" w:cs="Arial"/>
        <w:sz w:val="16"/>
        <w:szCs w:val="16"/>
      </w:rPr>
      <w:fldChar w:fldCharType="begin"/>
    </w:r>
    <w:r w:rsidRPr="00026AD8">
      <w:rPr>
        <w:rFonts w:ascii="Arial" w:hAnsi="Arial" w:cs="Arial"/>
        <w:sz w:val="16"/>
        <w:szCs w:val="16"/>
      </w:rPr>
      <w:instrText xml:space="preserve"> PAGE  \* Arabic  \* MERGEFORMAT </w:instrText>
    </w:r>
    <w:r w:rsidRPr="00026AD8">
      <w:rPr>
        <w:rFonts w:ascii="Arial" w:hAnsi="Arial" w:cs="Arial"/>
        <w:sz w:val="16"/>
        <w:szCs w:val="16"/>
      </w:rPr>
      <w:fldChar w:fldCharType="separate"/>
    </w:r>
    <w:r w:rsidR="00C74C91">
      <w:rPr>
        <w:rFonts w:ascii="Arial" w:hAnsi="Arial" w:cs="Arial"/>
        <w:noProof/>
        <w:sz w:val="16"/>
        <w:szCs w:val="16"/>
      </w:rPr>
      <w:t>82</w:t>
    </w:r>
    <w:r w:rsidRPr="00026AD8">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75196" w14:textId="77777777" w:rsidR="00902812" w:rsidRDefault="00902812" w:rsidP="00692EE0">
      <w:r>
        <w:separator/>
      </w:r>
    </w:p>
  </w:footnote>
  <w:footnote w:type="continuationSeparator" w:id="0">
    <w:p w14:paraId="703E804D" w14:textId="77777777" w:rsidR="00902812" w:rsidRDefault="00902812" w:rsidP="00692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D4A27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9308C7A"/>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C83ACFFA"/>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81BEE988"/>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35F8C4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BC71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D049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009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D2242E"/>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5F965A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5014D9"/>
    <w:multiLevelType w:val="hybridMultilevel"/>
    <w:tmpl w:val="05D8AC6C"/>
    <w:lvl w:ilvl="0" w:tplc="4C2EDF8C">
      <w:start w:val="1"/>
      <w:numFmt w:val="bullet"/>
      <w:lvlText w:val="-"/>
      <w:lvlJc w:val="left"/>
      <w:pPr>
        <w:tabs>
          <w:tab w:val="num" w:pos="0"/>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BA114F"/>
    <w:multiLevelType w:val="hybridMultilevel"/>
    <w:tmpl w:val="60C61410"/>
    <w:lvl w:ilvl="0" w:tplc="FFFFFFFF">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361C0327"/>
    <w:multiLevelType w:val="hybridMultilevel"/>
    <w:tmpl w:val="1EAC0D92"/>
    <w:lvl w:ilvl="0" w:tplc="F0C2EC44">
      <w:start w:val="1"/>
      <w:numFmt w:val="bullet"/>
      <w:lvlText w:val="●"/>
      <w:lvlJc w:val="left"/>
      <w:pPr>
        <w:ind w:left="720" w:hanging="360"/>
      </w:pPr>
      <w:rPr>
        <w:rFonts w:ascii="Arial" w:hAnsi="Arial" w:hint="default"/>
      </w:rPr>
    </w:lvl>
    <w:lvl w:ilvl="1" w:tplc="8BFA923E" w:tentative="1">
      <w:start w:val="1"/>
      <w:numFmt w:val="bullet"/>
      <w:lvlText w:val="o"/>
      <w:lvlJc w:val="left"/>
      <w:pPr>
        <w:ind w:left="1440" w:hanging="360"/>
      </w:pPr>
      <w:rPr>
        <w:rFonts w:ascii="Courier New" w:hAnsi="Courier New" w:hint="default"/>
      </w:rPr>
    </w:lvl>
    <w:lvl w:ilvl="2" w:tplc="FACE6B8C" w:tentative="1">
      <w:start w:val="1"/>
      <w:numFmt w:val="bullet"/>
      <w:lvlText w:val=""/>
      <w:lvlJc w:val="left"/>
      <w:pPr>
        <w:ind w:left="2160" w:hanging="360"/>
      </w:pPr>
      <w:rPr>
        <w:rFonts w:ascii="Wingdings" w:hAnsi="Wingdings" w:hint="default"/>
      </w:rPr>
    </w:lvl>
    <w:lvl w:ilvl="3" w:tplc="44BC6D32" w:tentative="1">
      <w:start w:val="1"/>
      <w:numFmt w:val="bullet"/>
      <w:lvlText w:val=""/>
      <w:lvlJc w:val="left"/>
      <w:pPr>
        <w:ind w:left="2880" w:hanging="360"/>
      </w:pPr>
      <w:rPr>
        <w:rFonts w:ascii="Symbol" w:hAnsi="Symbol" w:hint="default"/>
      </w:rPr>
    </w:lvl>
    <w:lvl w:ilvl="4" w:tplc="8B8C1210" w:tentative="1">
      <w:start w:val="1"/>
      <w:numFmt w:val="bullet"/>
      <w:lvlText w:val="o"/>
      <w:lvlJc w:val="left"/>
      <w:pPr>
        <w:ind w:left="3600" w:hanging="360"/>
      </w:pPr>
      <w:rPr>
        <w:rFonts w:ascii="Courier New" w:hAnsi="Courier New" w:hint="default"/>
      </w:rPr>
    </w:lvl>
    <w:lvl w:ilvl="5" w:tplc="6116EBDA" w:tentative="1">
      <w:start w:val="1"/>
      <w:numFmt w:val="bullet"/>
      <w:lvlText w:val=""/>
      <w:lvlJc w:val="left"/>
      <w:pPr>
        <w:ind w:left="4320" w:hanging="360"/>
      </w:pPr>
      <w:rPr>
        <w:rFonts w:ascii="Wingdings" w:hAnsi="Wingdings" w:hint="default"/>
      </w:rPr>
    </w:lvl>
    <w:lvl w:ilvl="6" w:tplc="C0365178" w:tentative="1">
      <w:start w:val="1"/>
      <w:numFmt w:val="bullet"/>
      <w:lvlText w:val=""/>
      <w:lvlJc w:val="left"/>
      <w:pPr>
        <w:ind w:left="5040" w:hanging="360"/>
      </w:pPr>
      <w:rPr>
        <w:rFonts w:ascii="Symbol" w:hAnsi="Symbol" w:hint="default"/>
      </w:rPr>
    </w:lvl>
    <w:lvl w:ilvl="7" w:tplc="E1423996" w:tentative="1">
      <w:start w:val="1"/>
      <w:numFmt w:val="bullet"/>
      <w:lvlText w:val="o"/>
      <w:lvlJc w:val="left"/>
      <w:pPr>
        <w:ind w:left="5760" w:hanging="360"/>
      </w:pPr>
      <w:rPr>
        <w:rFonts w:ascii="Courier New" w:hAnsi="Courier New" w:hint="default"/>
      </w:rPr>
    </w:lvl>
    <w:lvl w:ilvl="8" w:tplc="8F2642BA" w:tentative="1">
      <w:start w:val="1"/>
      <w:numFmt w:val="bullet"/>
      <w:lvlText w:val=""/>
      <w:lvlJc w:val="left"/>
      <w:pPr>
        <w:ind w:left="6480" w:hanging="360"/>
      </w:pPr>
      <w:rPr>
        <w:rFonts w:ascii="Wingdings" w:hAnsi="Wingdings" w:hint="default"/>
      </w:rPr>
    </w:lvl>
  </w:abstractNum>
  <w:abstractNum w:abstractNumId="13" w15:restartNumberingAfterBreak="0">
    <w:nsid w:val="3D825D53"/>
    <w:multiLevelType w:val="hybridMultilevel"/>
    <w:tmpl w:val="EBBE5A3C"/>
    <w:lvl w:ilvl="0" w:tplc="FFFFFFFF">
      <w:numFmt w:val="bullet"/>
      <w:lvlText w:val="-"/>
      <w:lvlJc w:val="left"/>
      <w:pPr>
        <w:ind w:left="777" w:hanging="360"/>
      </w:pPr>
    </w:lvl>
    <w:lvl w:ilvl="1" w:tplc="04100003">
      <w:start w:val="1"/>
      <w:numFmt w:val="bullet"/>
      <w:lvlText w:val="o"/>
      <w:lvlJc w:val="left"/>
      <w:pPr>
        <w:ind w:left="1497" w:hanging="360"/>
      </w:pPr>
      <w:rPr>
        <w:rFonts w:ascii="Courier New" w:hAnsi="Courier New" w:cs="Courier New" w:hint="default"/>
      </w:rPr>
    </w:lvl>
    <w:lvl w:ilvl="2" w:tplc="04100005">
      <w:start w:val="1"/>
      <w:numFmt w:val="bullet"/>
      <w:lvlText w:val=""/>
      <w:lvlJc w:val="left"/>
      <w:pPr>
        <w:ind w:left="2217" w:hanging="360"/>
      </w:pPr>
      <w:rPr>
        <w:rFonts w:ascii="Wingdings" w:hAnsi="Wingdings" w:hint="default"/>
      </w:rPr>
    </w:lvl>
    <w:lvl w:ilvl="3" w:tplc="04100001">
      <w:start w:val="1"/>
      <w:numFmt w:val="bullet"/>
      <w:lvlText w:val=""/>
      <w:lvlJc w:val="left"/>
      <w:pPr>
        <w:ind w:left="2937" w:hanging="360"/>
      </w:pPr>
      <w:rPr>
        <w:rFonts w:ascii="Symbol" w:hAnsi="Symbol" w:hint="default"/>
      </w:rPr>
    </w:lvl>
    <w:lvl w:ilvl="4" w:tplc="04100003">
      <w:start w:val="1"/>
      <w:numFmt w:val="bullet"/>
      <w:lvlText w:val="o"/>
      <w:lvlJc w:val="left"/>
      <w:pPr>
        <w:ind w:left="3657" w:hanging="360"/>
      </w:pPr>
      <w:rPr>
        <w:rFonts w:ascii="Courier New" w:hAnsi="Courier New" w:cs="Courier New" w:hint="default"/>
      </w:rPr>
    </w:lvl>
    <w:lvl w:ilvl="5" w:tplc="04100005">
      <w:start w:val="1"/>
      <w:numFmt w:val="bullet"/>
      <w:lvlText w:val=""/>
      <w:lvlJc w:val="left"/>
      <w:pPr>
        <w:ind w:left="4377" w:hanging="360"/>
      </w:pPr>
      <w:rPr>
        <w:rFonts w:ascii="Wingdings" w:hAnsi="Wingdings" w:hint="default"/>
      </w:rPr>
    </w:lvl>
    <w:lvl w:ilvl="6" w:tplc="04100001">
      <w:start w:val="1"/>
      <w:numFmt w:val="bullet"/>
      <w:lvlText w:val=""/>
      <w:lvlJc w:val="left"/>
      <w:pPr>
        <w:ind w:left="5097" w:hanging="360"/>
      </w:pPr>
      <w:rPr>
        <w:rFonts w:ascii="Symbol" w:hAnsi="Symbol" w:hint="default"/>
      </w:rPr>
    </w:lvl>
    <w:lvl w:ilvl="7" w:tplc="04100003">
      <w:start w:val="1"/>
      <w:numFmt w:val="bullet"/>
      <w:lvlText w:val="o"/>
      <w:lvlJc w:val="left"/>
      <w:pPr>
        <w:ind w:left="5817" w:hanging="360"/>
      </w:pPr>
      <w:rPr>
        <w:rFonts w:ascii="Courier New" w:hAnsi="Courier New" w:cs="Courier New" w:hint="default"/>
      </w:rPr>
    </w:lvl>
    <w:lvl w:ilvl="8" w:tplc="04100005">
      <w:start w:val="1"/>
      <w:numFmt w:val="bullet"/>
      <w:lvlText w:val=""/>
      <w:lvlJc w:val="left"/>
      <w:pPr>
        <w:ind w:left="6537" w:hanging="360"/>
      </w:pPr>
      <w:rPr>
        <w:rFonts w:ascii="Wingdings" w:hAnsi="Wingdings" w:hint="default"/>
      </w:rPr>
    </w:lvl>
  </w:abstractNum>
  <w:abstractNum w:abstractNumId="14" w15:restartNumberingAfterBreak="0">
    <w:nsid w:val="408448E4"/>
    <w:multiLevelType w:val="hybridMultilevel"/>
    <w:tmpl w:val="7C1CB2E2"/>
    <w:lvl w:ilvl="0" w:tplc="249A8C52">
      <w:start w:val="1"/>
      <w:numFmt w:val="bullet"/>
      <w:pStyle w:val="Bullet"/>
      <w:lvlText w:val=""/>
      <w:lvlJc w:val="left"/>
      <w:pPr>
        <w:ind w:left="562" w:hanging="562"/>
      </w:pPr>
      <w:rPr>
        <w:rFonts w:ascii="Symbol" w:hAnsi="Symbol" w:hint="default"/>
        <w:b w:val="0"/>
        <w:i w:val="0"/>
        <w:caps w:val="0"/>
        <w:smallCaps w:val="0"/>
        <w:strike w:val="0"/>
        <w:dstrike w:val="0"/>
        <w:vanish w:val="0"/>
        <w:color w:val="auto"/>
        <w:spacing w:val="0"/>
        <w:w w:val="100"/>
        <w:kern w:val="0"/>
        <w:position w:val="0"/>
        <w:sz w:val="22"/>
        <w:u w:val="none"/>
        <w:effect w:val="none"/>
        <w:vertAlign w:val="baseline"/>
      </w:rPr>
    </w:lvl>
    <w:lvl w:ilvl="1" w:tplc="C082CF6C" w:tentative="1">
      <w:start w:val="1"/>
      <w:numFmt w:val="bullet"/>
      <w:lvlText w:val="o"/>
      <w:lvlJc w:val="left"/>
      <w:pPr>
        <w:ind w:left="1440" w:hanging="360"/>
      </w:pPr>
      <w:rPr>
        <w:rFonts w:ascii="Courier New" w:hAnsi="Courier New" w:hint="default"/>
      </w:rPr>
    </w:lvl>
    <w:lvl w:ilvl="2" w:tplc="E5A69CA2" w:tentative="1">
      <w:start w:val="1"/>
      <w:numFmt w:val="bullet"/>
      <w:lvlText w:val=""/>
      <w:lvlJc w:val="left"/>
      <w:pPr>
        <w:ind w:left="2160" w:hanging="360"/>
      </w:pPr>
      <w:rPr>
        <w:rFonts w:ascii="Wingdings" w:hAnsi="Wingdings" w:hint="default"/>
      </w:rPr>
    </w:lvl>
    <w:lvl w:ilvl="3" w:tplc="9BB619BA" w:tentative="1">
      <w:start w:val="1"/>
      <w:numFmt w:val="bullet"/>
      <w:lvlText w:val=""/>
      <w:lvlJc w:val="left"/>
      <w:pPr>
        <w:ind w:left="2880" w:hanging="360"/>
      </w:pPr>
      <w:rPr>
        <w:rFonts w:ascii="Symbol" w:hAnsi="Symbol" w:hint="default"/>
      </w:rPr>
    </w:lvl>
    <w:lvl w:ilvl="4" w:tplc="607E1E3E" w:tentative="1">
      <w:start w:val="1"/>
      <w:numFmt w:val="bullet"/>
      <w:lvlText w:val="o"/>
      <w:lvlJc w:val="left"/>
      <w:pPr>
        <w:ind w:left="3600" w:hanging="360"/>
      </w:pPr>
      <w:rPr>
        <w:rFonts w:ascii="Courier New" w:hAnsi="Courier New" w:hint="default"/>
      </w:rPr>
    </w:lvl>
    <w:lvl w:ilvl="5" w:tplc="BC62B3C8" w:tentative="1">
      <w:start w:val="1"/>
      <w:numFmt w:val="bullet"/>
      <w:lvlText w:val=""/>
      <w:lvlJc w:val="left"/>
      <w:pPr>
        <w:ind w:left="4320" w:hanging="360"/>
      </w:pPr>
      <w:rPr>
        <w:rFonts w:ascii="Wingdings" w:hAnsi="Wingdings" w:hint="default"/>
      </w:rPr>
    </w:lvl>
    <w:lvl w:ilvl="6" w:tplc="7D90972E" w:tentative="1">
      <w:start w:val="1"/>
      <w:numFmt w:val="bullet"/>
      <w:lvlText w:val=""/>
      <w:lvlJc w:val="left"/>
      <w:pPr>
        <w:ind w:left="5040" w:hanging="360"/>
      </w:pPr>
      <w:rPr>
        <w:rFonts w:ascii="Symbol" w:hAnsi="Symbol" w:hint="default"/>
      </w:rPr>
    </w:lvl>
    <w:lvl w:ilvl="7" w:tplc="42309FA4" w:tentative="1">
      <w:start w:val="1"/>
      <w:numFmt w:val="bullet"/>
      <w:lvlText w:val="o"/>
      <w:lvlJc w:val="left"/>
      <w:pPr>
        <w:ind w:left="5760" w:hanging="360"/>
      </w:pPr>
      <w:rPr>
        <w:rFonts w:ascii="Courier New" w:hAnsi="Courier New" w:hint="default"/>
      </w:rPr>
    </w:lvl>
    <w:lvl w:ilvl="8" w:tplc="D09CAEC8" w:tentative="1">
      <w:start w:val="1"/>
      <w:numFmt w:val="bullet"/>
      <w:lvlText w:val=""/>
      <w:lvlJc w:val="left"/>
      <w:pPr>
        <w:ind w:left="6480" w:hanging="360"/>
      </w:pPr>
      <w:rPr>
        <w:rFonts w:ascii="Wingdings" w:hAnsi="Wingdings" w:hint="default"/>
      </w:rPr>
    </w:lvl>
  </w:abstractNum>
  <w:abstractNum w:abstractNumId="15" w15:restartNumberingAfterBreak="0">
    <w:nsid w:val="57400A91"/>
    <w:multiLevelType w:val="hybridMultilevel"/>
    <w:tmpl w:val="2272E4E2"/>
    <w:lvl w:ilvl="0" w:tplc="E34C8FC4">
      <w:start w:val="1"/>
      <w:numFmt w:val="upperLetter"/>
      <w:lvlText w:val="%1."/>
      <w:lvlJc w:val="left"/>
      <w:pPr>
        <w:ind w:left="1701" w:hanging="708"/>
      </w:pPr>
      <w:rPr>
        <w:rFonts w:hint="default"/>
      </w:rPr>
    </w:lvl>
    <w:lvl w:ilvl="1" w:tplc="F5207052">
      <w:start w:val="1"/>
      <w:numFmt w:val="decimal"/>
      <w:lvlText w:val="%2."/>
      <w:lvlJc w:val="left"/>
      <w:pPr>
        <w:ind w:left="2283" w:hanging="570"/>
      </w:pPr>
      <w:rPr>
        <w:rFonts w:hint="default"/>
      </w:rPr>
    </w:lvl>
    <w:lvl w:ilvl="2" w:tplc="6A1883F8" w:tentative="1">
      <w:start w:val="1"/>
      <w:numFmt w:val="lowerRoman"/>
      <w:lvlText w:val="%3."/>
      <w:lvlJc w:val="right"/>
      <w:pPr>
        <w:ind w:left="2793" w:hanging="180"/>
      </w:pPr>
    </w:lvl>
    <w:lvl w:ilvl="3" w:tplc="5AB400CC" w:tentative="1">
      <w:start w:val="1"/>
      <w:numFmt w:val="decimal"/>
      <w:lvlText w:val="%4."/>
      <w:lvlJc w:val="left"/>
      <w:pPr>
        <w:ind w:left="3513" w:hanging="360"/>
      </w:pPr>
    </w:lvl>
    <w:lvl w:ilvl="4" w:tplc="D43210DE" w:tentative="1">
      <w:start w:val="1"/>
      <w:numFmt w:val="lowerLetter"/>
      <w:lvlText w:val="%5."/>
      <w:lvlJc w:val="left"/>
      <w:pPr>
        <w:ind w:left="4233" w:hanging="360"/>
      </w:pPr>
    </w:lvl>
    <w:lvl w:ilvl="5" w:tplc="9314F4E6" w:tentative="1">
      <w:start w:val="1"/>
      <w:numFmt w:val="lowerRoman"/>
      <w:lvlText w:val="%6."/>
      <w:lvlJc w:val="right"/>
      <w:pPr>
        <w:ind w:left="4953" w:hanging="180"/>
      </w:pPr>
    </w:lvl>
    <w:lvl w:ilvl="6" w:tplc="A68CD348" w:tentative="1">
      <w:start w:val="1"/>
      <w:numFmt w:val="decimal"/>
      <w:lvlText w:val="%7."/>
      <w:lvlJc w:val="left"/>
      <w:pPr>
        <w:ind w:left="5673" w:hanging="360"/>
      </w:pPr>
    </w:lvl>
    <w:lvl w:ilvl="7" w:tplc="1E4214AC" w:tentative="1">
      <w:start w:val="1"/>
      <w:numFmt w:val="lowerLetter"/>
      <w:lvlText w:val="%8."/>
      <w:lvlJc w:val="left"/>
      <w:pPr>
        <w:ind w:left="6393" w:hanging="360"/>
      </w:pPr>
    </w:lvl>
    <w:lvl w:ilvl="8" w:tplc="6056404C" w:tentative="1">
      <w:start w:val="1"/>
      <w:numFmt w:val="lowerRoman"/>
      <w:lvlText w:val="%9."/>
      <w:lvlJc w:val="right"/>
      <w:pPr>
        <w:ind w:left="7113" w:hanging="180"/>
      </w:pPr>
    </w:lvl>
  </w:abstractNum>
  <w:abstractNum w:abstractNumId="16" w15:restartNumberingAfterBreak="0">
    <w:nsid w:val="68E600F6"/>
    <w:multiLevelType w:val="hybridMultilevel"/>
    <w:tmpl w:val="33DCF656"/>
    <w:lvl w:ilvl="0" w:tplc="40D8311C">
      <w:start w:val="1"/>
      <w:numFmt w:val="bullet"/>
      <w:pStyle w:val="Bullet-"/>
      <w:lvlText w:val="–"/>
      <w:lvlJc w:val="left"/>
      <w:pPr>
        <w:ind w:left="562" w:hanging="562"/>
      </w:pPr>
      <w:rPr>
        <w:rFonts w:ascii="Times New Roman" w:hAnsi="Times New Roman" w:hint="default"/>
      </w:rPr>
    </w:lvl>
    <w:lvl w:ilvl="1" w:tplc="56C8D1FA" w:tentative="1">
      <w:start w:val="1"/>
      <w:numFmt w:val="bullet"/>
      <w:lvlText w:val="o"/>
      <w:lvlJc w:val="left"/>
      <w:pPr>
        <w:ind w:left="1440" w:hanging="360"/>
      </w:pPr>
      <w:rPr>
        <w:rFonts w:ascii="Courier New" w:hAnsi="Courier New" w:hint="default"/>
      </w:rPr>
    </w:lvl>
    <w:lvl w:ilvl="2" w:tplc="10364A54" w:tentative="1">
      <w:start w:val="1"/>
      <w:numFmt w:val="bullet"/>
      <w:lvlText w:val=""/>
      <w:lvlJc w:val="left"/>
      <w:pPr>
        <w:ind w:left="2160" w:hanging="360"/>
      </w:pPr>
      <w:rPr>
        <w:rFonts w:ascii="Wingdings" w:hAnsi="Wingdings" w:hint="default"/>
      </w:rPr>
    </w:lvl>
    <w:lvl w:ilvl="3" w:tplc="00425128" w:tentative="1">
      <w:start w:val="1"/>
      <w:numFmt w:val="bullet"/>
      <w:lvlText w:val=""/>
      <w:lvlJc w:val="left"/>
      <w:pPr>
        <w:ind w:left="2880" w:hanging="360"/>
      </w:pPr>
      <w:rPr>
        <w:rFonts w:ascii="Symbol" w:hAnsi="Symbol" w:hint="default"/>
      </w:rPr>
    </w:lvl>
    <w:lvl w:ilvl="4" w:tplc="FF6EBD74" w:tentative="1">
      <w:start w:val="1"/>
      <w:numFmt w:val="bullet"/>
      <w:lvlText w:val="o"/>
      <w:lvlJc w:val="left"/>
      <w:pPr>
        <w:ind w:left="3600" w:hanging="360"/>
      </w:pPr>
      <w:rPr>
        <w:rFonts w:ascii="Courier New" w:hAnsi="Courier New" w:hint="default"/>
      </w:rPr>
    </w:lvl>
    <w:lvl w:ilvl="5" w:tplc="A2BCB2F0" w:tentative="1">
      <w:start w:val="1"/>
      <w:numFmt w:val="bullet"/>
      <w:lvlText w:val=""/>
      <w:lvlJc w:val="left"/>
      <w:pPr>
        <w:ind w:left="4320" w:hanging="360"/>
      </w:pPr>
      <w:rPr>
        <w:rFonts w:ascii="Wingdings" w:hAnsi="Wingdings" w:hint="default"/>
      </w:rPr>
    </w:lvl>
    <w:lvl w:ilvl="6" w:tplc="373C594A" w:tentative="1">
      <w:start w:val="1"/>
      <w:numFmt w:val="bullet"/>
      <w:lvlText w:val=""/>
      <w:lvlJc w:val="left"/>
      <w:pPr>
        <w:ind w:left="5040" w:hanging="360"/>
      </w:pPr>
      <w:rPr>
        <w:rFonts w:ascii="Symbol" w:hAnsi="Symbol" w:hint="default"/>
      </w:rPr>
    </w:lvl>
    <w:lvl w:ilvl="7" w:tplc="C554A5E4" w:tentative="1">
      <w:start w:val="1"/>
      <w:numFmt w:val="bullet"/>
      <w:lvlText w:val="o"/>
      <w:lvlJc w:val="left"/>
      <w:pPr>
        <w:ind w:left="5760" w:hanging="360"/>
      </w:pPr>
      <w:rPr>
        <w:rFonts w:ascii="Courier New" w:hAnsi="Courier New" w:hint="default"/>
      </w:rPr>
    </w:lvl>
    <w:lvl w:ilvl="8" w:tplc="A51A4108" w:tentative="1">
      <w:start w:val="1"/>
      <w:numFmt w:val="bullet"/>
      <w:lvlText w:val=""/>
      <w:lvlJc w:val="left"/>
      <w:pPr>
        <w:ind w:left="6480" w:hanging="360"/>
      </w:pPr>
      <w:rPr>
        <w:rFonts w:ascii="Wingdings" w:hAnsi="Wingdings" w:hint="default"/>
      </w:rPr>
    </w:lvl>
  </w:abstractNum>
  <w:num w:numId="1" w16cid:durableId="1317956898">
    <w:abstractNumId w:val="12"/>
  </w:num>
  <w:num w:numId="2" w16cid:durableId="734625086">
    <w:abstractNumId w:val="14"/>
  </w:num>
  <w:num w:numId="3" w16cid:durableId="1994095174">
    <w:abstractNumId w:val="16"/>
  </w:num>
  <w:num w:numId="4" w16cid:durableId="124128321">
    <w:abstractNumId w:val="9"/>
  </w:num>
  <w:num w:numId="5" w16cid:durableId="1502425448">
    <w:abstractNumId w:val="7"/>
  </w:num>
  <w:num w:numId="6" w16cid:durableId="552010367">
    <w:abstractNumId w:val="6"/>
  </w:num>
  <w:num w:numId="7" w16cid:durableId="985546060">
    <w:abstractNumId w:val="5"/>
  </w:num>
  <w:num w:numId="8" w16cid:durableId="989940785">
    <w:abstractNumId w:val="4"/>
  </w:num>
  <w:num w:numId="9" w16cid:durableId="2112119839">
    <w:abstractNumId w:val="8"/>
  </w:num>
  <w:num w:numId="10" w16cid:durableId="974918817">
    <w:abstractNumId w:val="3"/>
  </w:num>
  <w:num w:numId="11" w16cid:durableId="901057525">
    <w:abstractNumId w:val="2"/>
  </w:num>
  <w:num w:numId="12" w16cid:durableId="906694221">
    <w:abstractNumId w:val="1"/>
  </w:num>
  <w:num w:numId="13" w16cid:durableId="448546524">
    <w:abstractNumId w:val="0"/>
  </w:num>
  <w:num w:numId="14" w16cid:durableId="1712804658">
    <w:abstractNumId w:val="16"/>
    <w:lvlOverride w:ilvl="0">
      <w:startOverride w:val="1"/>
    </w:lvlOverride>
  </w:num>
  <w:num w:numId="15" w16cid:durableId="2019960137">
    <w:abstractNumId w:val="14"/>
    <w:lvlOverride w:ilvl="0">
      <w:startOverride w:val="1"/>
    </w:lvlOverride>
  </w:num>
  <w:num w:numId="16" w16cid:durableId="1396315727">
    <w:abstractNumId w:val="11"/>
  </w:num>
  <w:num w:numId="17" w16cid:durableId="751315656">
    <w:abstractNumId w:val="13"/>
  </w:num>
  <w:num w:numId="18" w16cid:durableId="237248306">
    <w:abstractNumId w:val="10"/>
  </w:num>
  <w:num w:numId="19" w16cid:durableId="2058123147">
    <w:abstractNumId w:val="15"/>
  </w:num>
  <w:num w:numId="20" w16cid:durableId="122756848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hideSpellingErrors/>
  <w:activeWritingStyle w:appName="MSWord" w:lang="it-IT"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s-ES" w:vendorID="64" w:dllVersion="0" w:nlCheck="1" w:checkStyle="0"/>
  <w:activeWritingStyle w:appName="MSWord" w:lang="de-DE" w:vendorID="64" w:dllVersion="6" w:nlCheck="1" w:checkStyle="1"/>
  <w:activeWritingStyle w:appName="MSWord" w:lang="en-GB" w:vendorID="64" w:dllVersion="0" w:nlCheck="1" w:checkStyle="0"/>
  <w:activeWritingStyle w:appName="MSWord" w:lang="fr-FR" w:vendorID="64" w:dllVersion="0" w:nlCheck="1" w:checkStyle="0"/>
  <w:activeWritingStyle w:appName="MSWord" w:lang="it-IT" w:vendorID="64" w:dllVersion="0" w:nlCheck="1" w:checkStyle="0"/>
  <w:activeWritingStyle w:appName="MSWord" w:lang="fr-BE" w:vendorID="64" w:dllVersion="0" w:nlCheck="1" w:checkStyle="0"/>
  <w:activeWritingStyle w:appName="MSWord" w:lang="de-DE" w:vendorID="64" w:dllVersion="0" w:nlCheck="1" w:checkStyle="0"/>
  <w:activeWritingStyle w:appName="MSWord" w:lang="fr-BE" w:vendorID="64" w:dllVersion="6" w:nlCheck="1" w:checkStyle="1"/>
  <w:activeWritingStyle w:appName="MSWord" w:lang="es-ES" w:vendorID="64" w:dllVersion="6" w:nlCheck="1" w:checkStyle="1"/>
  <w:activeWritingStyle w:appName="MSWord" w:lang="fr-FR" w:vendorID="64" w:dllVersion="6" w:nlCheck="1" w:checkStyle="1"/>
  <w:activeWritingStyle w:appName="MSWord" w:lang="da-DK" w:vendorID="64" w:dllVersion="6" w:nlCheck="1" w:checkStyle="0"/>
  <w:activeWritingStyle w:appName="MSWord" w:lang="it-IT" w:vendorID="64" w:dllVersion="4096" w:nlCheck="1" w:checkStyle="0"/>
  <w:activeWritingStyle w:appName="MSWord" w:lang="es-ES_tradnl" w:vendorID="64" w:dllVersion="0" w:nlCheck="1" w:checkStyle="0"/>
  <w:activeWritingStyle w:appName="MSWord" w:lang="es-CO" w:vendorID="64" w:dllVersion="0" w:nlCheck="1" w:checkStyle="0"/>
  <w:proofState w:spelling="clean" w:grammar="clean"/>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10D84"/>
    <w:rsid w:val="00026AD8"/>
    <w:rsid w:val="00034DC2"/>
    <w:rsid w:val="0004683A"/>
    <w:rsid w:val="0005585C"/>
    <w:rsid w:val="00057B03"/>
    <w:rsid w:val="00060DAB"/>
    <w:rsid w:val="00072264"/>
    <w:rsid w:val="00073DE3"/>
    <w:rsid w:val="00073ED6"/>
    <w:rsid w:val="0007627F"/>
    <w:rsid w:val="00080E4C"/>
    <w:rsid w:val="00084533"/>
    <w:rsid w:val="00085034"/>
    <w:rsid w:val="00091A7F"/>
    <w:rsid w:val="00095E21"/>
    <w:rsid w:val="00096461"/>
    <w:rsid w:val="000A7A79"/>
    <w:rsid w:val="000B74A8"/>
    <w:rsid w:val="000C224D"/>
    <w:rsid w:val="000C5AD5"/>
    <w:rsid w:val="000C6C83"/>
    <w:rsid w:val="000C6E0D"/>
    <w:rsid w:val="000C7A37"/>
    <w:rsid w:val="000D3BAF"/>
    <w:rsid w:val="000E0B9F"/>
    <w:rsid w:val="000E2C6D"/>
    <w:rsid w:val="000E7C8D"/>
    <w:rsid w:val="000F2E1D"/>
    <w:rsid w:val="000F6176"/>
    <w:rsid w:val="000F718A"/>
    <w:rsid w:val="00115609"/>
    <w:rsid w:val="001259CF"/>
    <w:rsid w:val="00133776"/>
    <w:rsid w:val="00137180"/>
    <w:rsid w:val="001377BC"/>
    <w:rsid w:val="001415B3"/>
    <w:rsid w:val="00144564"/>
    <w:rsid w:val="00145DA0"/>
    <w:rsid w:val="00152FD6"/>
    <w:rsid w:val="00163E96"/>
    <w:rsid w:val="001646C4"/>
    <w:rsid w:val="00167288"/>
    <w:rsid w:val="001705EF"/>
    <w:rsid w:val="00171176"/>
    <w:rsid w:val="001745E5"/>
    <w:rsid w:val="00181D33"/>
    <w:rsid w:val="00185DAE"/>
    <w:rsid w:val="001946DA"/>
    <w:rsid w:val="001950ED"/>
    <w:rsid w:val="00197765"/>
    <w:rsid w:val="00197A9B"/>
    <w:rsid w:val="001B3D80"/>
    <w:rsid w:val="001C083D"/>
    <w:rsid w:val="001C2A89"/>
    <w:rsid w:val="001C2E18"/>
    <w:rsid w:val="001C691D"/>
    <w:rsid w:val="001D1AF4"/>
    <w:rsid w:val="001E0269"/>
    <w:rsid w:val="001E3C0F"/>
    <w:rsid w:val="001E759E"/>
    <w:rsid w:val="001F0CCC"/>
    <w:rsid w:val="001F3FC3"/>
    <w:rsid w:val="001F71D0"/>
    <w:rsid w:val="001F742F"/>
    <w:rsid w:val="00201EDD"/>
    <w:rsid w:val="002111FB"/>
    <w:rsid w:val="002164EE"/>
    <w:rsid w:val="00221CF1"/>
    <w:rsid w:val="002369EA"/>
    <w:rsid w:val="0024104F"/>
    <w:rsid w:val="00246AC3"/>
    <w:rsid w:val="00253181"/>
    <w:rsid w:val="002541C1"/>
    <w:rsid w:val="00254FC4"/>
    <w:rsid w:val="00265AF3"/>
    <w:rsid w:val="0027604E"/>
    <w:rsid w:val="00280C36"/>
    <w:rsid w:val="00281900"/>
    <w:rsid w:val="00292638"/>
    <w:rsid w:val="002B1430"/>
    <w:rsid w:val="002B2201"/>
    <w:rsid w:val="002B6940"/>
    <w:rsid w:val="002C10F9"/>
    <w:rsid w:val="002C7968"/>
    <w:rsid w:val="002D6D0D"/>
    <w:rsid w:val="002E742F"/>
    <w:rsid w:val="002E7846"/>
    <w:rsid w:val="002E7CEF"/>
    <w:rsid w:val="002E7E32"/>
    <w:rsid w:val="002F0D15"/>
    <w:rsid w:val="00322B21"/>
    <w:rsid w:val="00325DD5"/>
    <w:rsid w:val="003262CA"/>
    <w:rsid w:val="00326F48"/>
    <w:rsid w:val="00335016"/>
    <w:rsid w:val="003377C1"/>
    <w:rsid w:val="00341C79"/>
    <w:rsid w:val="00342750"/>
    <w:rsid w:val="003463FA"/>
    <w:rsid w:val="00355F77"/>
    <w:rsid w:val="003603E6"/>
    <w:rsid w:val="00363E63"/>
    <w:rsid w:val="00370E7E"/>
    <w:rsid w:val="00375775"/>
    <w:rsid w:val="0038286F"/>
    <w:rsid w:val="003855E0"/>
    <w:rsid w:val="003A6C5C"/>
    <w:rsid w:val="003A77F6"/>
    <w:rsid w:val="003B0E48"/>
    <w:rsid w:val="003B2EFC"/>
    <w:rsid w:val="003B3F2E"/>
    <w:rsid w:val="003B6102"/>
    <w:rsid w:val="003C0089"/>
    <w:rsid w:val="003D7CA4"/>
    <w:rsid w:val="003E09FF"/>
    <w:rsid w:val="003F1AEC"/>
    <w:rsid w:val="003F7F67"/>
    <w:rsid w:val="00403A98"/>
    <w:rsid w:val="00404B0D"/>
    <w:rsid w:val="00405EE7"/>
    <w:rsid w:val="0041241F"/>
    <w:rsid w:val="00413297"/>
    <w:rsid w:val="00417539"/>
    <w:rsid w:val="004211FB"/>
    <w:rsid w:val="00423847"/>
    <w:rsid w:val="00424474"/>
    <w:rsid w:val="00433450"/>
    <w:rsid w:val="00433DD5"/>
    <w:rsid w:val="00442EEF"/>
    <w:rsid w:val="00443EC6"/>
    <w:rsid w:val="004465F0"/>
    <w:rsid w:val="004502CA"/>
    <w:rsid w:val="004506E6"/>
    <w:rsid w:val="004633A0"/>
    <w:rsid w:val="00473311"/>
    <w:rsid w:val="00481572"/>
    <w:rsid w:val="0048221A"/>
    <w:rsid w:val="004859A7"/>
    <w:rsid w:val="00491A4B"/>
    <w:rsid w:val="004920D2"/>
    <w:rsid w:val="00493F5C"/>
    <w:rsid w:val="00497D4C"/>
    <w:rsid w:val="004A7338"/>
    <w:rsid w:val="004C155D"/>
    <w:rsid w:val="004C3985"/>
    <w:rsid w:val="004C3D01"/>
    <w:rsid w:val="004D7E06"/>
    <w:rsid w:val="004E1D3E"/>
    <w:rsid w:val="004F6B08"/>
    <w:rsid w:val="00501201"/>
    <w:rsid w:val="005053F0"/>
    <w:rsid w:val="005120A9"/>
    <w:rsid w:val="00523F73"/>
    <w:rsid w:val="005241E3"/>
    <w:rsid w:val="00532C0C"/>
    <w:rsid w:val="00533A98"/>
    <w:rsid w:val="005354A9"/>
    <w:rsid w:val="0053652F"/>
    <w:rsid w:val="005449F5"/>
    <w:rsid w:val="00545C7A"/>
    <w:rsid w:val="00546566"/>
    <w:rsid w:val="00547D7C"/>
    <w:rsid w:val="00555929"/>
    <w:rsid w:val="0056327C"/>
    <w:rsid w:val="005642C5"/>
    <w:rsid w:val="00573ACB"/>
    <w:rsid w:val="00580C7D"/>
    <w:rsid w:val="00580F72"/>
    <w:rsid w:val="00582378"/>
    <w:rsid w:val="00583769"/>
    <w:rsid w:val="00596C29"/>
    <w:rsid w:val="005A566B"/>
    <w:rsid w:val="005B13B7"/>
    <w:rsid w:val="005B3ED2"/>
    <w:rsid w:val="005C3F9D"/>
    <w:rsid w:val="005D3E6A"/>
    <w:rsid w:val="005E2D9E"/>
    <w:rsid w:val="005E42D1"/>
    <w:rsid w:val="005F21BA"/>
    <w:rsid w:val="005F334E"/>
    <w:rsid w:val="006009F2"/>
    <w:rsid w:val="0060273C"/>
    <w:rsid w:val="0060348E"/>
    <w:rsid w:val="00611217"/>
    <w:rsid w:val="0061168E"/>
    <w:rsid w:val="006119DD"/>
    <w:rsid w:val="0062340E"/>
    <w:rsid w:val="006272E1"/>
    <w:rsid w:val="00633C2C"/>
    <w:rsid w:val="006340D5"/>
    <w:rsid w:val="00634F1C"/>
    <w:rsid w:val="00652F05"/>
    <w:rsid w:val="00667A30"/>
    <w:rsid w:val="00680C3D"/>
    <w:rsid w:val="00691293"/>
    <w:rsid w:val="006923AA"/>
    <w:rsid w:val="00692EE0"/>
    <w:rsid w:val="00694F1B"/>
    <w:rsid w:val="006A1343"/>
    <w:rsid w:val="006A2807"/>
    <w:rsid w:val="006B0594"/>
    <w:rsid w:val="006B28AF"/>
    <w:rsid w:val="006B3C32"/>
    <w:rsid w:val="006B65C5"/>
    <w:rsid w:val="006C3C30"/>
    <w:rsid w:val="006D3325"/>
    <w:rsid w:val="006D7514"/>
    <w:rsid w:val="006D7871"/>
    <w:rsid w:val="006E0DC8"/>
    <w:rsid w:val="006E1FCE"/>
    <w:rsid w:val="006E461F"/>
    <w:rsid w:val="006F2E32"/>
    <w:rsid w:val="007001C1"/>
    <w:rsid w:val="0070023D"/>
    <w:rsid w:val="007045D0"/>
    <w:rsid w:val="00715C39"/>
    <w:rsid w:val="00722746"/>
    <w:rsid w:val="00723F09"/>
    <w:rsid w:val="0072465C"/>
    <w:rsid w:val="00727C6C"/>
    <w:rsid w:val="007377F4"/>
    <w:rsid w:val="00741991"/>
    <w:rsid w:val="00741C30"/>
    <w:rsid w:val="00741E3A"/>
    <w:rsid w:val="00744D98"/>
    <w:rsid w:val="00750FBD"/>
    <w:rsid w:val="00751286"/>
    <w:rsid w:val="00753DD9"/>
    <w:rsid w:val="00760B40"/>
    <w:rsid w:val="00777F6E"/>
    <w:rsid w:val="00783205"/>
    <w:rsid w:val="007927A1"/>
    <w:rsid w:val="007932F3"/>
    <w:rsid w:val="0079619A"/>
    <w:rsid w:val="007A103F"/>
    <w:rsid w:val="007A5046"/>
    <w:rsid w:val="007A63B7"/>
    <w:rsid w:val="007C170C"/>
    <w:rsid w:val="007C5511"/>
    <w:rsid w:val="007D3927"/>
    <w:rsid w:val="007E7E13"/>
    <w:rsid w:val="007F6A13"/>
    <w:rsid w:val="008010C3"/>
    <w:rsid w:val="00805E61"/>
    <w:rsid w:val="00806C69"/>
    <w:rsid w:val="00807546"/>
    <w:rsid w:val="00816EB6"/>
    <w:rsid w:val="00827B1F"/>
    <w:rsid w:val="008342DE"/>
    <w:rsid w:val="0084457F"/>
    <w:rsid w:val="00855EE8"/>
    <w:rsid w:val="00870DBA"/>
    <w:rsid w:val="00871EA0"/>
    <w:rsid w:val="00874B91"/>
    <w:rsid w:val="008813C5"/>
    <w:rsid w:val="00881C5E"/>
    <w:rsid w:val="0089333B"/>
    <w:rsid w:val="0089389F"/>
    <w:rsid w:val="008940E8"/>
    <w:rsid w:val="00895363"/>
    <w:rsid w:val="008A0ABF"/>
    <w:rsid w:val="008A78EF"/>
    <w:rsid w:val="008B1246"/>
    <w:rsid w:val="008C0124"/>
    <w:rsid w:val="008C6AA1"/>
    <w:rsid w:val="008D491A"/>
    <w:rsid w:val="008D535D"/>
    <w:rsid w:val="008D6473"/>
    <w:rsid w:val="008E06FC"/>
    <w:rsid w:val="008E249B"/>
    <w:rsid w:val="008E2620"/>
    <w:rsid w:val="008E32F7"/>
    <w:rsid w:val="008F386A"/>
    <w:rsid w:val="008F47AF"/>
    <w:rsid w:val="008F6B12"/>
    <w:rsid w:val="008F7314"/>
    <w:rsid w:val="009008BB"/>
    <w:rsid w:val="00901E81"/>
    <w:rsid w:val="00902812"/>
    <w:rsid w:val="00902A86"/>
    <w:rsid w:val="00912BE7"/>
    <w:rsid w:val="0091755A"/>
    <w:rsid w:val="0092010F"/>
    <w:rsid w:val="00920121"/>
    <w:rsid w:val="00920BAC"/>
    <w:rsid w:val="00921A3D"/>
    <w:rsid w:val="009245AB"/>
    <w:rsid w:val="00932B5D"/>
    <w:rsid w:val="009373FF"/>
    <w:rsid w:val="00944296"/>
    <w:rsid w:val="00944B70"/>
    <w:rsid w:val="00962EE4"/>
    <w:rsid w:val="0096747A"/>
    <w:rsid w:val="00967776"/>
    <w:rsid w:val="00974B46"/>
    <w:rsid w:val="009854B1"/>
    <w:rsid w:val="00985C2E"/>
    <w:rsid w:val="009900CD"/>
    <w:rsid w:val="0099246A"/>
    <w:rsid w:val="009A095E"/>
    <w:rsid w:val="009A1864"/>
    <w:rsid w:val="009A6C17"/>
    <w:rsid w:val="009B2E0B"/>
    <w:rsid w:val="009B33CB"/>
    <w:rsid w:val="009B4E70"/>
    <w:rsid w:val="009B6FF4"/>
    <w:rsid w:val="009C2271"/>
    <w:rsid w:val="009C48F5"/>
    <w:rsid w:val="009D1790"/>
    <w:rsid w:val="009D4ED1"/>
    <w:rsid w:val="009E35B3"/>
    <w:rsid w:val="009F1455"/>
    <w:rsid w:val="009F231D"/>
    <w:rsid w:val="009F3A94"/>
    <w:rsid w:val="009F4A59"/>
    <w:rsid w:val="009F4C3D"/>
    <w:rsid w:val="009F4DCB"/>
    <w:rsid w:val="00A12A65"/>
    <w:rsid w:val="00A22FED"/>
    <w:rsid w:val="00A30E81"/>
    <w:rsid w:val="00A32D0A"/>
    <w:rsid w:val="00A34FB6"/>
    <w:rsid w:val="00A40C38"/>
    <w:rsid w:val="00A41B05"/>
    <w:rsid w:val="00A438D6"/>
    <w:rsid w:val="00A733B2"/>
    <w:rsid w:val="00A75899"/>
    <w:rsid w:val="00A77CF1"/>
    <w:rsid w:val="00A80145"/>
    <w:rsid w:val="00A81712"/>
    <w:rsid w:val="00A95968"/>
    <w:rsid w:val="00A97113"/>
    <w:rsid w:val="00AA6376"/>
    <w:rsid w:val="00AC0083"/>
    <w:rsid w:val="00AD0A78"/>
    <w:rsid w:val="00AD5A78"/>
    <w:rsid w:val="00AE08BC"/>
    <w:rsid w:val="00AE1616"/>
    <w:rsid w:val="00AE4C9E"/>
    <w:rsid w:val="00AF1897"/>
    <w:rsid w:val="00B15BF5"/>
    <w:rsid w:val="00B16C8F"/>
    <w:rsid w:val="00B4321A"/>
    <w:rsid w:val="00B43E17"/>
    <w:rsid w:val="00B45710"/>
    <w:rsid w:val="00B457D6"/>
    <w:rsid w:val="00B528E7"/>
    <w:rsid w:val="00B55A2C"/>
    <w:rsid w:val="00B55F98"/>
    <w:rsid w:val="00B61139"/>
    <w:rsid w:val="00B62B8D"/>
    <w:rsid w:val="00B66A96"/>
    <w:rsid w:val="00B756F6"/>
    <w:rsid w:val="00B77451"/>
    <w:rsid w:val="00B8108E"/>
    <w:rsid w:val="00B90EE9"/>
    <w:rsid w:val="00B91229"/>
    <w:rsid w:val="00B96CB0"/>
    <w:rsid w:val="00B97C0D"/>
    <w:rsid w:val="00BA0CC0"/>
    <w:rsid w:val="00BA14DA"/>
    <w:rsid w:val="00BA5D25"/>
    <w:rsid w:val="00BB0B21"/>
    <w:rsid w:val="00BB5082"/>
    <w:rsid w:val="00BC07D1"/>
    <w:rsid w:val="00BE02E7"/>
    <w:rsid w:val="00BE1764"/>
    <w:rsid w:val="00BE79AA"/>
    <w:rsid w:val="00BF0D14"/>
    <w:rsid w:val="00BF55B4"/>
    <w:rsid w:val="00BF5652"/>
    <w:rsid w:val="00BF67DD"/>
    <w:rsid w:val="00C01D17"/>
    <w:rsid w:val="00C03EAA"/>
    <w:rsid w:val="00C07D0A"/>
    <w:rsid w:val="00C25451"/>
    <w:rsid w:val="00C31FA8"/>
    <w:rsid w:val="00C35465"/>
    <w:rsid w:val="00C37711"/>
    <w:rsid w:val="00C51C64"/>
    <w:rsid w:val="00C51E93"/>
    <w:rsid w:val="00C5258A"/>
    <w:rsid w:val="00C54281"/>
    <w:rsid w:val="00C552BF"/>
    <w:rsid w:val="00C60A76"/>
    <w:rsid w:val="00C638AB"/>
    <w:rsid w:val="00C727B1"/>
    <w:rsid w:val="00C74C91"/>
    <w:rsid w:val="00C76026"/>
    <w:rsid w:val="00C84828"/>
    <w:rsid w:val="00C9539C"/>
    <w:rsid w:val="00C95E0E"/>
    <w:rsid w:val="00C977FB"/>
    <w:rsid w:val="00C9787C"/>
    <w:rsid w:val="00C97D1A"/>
    <w:rsid w:val="00CA0B71"/>
    <w:rsid w:val="00CA2179"/>
    <w:rsid w:val="00CB2C54"/>
    <w:rsid w:val="00CB38E7"/>
    <w:rsid w:val="00CB625D"/>
    <w:rsid w:val="00CE5CC7"/>
    <w:rsid w:val="00CF016A"/>
    <w:rsid w:val="00CF327C"/>
    <w:rsid w:val="00D022F6"/>
    <w:rsid w:val="00D04672"/>
    <w:rsid w:val="00D05A62"/>
    <w:rsid w:val="00D131D1"/>
    <w:rsid w:val="00D156CE"/>
    <w:rsid w:val="00D16DA2"/>
    <w:rsid w:val="00D203E2"/>
    <w:rsid w:val="00D229E6"/>
    <w:rsid w:val="00D24A35"/>
    <w:rsid w:val="00D262D7"/>
    <w:rsid w:val="00D3084B"/>
    <w:rsid w:val="00D31B78"/>
    <w:rsid w:val="00D33DA1"/>
    <w:rsid w:val="00D35C1B"/>
    <w:rsid w:val="00D43EB3"/>
    <w:rsid w:val="00D47EC6"/>
    <w:rsid w:val="00D523EE"/>
    <w:rsid w:val="00D54616"/>
    <w:rsid w:val="00D715CA"/>
    <w:rsid w:val="00D7206A"/>
    <w:rsid w:val="00D756E9"/>
    <w:rsid w:val="00D82CED"/>
    <w:rsid w:val="00D84C28"/>
    <w:rsid w:val="00D9647B"/>
    <w:rsid w:val="00DA1617"/>
    <w:rsid w:val="00DA4FF5"/>
    <w:rsid w:val="00DA69DB"/>
    <w:rsid w:val="00DA69E5"/>
    <w:rsid w:val="00DB2585"/>
    <w:rsid w:val="00DC52C4"/>
    <w:rsid w:val="00DC5FAC"/>
    <w:rsid w:val="00DD0A30"/>
    <w:rsid w:val="00DE0433"/>
    <w:rsid w:val="00DE1450"/>
    <w:rsid w:val="00DE68D0"/>
    <w:rsid w:val="00DF20A4"/>
    <w:rsid w:val="00DF21F9"/>
    <w:rsid w:val="00E009ED"/>
    <w:rsid w:val="00E01D39"/>
    <w:rsid w:val="00E15531"/>
    <w:rsid w:val="00E208F6"/>
    <w:rsid w:val="00E263C9"/>
    <w:rsid w:val="00E26937"/>
    <w:rsid w:val="00E461E7"/>
    <w:rsid w:val="00E46362"/>
    <w:rsid w:val="00E54CF1"/>
    <w:rsid w:val="00E60892"/>
    <w:rsid w:val="00E90CA3"/>
    <w:rsid w:val="00E93B39"/>
    <w:rsid w:val="00E94240"/>
    <w:rsid w:val="00EA1CB3"/>
    <w:rsid w:val="00EA5E16"/>
    <w:rsid w:val="00EB2475"/>
    <w:rsid w:val="00EB7EA6"/>
    <w:rsid w:val="00EC0385"/>
    <w:rsid w:val="00EC6868"/>
    <w:rsid w:val="00ED176D"/>
    <w:rsid w:val="00EF2BF2"/>
    <w:rsid w:val="00EF38D7"/>
    <w:rsid w:val="00EF4F1C"/>
    <w:rsid w:val="00EF5205"/>
    <w:rsid w:val="00F01EE3"/>
    <w:rsid w:val="00F03938"/>
    <w:rsid w:val="00F17123"/>
    <w:rsid w:val="00F20B53"/>
    <w:rsid w:val="00F22CB4"/>
    <w:rsid w:val="00F30544"/>
    <w:rsid w:val="00F3065D"/>
    <w:rsid w:val="00F32BB1"/>
    <w:rsid w:val="00F55BC7"/>
    <w:rsid w:val="00F565CF"/>
    <w:rsid w:val="00F6172B"/>
    <w:rsid w:val="00F747EA"/>
    <w:rsid w:val="00F751DF"/>
    <w:rsid w:val="00F774A1"/>
    <w:rsid w:val="00F83318"/>
    <w:rsid w:val="00F83B1F"/>
    <w:rsid w:val="00F92B52"/>
    <w:rsid w:val="00F94D30"/>
    <w:rsid w:val="00FA76F0"/>
    <w:rsid w:val="00FB0369"/>
    <w:rsid w:val="00FB0A8F"/>
    <w:rsid w:val="00FB7A19"/>
    <w:rsid w:val="00FC5F27"/>
    <w:rsid w:val="00FD43DE"/>
    <w:rsid w:val="00FE1968"/>
    <w:rsid w:val="00FF015C"/>
    <w:rsid w:val="00FF4DD6"/>
    <w:rsid w:val="00FF77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76FF70"/>
  <w15:docId w15:val="{8AC0730E-EE33-4B11-AF94-60DC22D39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3CE"/>
    <w:pPr>
      <w:suppressAutoHyphens/>
    </w:pPr>
    <w:rPr>
      <w:rFonts w:ascii="Times New Roman" w:hAnsi="Times New Roman" w:cs="Arial"/>
      <w:sz w:val="22"/>
      <w:szCs w:val="22"/>
      <w:lang w:val="it-IT" w:eastAsia="it-IT"/>
    </w:rPr>
  </w:style>
  <w:style w:type="paragraph" w:styleId="Heading1">
    <w:name w:val="heading 1"/>
    <w:basedOn w:val="Normal"/>
    <w:next w:val="NormalKeep"/>
    <w:link w:val="Heading1Char"/>
    <w:uiPriority w:val="9"/>
    <w:qFormat/>
    <w:rsid w:val="00741991"/>
    <w:pPr>
      <w:keepNext/>
      <w:keepLines/>
      <w:jc w:val="center"/>
      <w:outlineLvl w:val="0"/>
    </w:pPr>
    <w:rPr>
      <w:rFonts w:cs="Times New Roman"/>
      <w:b/>
      <w:szCs w:val="20"/>
    </w:rPr>
  </w:style>
  <w:style w:type="paragraph" w:styleId="Heading2">
    <w:name w:val="heading 2"/>
    <w:basedOn w:val="Normal"/>
    <w:next w:val="Normal"/>
    <w:link w:val="Heading2Char"/>
    <w:uiPriority w:val="9"/>
    <w:semiHidden/>
    <w:unhideWhenUsed/>
    <w:qFormat/>
    <w:rsid w:val="00EF2B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F2BF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F2BF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B3C32"/>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semiHidden/>
    <w:unhideWhenUsed/>
    <w:qFormat/>
    <w:rsid w:val="00EF2BF2"/>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F2BF2"/>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F2BF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2BF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741991"/>
    <w:rPr>
      <w:rFonts w:ascii="Times New Roman" w:hAnsi="Times New Roman"/>
      <w:b/>
      <w:sz w:val="22"/>
      <w:lang w:val="it-IT" w:eastAsia="it-IT"/>
    </w:rPr>
  </w:style>
  <w:style w:type="paragraph" w:customStyle="1" w:styleId="NormalKeep">
    <w:name w:val="Normal Keep"/>
    <w:basedOn w:val="Normal"/>
    <w:link w:val="NormalKeepChar"/>
    <w:qFormat/>
    <w:rsid w:val="00DB12DB"/>
    <w:pPr>
      <w:keepNext/>
    </w:pPr>
    <w:rPr>
      <w:rFonts w:cs="Times New Roman"/>
      <w:szCs w:val="20"/>
    </w:rPr>
  </w:style>
  <w:style w:type="paragraph" w:customStyle="1" w:styleId="Bullet">
    <w:name w:val="Bullet •"/>
    <w:basedOn w:val="Normal"/>
    <w:qFormat/>
    <w:rsid w:val="00A65B7F"/>
    <w:pPr>
      <w:numPr>
        <w:numId w:val="2"/>
      </w:numPr>
    </w:pPr>
  </w:style>
  <w:style w:type="paragraph" w:customStyle="1" w:styleId="Bullet2">
    <w:name w:val="Bullet • 2"/>
    <w:basedOn w:val="Bullet"/>
    <w:qFormat/>
    <w:rsid w:val="00A65B7F"/>
    <w:pPr>
      <w:ind w:left="1124"/>
    </w:pPr>
  </w:style>
  <w:style w:type="paragraph" w:customStyle="1" w:styleId="Bullet-">
    <w:name w:val="Bullet -"/>
    <w:basedOn w:val="Normal"/>
    <w:qFormat/>
    <w:rsid w:val="00AD0A78"/>
    <w:pPr>
      <w:numPr>
        <w:numId w:val="3"/>
      </w:numPr>
      <w:ind w:left="567" w:hanging="567"/>
    </w:pPr>
  </w:style>
  <w:style w:type="paragraph" w:customStyle="1" w:styleId="Bullet-2">
    <w:name w:val="Bullet - 2"/>
    <w:basedOn w:val="Bullet-"/>
    <w:qFormat/>
    <w:rsid w:val="00AD0A78"/>
    <w:pPr>
      <w:ind w:left="562" w:hanging="562"/>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rPr>
      <w:rFonts w:cs="Times New Roman"/>
      <w:szCs w:val="20"/>
    </w:rPr>
  </w:style>
  <w:style w:type="character" w:customStyle="1" w:styleId="HeaderChar">
    <w:name w:val="Header Char"/>
    <w:link w:val="Header"/>
    <w:uiPriority w:val="99"/>
    <w:locked/>
    <w:rsid w:val="00C43A9F"/>
    <w:rPr>
      <w:rFonts w:ascii="Times New Roman" w:hAnsi="Times New Roman"/>
      <w:sz w:val="22"/>
      <w:lang w:val="it-IT" w:eastAsia="it-IT"/>
    </w:rPr>
  </w:style>
  <w:style w:type="paragraph" w:styleId="Footer">
    <w:name w:val="footer"/>
    <w:basedOn w:val="Normal"/>
    <w:link w:val="FooterChar"/>
    <w:uiPriority w:val="99"/>
    <w:unhideWhenUsed/>
    <w:rsid w:val="009A0B4E"/>
    <w:pPr>
      <w:jc w:val="center"/>
    </w:pPr>
    <w:rPr>
      <w:rFonts w:cs="Times New Roman"/>
    </w:rPr>
  </w:style>
  <w:style w:type="character" w:customStyle="1" w:styleId="FooterChar">
    <w:name w:val="Footer Char"/>
    <w:link w:val="Footer"/>
    <w:uiPriority w:val="99"/>
    <w:locked/>
    <w:rsid w:val="009A0B4E"/>
    <w:rPr>
      <w:rFonts w:ascii="Times New Roman" w:hAnsi="Times New Roman" w:cs="Arial"/>
      <w:sz w:val="22"/>
      <w:szCs w:val="22"/>
      <w:lang w:val="it-IT" w:eastAsia="it-IT"/>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rPr>
      <w:szCs w:val="22"/>
    </w:rPr>
  </w:style>
  <w:style w:type="character" w:styleId="Emphasis">
    <w:name w:val="Emphasis"/>
    <w:uiPriority w:val="20"/>
    <w:qFormat/>
    <w:rsid w:val="00344488"/>
    <w:rPr>
      <w:i/>
      <w:lang w:val="it-IT" w:eastAsia="it-IT"/>
    </w:rPr>
  </w:style>
  <w:style w:type="character" w:customStyle="1" w:styleId="Heading1LABChar">
    <w:name w:val="Heading 1 LAB Char"/>
    <w:link w:val="Heading1LAB"/>
    <w:locked/>
    <w:rsid w:val="00900A1D"/>
    <w:rPr>
      <w:rFonts w:ascii="Times New Roman" w:hAnsi="Times New Roman" w:cs="Times New Roman"/>
      <w:b/>
      <w:sz w:val="22"/>
      <w:szCs w:val="22"/>
      <w:lang w:val="it-IT" w:eastAsia="it-IT"/>
    </w:rPr>
  </w:style>
  <w:style w:type="character" w:styleId="Strong">
    <w:name w:val="Strong"/>
    <w:uiPriority w:val="22"/>
    <w:qFormat/>
    <w:rsid w:val="00344488"/>
    <w:rPr>
      <w:b/>
      <w:lang w:val="it-IT" w:eastAsia="it-IT"/>
    </w:rPr>
  </w:style>
  <w:style w:type="character" w:customStyle="1" w:styleId="Underline">
    <w:name w:val="Underline"/>
    <w:uiPriority w:val="1"/>
    <w:qFormat/>
    <w:rsid w:val="00344488"/>
    <w:rPr>
      <w:u w:val="single"/>
      <w:lang w:val="it-IT" w:eastAsia="it-IT"/>
    </w:rPr>
  </w:style>
  <w:style w:type="character" w:customStyle="1" w:styleId="Superscript">
    <w:name w:val="Superscript"/>
    <w:uiPriority w:val="1"/>
    <w:qFormat/>
    <w:rsid w:val="00344488"/>
    <w:rPr>
      <w:vertAlign w:val="superscript"/>
      <w:lang w:val="it-IT" w:eastAsia="it-IT"/>
    </w:rPr>
  </w:style>
  <w:style w:type="character" w:customStyle="1" w:styleId="Subscript">
    <w:name w:val="Subscript"/>
    <w:uiPriority w:val="1"/>
    <w:qFormat/>
    <w:rsid w:val="00344488"/>
    <w:rPr>
      <w:vertAlign w:val="subscript"/>
      <w:lang w:val="it-IT" w:eastAsia="it-IT"/>
    </w:rPr>
  </w:style>
  <w:style w:type="paragraph" w:customStyle="1" w:styleId="HeadingStrong">
    <w:name w:val="Heading Strong"/>
    <w:basedOn w:val="NormalKeep"/>
    <w:next w:val="NormalKeep"/>
    <w:link w:val="HeadingStrongChar"/>
    <w:qFormat/>
    <w:rsid w:val="007548B3"/>
    <w:pPr>
      <w:keepLines/>
    </w:pPr>
    <w:rPr>
      <w:b/>
    </w:rPr>
  </w:style>
  <w:style w:type="paragraph" w:customStyle="1" w:styleId="HeadingEmphasis">
    <w:name w:val="Heading Emphasis"/>
    <w:basedOn w:val="NormalKeep"/>
    <w:next w:val="NormalKeep"/>
    <w:qFormat/>
    <w:rsid w:val="007548B3"/>
    <w:pPr>
      <w:keepLines/>
    </w:pPr>
    <w:rPr>
      <w:i/>
    </w:rPr>
  </w:style>
  <w:style w:type="character" w:customStyle="1" w:styleId="NormalKeepChar">
    <w:name w:val="Normal Keep Char"/>
    <w:link w:val="NormalKeep"/>
    <w:locked/>
    <w:rsid w:val="005309D5"/>
    <w:rPr>
      <w:rFonts w:ascii="Times New Roman" w:hAnsi="Times New Roman"/>
      <w:sz w:val="22"/>
      <w:lang w:val="it-IT" w:eastAsia="it-IT"/>
    </w:rPr>
  </w:style>
  <w:style w:type="character" w:customStyle="1" w:styleId="HeadingStrongChar">
    <w:name w:val="Heading Strong Char"/>
    <w:link w:val="HeadingStrong"/>
    <w:locked/>
    <w:rsid w:val="007548B3"/>
    <w:rPr>
      <w:rFonts w:ascii="Times New Roman" w:hAnsi="Times New Roman"/>
      <w:b/>
      <w:sz w:val="22"/>
      <w:lang w:val="it-IT" w:eastAsia="it-IT"/>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1C6D70"/>
  </w:style>
  <w:style w:type="character" w:customStyle="1" w:styleId="TitleChar">
    <w:name w:val="Title Char"/>
    <w:link w:val="Title"/>
    <w:uiPriority w:val="10"/>
    <w:locked/>
    <w:rsid w:val="001C6D70"/>
    <w:rPr>
      <w:rFonts w:ascii="Times New Roman" w:hAnsi="Times New Roman"/>
      <w:b/>
      <w:sz w:val="22"/>
      <w:lang w:val="it-IT" w:eastAsia="it-IT"/>
    </w:rPr>
  </w:style>
  <w:style w:type="character" w:customStyle="1" w:styleId="HeadingUnderlinedChar">
    <w:name w:val="Heading Underlined Char"/>
    <w:link w:val="HeadingUnderlined"/>
    <w:locked/>
    <w:rsid w:val="007548B3"/>
    <w:rPr>
      <w:rFonts w:ascii="Times New Roman" w:hAnsi="Times New Roman"/>
      <w:sz w:val="22"/>
      <w:u w:val="single"/>
      <w:lang w:val="it-IT" w:eastAsia="it-IT"/>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qFormat/>
    <w:rsid w:val="00180F5F"/>
    <w:pPr>
      <w:ind w:left="1685" w:hanging="562"/>
    </w:pPr>
  </w:style>
  <w:style w:type="paragraph" w:customStyle="1" w:styleId="HeadingStrongEmphasis">
    <w:name w:val="Heading Strong Emphasis"/>
    <w:basedOn w:val="HeadingStrong"/>
    <w:qFormat/>
    <w:rsid w:val="002E65F8"/>
    <w:rPr>
      <w:i/>
    </w:rPr>
  </w:style>
  <w:style w:type="paragraph" w:customStyle="1" w:styleId="HeadingStrLAB">
    <w:name w:val="Heading Str LAB"/>
    <w:basedOn w:val="HeadingStrong"/>
    <w:next w:val="NormalKeep"/>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133B81"/>
    <w:pPr>
      <w:ind w:left="288" w:hanging="288"/>
    </w:pPr>
    <w:rPr>
      <w:sz w:val="20"/>
    </w:rPr>
  </w:style>
  <w:style w:type="character" w:styleId="Hyperlink">
    <w:name w:val="Hyperlink"/>
    <w:uiPriority w:val="99"/>
    <w:unhideWhenUsed/>
    <w:rsid w:val="00974649"/>
    <w:rPr>
      <w:color w:val="0000FF"/>
      <w:u w:val="single"/>
      <w:lang w:val="it-IT" w:eastAsia="it-IT"/>
    </w:rPr>
  </w:style>
  <w:style w:type="table" w:styleId="TableGrid">
    <w:name w:val="Table Grid"/>
    <w:basedOn w:val="TableNormal"/>
    <w:rsid w:val="009532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195F"/>
    <w:rPr>
      <w:rFonts w:ascii="Segoe UI" w:hAnsi="Segoe UI" w:cs="Times New Roman"/>
      <w:sz w:val="18"/>
      <w:szCs w:val="18"/>
    </w:rPr>
  </w:style>
  <w:style w:type="character" w:customStyle="1" w:styleId="BalloonTextChar">
    <w:name w:val="Balloon Text Char"/>
    <w:link w:val="BalloonText"/>
    <w:uiPriority w:val="99"/>
    <w:semiHidden/>
    <w:rsid w:val="0031195F"/>
    <w:rPr>
      <w:rFonts w:ascii="Segoe UI" w:hAnsi="Segoe UI" w:cs="Segoe UI"/>
      <w:sz w:val="18"/>
      <w:szCs w:val="18"/>
      <w:lang w:val="it-IT" w:eastAsia="it-IT"/>
    </w:rPr>
  </w:style>
  <w:style w:type="paragraph" w:customStyle="1" w:styleId="TableNotes">
    <w:name w:val="Table Notes"/>
    <w:basedOn w:val="TableFootnote"/>
    <w:qFormat/>
    <w:rsid w:val="00133B81"/>
    <w:pPr>
      <w:ind w:left="0" w:firstLine="0"/>
    </w:pPr>
  </w:style>
  <w:style w:type="paragraph" w:styleId="ListBullet">
    <w:name w:val="List Bullet"/>
    <w:basedOn w:val="Normal"/>
    <w:uiPriority w:val="99"/>
    <w:unhideWhenUsed/>
    <w:rsid w:val="000443F6"/>
    <w:pPr>
      <w:numPr>
        <w:numId w:val="4"/>
      </w:numPr>
      <w:contextualSpacing/>
    </w:pPr>
  </w:style>
  <w:style w:type="paragraph" w:customStyle="1" w:styleId="NormalIndent2">
    <w:name w:val="Normal Indent 2"/>
    <w:basedOn w:val="Normal"/>
    <w:qFormat/>
    <w:rsid w:val="000443F6"/>
    <w:pPr>
      <w:ind w:left="1138"/>
    </w:pPr>
    <w:rPr>
      <w:rFonts w:cs="Times New Roman"/>
    </w:rPr>
  </w:style>
  <w:style w:type="character" w:styleId="FollowedHyperlink">
    <w:name w:val="FollowedHyperlink"/>
    <w:uiPriority w:val="99"/>
    <w:semiHidden/>
    <w:unhideWhenUsed/>
    <w:rsid w:val="004C155D"/>
    <w:rPr>
      <w:color w:val="954F72"/>
      <w:u w:val="single"/>
    </w:rPr>
  </w:style>
  <w:style w:type="paragraph" w:styleId="ListParagraph">
    <w:name w:val="List Paragraph"/>
    <w:basedOn w:val="Normal"/>
    <w:uiPriority w:val="34"/>
    <w:qFormat/>
    <w:rsid w:val="006B3C32"/>
    <w:pPr>
      <w:ind w:left="708"/>
    </w:pPr>
  </w:style>
  <w:style w:type="character" w:customStyle="1" w:styleId="Heading5Char">
    <w:name w:val="Heading 5 Char"/>
    <w:link w:val="Heading5"/>
    <w:uiPriority w:val="99"/>
    <w:semiHidden/>
    <w:rsid w:val="006B3C32"/>
    <w:rPr>
      <w:rFonts w:ascii="Calibri" w:eastAsia="Times New Roman" w:hAnsi="Calibri" w:cs="Times New Roman"/>
      <w:b/>
      <w:bCs/>
      <w:i/>
      <w:iCs/>
      <w:sz w:val="26"/>
      <w:szCs w:val="26"/>
    </w:rPr>
  </w:style>
  <w:style w:type="paragraph" w:styleId="ListNumber5">
    <w:name w:val="List Number 5"/>
    <w:basedOn w:val="Normal"/>
    <w:uiPriority w:val="99"/>
    <w:semiHidden/>
    <w:rsid w:val="006B3C32"/>
    <w:pPr>
      <w:tabs>
        <w:tab w:val="num" w:pos="1492"/>
        <w:tab w:val="num" w:pos="1880"/>
      </w:tabs>
      <w:suppressAutoHyphens w:val="0"/>
      <w:ind w:left="1492" w:hanging="360"/>
    </w:pPr>
    <w:rPr>
      <w:rFonts w:eastAsia="PMingLiU" w:cs="Times New Roman"/>
      <w:szCs w:val="20"/>
      <w:lang w:eastAsia="en-US"/>
    </w:rPr>
  </w:style>
  <w:style w:type="paragraph" w:styleId="NormalWeb">
    <w:name w:val="Normal (Web)"/>
    <w:basedOn w:val="Normal"/>
    <w:uiPriority w:val="99"/>
    <w:unhideWhenUsed/>
    <w:rsid w:val="00280C36"/>
    <w:pPr>
      <w:suppressAutoHyphens w:val="0"/>
      <w:spacing w:before="100" w:beforeAutospacing="1" w:after="100" w:afterAutospacing="1"/>
    </w:pPr>
    <w:rPr>
      <w:rFonts w:eastAsia="Times New Roman" w:cs="Times New Roman"/>
      <w:sz w:val="24"/>
      <w:szCs w:val="24"/>
      <w:lang w:val="nl-BE" w:eastAsia="nl-BE"/>
    </w:rPr>
  </w:style>
  <w:style w:type="paragraph" w:styleId="Revision">
    <w:name w:val="Revision"/>
    <w:hidden/>
    <w:uiPriority w:val="99"/>
    <w:semiHidden/>
    <w:rsid w:val="00D022F6"/>
    <w:rPr>
      <w:rFonts w:ascii="Times New Roman" w:hAnsi="Times New Roman" w:cs="Arial"/>
      <w:sz w:val="22"/>
      <w:szCs w:val="22"/>
      <w:lang w:val="it-IT" w:eastAsia="it-IT"/>
    </w:rPr>
  </w:style>
  <w:style w:type="character" w:styleId="CommentReference">
    <w:name w:val="annotation reference"/>
    <w:basedOn w:val="DefaultParagraphFont"/>
    <w:uiPriority w:val="99"/>
    <w:semiHidden/>
    <w:unhideWhenUsed/>
    <w:rsid w:val="005053F0"/>
    <w:rPr>
      <w:sz w:val="16"/>
      <w:szCs w:val="16"/>
    </w:rPr>
  </w:style>
  <w:style w:type="paragraph" w:styleId="CommentText">
    <w:name w:val="annotation text"/>
    <w:basedOn w:val="Normal"/>
    <w:link w:val="CommentTextChar"/>
    <w:uiPriority w:val="99"/>
    <w:unhideWhenUsed/>
    <w:rsid w:val="005053F0"/>
    <w:rPr>
      <w:sz w:val="20"/>
      <w:szCs w:val="20"/>
    </w:rPr>
  </w:style>
  <w:style w:type="character" w:customStyle="1" w:styleId="CommentTextChar">
    <w:name w:val="Comment Text Char"/>
    <w:basedOn w:val="DefaultParagraphFont"/>
    <w:link w:val="CommentText"/>
    <w:uiPriority w:val="99"/>
    <w:rsid w:val="005053F0"/>
    <w:rPr>
      <w:rFonts w:ascii="Times New Roman" w:hAnsi="Times New Roman" w:cs="Arial"/>
      <w:lang w:val="it-IT" w:eastAsia="it-IT"/>
    </w:rPr>
  </w:style>
  <w:style w:type="paragraph" w:styleId="CommentSubject">
    <w:name w:val="annotation subject"/>
    <w:basedOn w:val="CommentText"/>
    <w:next w:val="CommentText"/>
    <w:link w:val="CommentSubjectChar"/>
    <w:uiPriority w:val="99"/>
    <w:semiHidden/>
    <w:unhideWhenUsed/>
    <w:rsid w:val="005053F0"/>
    <w:rPr>
      <w:b/>
      <w:bCs/>
    </w:rPr>
  </w:style>
  <w:style w:type="character" w:customStyle="1" w:styleId="CommentSubjectChar">
    <w:name w:val="Comment Subject Char"/>
    <w:basedOn w:val="CommentTextChar"/>
    <w:link w:val="CommentSubject"/>
    <w:uiPriority w:val="99"/>
    <w:semiHidden/>
    <w:rsid w:val="005053F0"/>
    <w:rPr>
      <w:rFonts w:ascii="Times New Roman" w:hAnsi="Times New Roman" w:cs="Arial"/>
      <w:b/>
      <w:bCs/>
      <w:lang w:val="it-IT" w:eastAsia="it-IT"/>
    </w:rPr>
  </w:style>
  <w:style w:type="paragraph" w:customStyle="1" w:styleId="TitleA">
    <w:name w:val="Title A"/>
    <w:basedOn w:val="Title"/>
    <w:qFormat/>
    <w:rsid w:val="00F94D30"/>
  </w:style>
  <w:style w:type="paragraph" w:customStyle="1" w:styleId="TitleB">
    <w:name w:val="Title B"/>
    <w:basedOn w:val="Heading1"/>
    <w:qFormat/>
    <w:rsid w:val="00F94D30"/>
  </w:style>
  <w:style w:type="character" w:customStyle="1" w:styleId="MGGTextLeftChar1">
    <w:name w:val="MGG Text Left Char1"/>
    <w:link w:val="MGGTextLeft"/>
    <w:locked/>
    <w:rsid w:val="00580C7D"/>
    <w:rPr>
      <w:rFonts w:ascii="Times New Roman" w:eastAsia="Times New Roman" w:hAnsi="Times New Roman"/>
      <w:szCs w:val="24"/>
    </w:rPr>
  </w:style>
  <w:style w:type="paragraph" w:customStyle="1" w:styleId="MGGTextLeft">
    <w:name w:val="MGG Text Left"/>
    <w:basedOn w:val="BodyText"/>
    <w:link w:val="MGGTextLeftChar1"/>
    <w:rsid w:val="00580C7D"/>
    <w:pPr>
      <w:suppressAutoHyphens w:val="0"/>
      <w:spacing w:after="0"/>
    </w:pPr>
    <w:rPr>
      <w:rFonts w:eastAsia="Times New Roman" w:cs="Times New Roman"/>
      <w:sz w:val="20"/>
      <w:szCs w:val="24"/>
      <w:lang w:val="en-US" w:eastAsia="zh-CN"/>
    </w:rPr>
  </w:style>
  <w:style w:type="paragraph" w:styleId="BodyText">
    <w:name w:val="Body Text"/>
    <w:basedOn w:val="Normal"/>
    <w:link w:val="BodyTextChar"/>
    <w:uiPriority w:val="99"/>
    <w:semiHidden/>
    <w:unhideWhenUsed/>
    <w:rsid w:val="00580C7D"/>
    <w:pPr>
      <w:spacing w:after="120"/>
    </w:pPr>
  </w:style>
  <w:style w:type="character" w:customStyle="1" w:styleId="BodyTextChar">
    <w:name w:val="Body Text Char"/>
    <w:basedOn w:val="DefaultParagraphFont"/>
    <w:link w:val="BodyText"/>
    <w:uiPriority w:val="99"/>
    <w:semiHidden/>
    <w:rsid w:val="00580C7D"/>
    <w:rPr>
      <w:rFonts w:ascii="Times New Roman" w:hAnsi="Times New Roman" w:cs="Arial"/>
      <w:sz w:val="22"/>
      <w:szCs w:val="22"/>
      <w:lang w:val="it-IT" w:eastAsia="it-IT"/>
    </w:rPr>
  </w:style>
  <w:style w:type="character" w:customStyle="1" w:styleId="ui-provider">
    <w:name w:val="ui-provider"/>
    <w:basedOn w:val="DefaultParagraphFont"/>
    <w:rsid w:val="00CF016A"/>
  </w:style>
  <w:style w:type="paragraph" w:styleId="Bibliography">
    <w:name w:val="Bibliography"/>
    <w:basedOn w:val="Normal"/>
    <w:next w:val="Normal"/>
    <w:uiPriority w:val="37"/>
    <w:semiHidden/>
    <w:unhideWhenUsed/>
    <w:rsid w:val="00EF2BF2"/>
  </w:style>
  <w:style w:type="paragraph" w:styleId="BlockText">
    <w:name w:val="Block Text"/>
    <w:basedOn w:val="Normal"/>
    <w:uiPriority w:val="99"/>
    <w:semiHidden/>
    <w:unhideWhenUsed/>
    <w:rsid w:val="00EF2BF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EF2BF2"/>
    <w:pPr>
      <w:spacing w:after="120" w:line="480" w:lineRule="auto"/>
    </w:pPr>
  </w:style>
  <w:style w:type="character" w:customStyle="1" w:styleId="BodyText2Char">
    <w:name w:val="Body Text 2 Char"/>
    <w:basedOn w:val="DefaultParagraphFont"/>
    <w:link w:val="BodyText2"/>
    <w:uiPriority w:val="99"/>
    <w:semiHidden/>
    <w:rsid w:val="00EF2BF2"/>
    <w:rPr>
      <w:rFonts w:ascii="Times New Roman" w:hAnsi="Times New Roman" w:cs="Arial"/>
      <w:sz w:val="22"/>
      <w:szCs w:val="22"/>
      <w:lang w:val="it-IT" w:eastAsia="it-IT"/>
    </w:rPr>
  </w:style>
  <w:style w:type="paragraph" w:styleId="BodyText3">
    <w:name w:val="Body Text 3"/>
    <w:basedOn w:val="Normal"/>
    <w:link w:val="BodyText3Char"/>
    <w:uiPriority w:val="99"/>
    <w:semiHidden/>
    <w:unhideWhenUsed/>
    <w:rsid w:val="00EF2BF2"/>
    <w:pPr>
      <w:spacing w:after="120"/>
    </w:pPr>
    <w:rPr>
      <w:sz w:val="16"/>
      <w:szCs w:val="16"/>
    </w:rPr>
  </w:style>
  <w:style w:type="character" w:customStyle="1" w:styleId="BodyText3Char">
    <w:name w:val="Body Text 3 Char"/>
    <w:basedOn w:val="DefaultParagraphFont"/>
    <w:link w:val="BodyText3"/>
    <w:uiPriority w:val="99"/>
    <w:semiHidden/>
    <w:rsid w:val="00EF2BF2"/>
    <w:rPr>
      <w:rFonts w:ascii="Times New Roman" w:hAnsi="Times New Roman" w:cs="Arial"/>
      <w:sz w:val="16"/>
      <w:szCs w:val="16"/>
      <w:lang w:val="it-IT" w:eastAsia="it-IT"/>
    </w:rPr>
  </w:style>
  <w:style w:type="paragraph" w:styleId="BodyTextFirstIndent">
    <w:name w:val="Body Text First Indent"/>
    <w:basedOn w:val="BodyText"/>
    <w:link w:val="BodyTextFirstIndentChar"/>
    <w:uiPriority w:val="99"/>
    <w:semiHidden/>
    <w:unhideWhenUsed/>
    <w:rsid w:val="00EF2BF2"/>
    <w:pPr>
      <w:spacing w:after="0"/>
      <w:ind w:firstLine="360"/>
    </w:pPr>
  </w:style>
  <w:style w:type="character" w:customStyle="1" w:styleId="BodyTextFirstIndentChar">
    <w:name w:val="Body Text First Indent Char"/>
    <w:basedOn w:val="BodyTextChar"/>
    <w:link w:val="BodyTextFirstIndent"/>
    <w:uiPriority w:val="99"/>
    <w:semiHidden/>
    <w:rsid w:val="00EF2BF2"/>
    <w:rPr>
      <w:rFonts w:ascii="Times New Roman" w:hAnsi="Times New Roman" w:cs="Arial"/>
      <w:sz w:val="22"/>
      <w:szCs w:val="22"/>
      <w:lang w:val="it-IT" w:eastAsia="it-IT"/>
    </w:rPr>
  </w:style>
  <w:style w:type="paragraph" w:styleId="BodyTextIndent">
    <w:name w:val="Body Text Indent"/>
    <w:basedOn w:val="Normal"/>
    <w:link w:val="BodyTextIndentChar"/>
    <w:uiPriority w:val="99"/>
    <w:semiHidden/>
    <w:unhideWhenUsed/>
    <w:rsid w:val="00EF2BF2"/>
    <w:pPr>
      <w:spacing w:after="120"/>
      <w:ind w:left="360"/>
    </w:pPr>
  </w:style>
  <w:style w:type="character" w:customStyle="1" w:styleId="BodyTextIndentChar">
    <w:name w:val="Body Text Indent Char"/>
    <w:basedOn w:val="DefaultParagraphFont"/>
    <w:link w:val="BodyTextIndent"/>
    <w:uiPriority w:val="99"/>
    <w:semiHidden/>
    <w:rsid w:val="00EF2BF2"/>
    <w:rPr>
      <w:rFonts w:ascii="Times New Roman" w:hAnsi="Times New Roman" w:cs="Arial"/>
      <w:sz w:val="22"/>
      <w:szCs w:val="22"/>
      <w:lang w:val="it-IT" w:eastAsia="it-IT"/>
    </w:rPr>
  </w:style>
  <w:style w:type="paragraph" w:styleId="BodyTextFirstIndent2">
    <w:name w:val="Body Text First Indent 2"/>
    <w:basedOn w:val="BodyTextIndent"/>
    <w:link w:val="BodyTextFirstIndent2Char"/>
    <w:uiPriority w:val="99"/>
    <w:semiHidden/>
    <w:unhideWhenUsed/>
    <w:rsid w:val="00EF2BF2"/>
    <w:pPr>
      <w:spacing w:after="0"/>
      <w:ind w:firstLine="360"/>
    </w:pPr>
  </w:style>
  <w:style w:type="character" w:customStyle="1" w:styleId="BodyTextFirstIndent2Char">
    <w:name w:val="Body Text First Indent 2 Char"/>
    <w:basedOn w:val="BodyTextIndentChar"/>
    <w:link w:val="BodyTextFirstIndent2"/>
    <w:uiPriority w:val="99"/>
    <w:semiHidden/>
    <w:rsid w:val="00EF2BF2"/>
    <w:rPr>
      <w:rFonts w:ascii="Times New Roman" w:hAnsi="Times New Roman" w:cs="Arial"/>
      <w:sz w:val="22"/>
      <w:szCs w:val="22"/>
      <w:lang w:val="it-IT" w:eastAsia="it-IT"/>
    </w:rPr>
  </w:style>
  <w:style w:type="paragraph" w:styleId="BodyTextIndent2">
    <w:name w:val="Body Text Indent 2"/>
    <w:basedOn w:val="Normal"/>
    <w:link w:val="BodyTextIndent2Char"/>
    <w:uiPriority w:val="99"/>
    <w:semiHidden/>
    <w:unhideWhenUsed/>
    <w:rsid w:val="00EF2BF2"/>
    <w:pPr>
      <w:spacing w:after="120" w:line="480" w:lineRule="auto"/>
      <w:ind w:left="360"/>
    </w:pPr>
  </w:style>
  <w:style w:type="character" w:customStyle="1" w:styleId="BodyTextIndent2Char">
    <w:name w:val="Body Text Indent 2 Char"/>
    <w:basedOn w:val="DefaultParagraphFont"/>
    <w:link w:val="BodyTextIndent2"/>
    <w:uiPriority w:val="99"/>
    <w:semiHidden/>
    <w:rsid w:val="00EF2BF2"/>
    <w:rPr>
      <w:rFonts w:ascii="Times New Roman" w:hAnsi="Times New Roman" w:cs="Arial"/>
      <w:sz w:val="22"/>
      <w:szCs w:val="22"/>
      <w:lang w:val="it-IT" w:eastAsia="it-IT"/>
    </w:rPr>
  </w:style>
  <w:style w:type="paragraph" w:styleId="BodyTextIndent3">
    <w:name w:val="Body Text Indent 3"/>
    <w:basedOn w:val="Normal"/>
    <w:link w:val="BodyTextIndent3Char"/>
    <w:uiPriority w:val="99"/>
    <w:semiHidden/>
    <w:unhideWhenUsed/>
    <w:rsid w:val="00EF2BF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F2BF2"/>
    <w:rPr>
      <w:rFonts w:ascii="Times New Roman" w:hAnsi="Times New Roman" w:cs="Arial"/>
      <w:sz w:val="16"/>
      <w:szCs w:val="16"/>
      <w:lang w:val="it-IT" w:eastAsia="it-IT"/>
    </w:rPr>
  </w:style>
  <w:style w:type="paragraph" w:styleId="Caption">
    <w:name w:val="caption"/>
    <w:basedOn w:val="Normal"/>
    <w:next w:val="Normal"/>
    <w:uiPriority w:val="35"/>
    <w:semiHidden/>
    <w:unhideWhenUsed/>
    <w:qFormat/>
    <w:rsid w:val="00EF2BF2"/>
    <w:pPr>
      <w:spacing w:after="200"/>
    </w:pPr>
    <w:rPr>
      <w:i/>
      <w:iCs/>
      <w:color w:val="44546A" w:themeColor="text2"/>
      <w:sz w:val="18"/>
      <w:szCs w:val="18"/>
    </w:rPr>
  </w:style>
  <w:style w:type="paragraph" w:styleId="Closing">
    <w:name w:val="Closing"/>
    <w:basedOn w:val="Normal"/>
    <w:link w:val="ClosingChar"/>
    <w:uiPriority w:val="99"/>
    <w:semiHidden/>
    <w:unhideWhenUsed/>
    <w:rsid w:val="00EF2BF2"/>
    <w:pPr>
      <w:ind w:left="4320"/>
    </w:pPr>
  </w:style>
  <w:style w:type="character" w:customStyle="1" w:styleId="ClosingChar">
    <w:name w:val="Closing Char"/>
    <w:basedOn w:val="DefaultParagraphFont"/>
    <w:link w:val="Closing"/>
    <w:uiPriority w:val="99"/>
    <w:semiHidden/>
    <w:rsid w:val="00EF2BF2"/>
    <w:rPr>
      <w:rFonts w:ascii="Times New Roman" w:hAnsi="Times New Roman" w:cs="Arial"/>
      <w:sz w:val="22"/>
      <w:szCs w:val="22"/>
      <w:lang w:val="it-IT" w:eastAsia="it-IT"/>
    </w:rPr>
  </w:style>
  <w:style w:type="paragraph" w:styleId="Date">
    <w:name w:val="Date"/>
    <w:basedOn w:val="Normal"/>
    <w:next w:val="Normal"/>
    <w:link w:val="DateChar"/>
    <w:uiPriority w:val="99"/>
    <w:semiHidden/>
    <w:unhideWhenUsed/>
    <w:rsid w:val="00EF2BF2"/>
  </w:style>
  <w:style w:type="character" w:customStyle="1" w:styleId="DateChar">
    <w:name w:val="Date Char"/>
    <w:basedOn w:val="DefaultParagraphFont"/>
    <w:link w:val="Date"/>
    <w:uiPriority w:val="99"/>
    <w:semiHidden/>
    <w:rsid w:val="00EF2BF2"/>
    <w:rPr>
      <w:rFonts w:ascii="Times New Roman" w:hAnsi="Times New Roman" w:cs="Arial"/>
      <w:sz w:val="22"/>
      <w:szCs w:val="22"/>
      <w:lang w:val="it-IT" w:eastAsia="it-IT"/>
    </w:rPr>
  </w:style>
  <w:style w:type="paragraph" w:styleId="DocumentMap">
    <w:name w:val="Document Map"/>
    <w:basedOn w:val="Normal"/>
    <w:link w:val="DocumentMapChar"/>
    <w:uiPriority w:val="99"/>
    <w:semiHidden/>
    <w:unhideWhenUsed/>
    <w:rsid w:val="00EF2BF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F2BF2"/>
    <w:rPr>
      <w:rFonts w:ascii="Segoe UI" w:hAnsi="Segoe UI" w:cs="Segoe UI"/>
      <w:sz w:val="16"/>
      <w:szCs w:val="16"/>
      <w:lang w:val="it-IT" w:eastAsia="it-IT"/>
    </w:rPr>
  </w:style>
  <w:style w:type="paragraph" w:styleId="E-mailSignature">
    <w:name w:val="E-mail Signature"/>
    <w:basedOn w:val="Normal"/>
    <w:link w:val="E-mailSignatureChar"/>
    <w:uiPriority w:val="99"/>
    <w:semiHidden/>
    <w:unhideWhenUsed/>
    <w:rsid w:val="00EF2BF2"/>
  </w:style>
  <w:style w:type="character" w:customStyle="1" w:styleId="E-mailSignatureChar">
    <w:name w:val="E-mail Signature Char"/>
    <w:basedOn w:val="DefaultParagraphFont"/>
    <w:link w:val="E-mailSignature"/>
    <w:uiPriority w:val="99"/>
    <w:semiHidden/>
    <w:rsid w:val="00EF2BF2"/>
    <w:rPr>
      <w:rFonts w:ascii="Times New Roman" w:hAnsi="Times New Roman" w:cs="Arial"/>
      <w:sz w:val="22"/>
      <w:szCs w:val="22"/>
      <w:lang w:val="it-IT" w:eastAsia="it-IT"/>
    </w:rPr>
  </w:style>
  <w:style w:type="paragraph" w:styleId="EndnoteText">
    <w:name w:val="endnote text"/>
    <w:basedOn w:val="Normal"/>
    <w:link w:val="EndnoteTextChar"/>
    <w:uiPriority w:val="99"/>
    <w:semiHidden/>
    <w:unhideWhenUsed/>
    <w:rsid w:val="00EF2BF2"/>
    <w:rPr>
      <w:sz w:val="20"/>
      <w:szCs w:val="20"/>
    </w:rPr>
  </w:style>
  <w:style w:type="character" w:customStyle="1" w:styleId="EndnoteTextChar">
    <w:name w:val="Endnote Text Char"/>
    <w:basedOn w:val="DefaultParagraphFont"/>
    <w:link w:val="EndnoteText"/>
    <w:uiPriority w:val="99"/>
    <w:semiHidden/>
    <w:rsid w:val="00EF2BF2"/>
    <w:rPr>
      <w:rFonts w:ascii="Times New Roman" w:hAnsi="Times New Roman" w:cs="Arial"/>
      <w:lang w:val="it-IT" w:eastAsia="it-IT"/>
    </w:rPr>
  </w:style>
  <w:style w:type="paragraph" w:styleId="EnvelopeAddress">
    <w:name w:val="envelope address"/>
    <w:basedOn w:val="Normal"/>
    <w:uiPriority w:val="99"/>
    <w:semiHidden/>
    <w:unhideWhenUsed/>
    <w:rsid w:val="00EF2BF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2BF2"/>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EF2BF2"/>
    <w:rPr>
      <w:sz w:val="20"/>
      <w:szCs w:val="20"/>
    </w:rPr>
  </w:style>
  <w:style w:type="character" w:customStyle="1" w:styleId="FootnoteTextChar">
    <w:name w:val="Footnote Text Char"/>
    <w:basedOn w:val="DefaultParagraphFont"/>
    <w:link w:val="FootnoteText"/>
    <w:uiPriority w:val="99"/>
    <w:semiHidden/>
    <w:rsid w:val="00EF2BF2"/>
    <w:rPr>
      <w:rFonts w:ascii="Times New Roman" w:hAnsi="Times New Roman" w:cs="Arial"/>
      <w:lang w:val="it-IT" w:eastAsia="it-IT"/>
    </w:rPr>
  </w:style>
  <w:style w:type="character" w:customStyle="1" w:styleId="Heading2Char">
    <w:name w:val="Heading 2 Char"/>
    <w:basedOn w:val="DefaultParagraphFont"/>
    <w:link w:val="Heading2"/>
    <w:uiPriority w:val="9"/>
    <w:semiHidden/>
    <w:rsid w:val="00EF2BF2"/>
    <w:rPr>
      <w:rFonts w:asciiTheme="majorHAnsi" w:eastAsiaTheme="majorEastAsia" w:hAnsiTheme="majorHAnsi" w:cstheme="majorBidi"/>
      <w:color w:val="2E74B5" w:themeColor="accent1" w:themeShade="BF"/>
      <w:sz w:val="26"/>
      <w:szCs w:val="26"/>
      <w:lang w:val="it-IT" w:eastAsia="it-IT"/>
    </w:rPr>
  </w:style>
  <w:style w:type="character" w:customStyle="1" w:styleId="Heading3Char">
    <w:name w:val="Heading 3 Char"/>
    <w:basedOn w:val="DefaultParagraphFont"/>
    <w:link w:val="Heading3"/>
    <w:uiPriority w:val="9"/>
    <w:semiHidden/>
    <w:rsid w:val="00EF2BF2"/>
    <w:rPr>
      <w:rFonts w:asciiTheme="majorHAnsi" w:eastAsiaTheme="majorEastAsia" w:hAnsiTheme="majorHAnsi" w:cstheme="majorBidi"/>
      <w:color w:val="1F4D78" w:themeColor="accent1" w:themeShade="7F"/>
      <w:sz w:val="24"/>
      <w:szCs w:val="24"/>
      <w:lang w:val="it-IT" w:eastAsia="it-IT"/>
    </w:rPr>
  </w:style>
  <w:style w:type="character" w:customStyle="1" w:styleId="Heading4Char">
    <w:name w:val="Heading 4 Char"/>
    <w:basedOn w:val="DefaultParagraphFont"/>
    <w:link w:val="Heading4"/>
    <w:uiPriority w:val="9"/>
    <w:semiHidden/>
    <w:rsid w:val="00EF2BF2"/>
    <w:rPr>
      <w:rFonts w:asciiTheme="majorHAnsi" w:eastAsiaTheme="majorEastAsia" w:hAnsiTheme="majorHAnsi" w:cstheme="majorBidi"/>
      <w:i/>
      <w:iCs/>
      <w:color w:val="2E74B5" w:themeColor="accent1" w:themeShade="BF"/>
      <w:sz w:val="22"/>
      <w:szCs w:val="22"/>
      <w:lang w:val="it-IT" w:eastAsia="it-IT"/>
    </w:rPr>
  </w:style>
  <w:style w:type="character" w:customStyle="1" w:styleId="Heading6Char">
    <w:name w:val="Heading 6 Char"/>
    <w:basedOn w:val="DefaultParagraphFont"/>
    <w:link w:val="Heading6"/>
    <w:uiPriority w:val="9"/>
    <w:semiHidden/>
    <w:rsid w:val="00EF2BF2"/>
    <w:rPr>
      <w:rFonts w:asciiTheme="majorHAnsi" w:eastAsiaTheme="majorEastAsia" w:hAnsiTheme="majorHAnsi" w:cstheme="majorBidi"/>
      <w:color w:val="1F4D78" w:themeColor="accent1" w:themeShade="7F"/>
      <w:sz w:val="22"/>
      <w:szCs w:val="22"/>
      <w:lang w:val="it-IT" w:eastAsia="it-IT"/>
    </w:rPr>
  </w:style>
  <w:style w:type="character" w:customStyle="1" w:styleId="Heading7Char">
    <w:name w:val="Heading 7 Char"/>
    <w:basedOn w:val="DefaultParagraphFont"/>
    <w:link w:val="Heading7"/>
    <w:uiPriority w:val="9"/>
    <w:semiHidden/>
    <w:rsid w:val="00EF2BF2"/>
    <w:rPr>
      <w:rFonts w:asciiTheme="majorHAnsi" w:eastAsiaTheme="majorEastAsia" w:hAnsiTheme="majorHAnsi" w:cstheme="majorBidi"/>
      <w:i/>
      <w:iCs/>
      <w:color w:val="1F4D78" w:themeColor="accent1" w:themeShade="7F"/>
      <w:sz w:val="22"/>
      <w:szCs w:val="22"/>
      <w:lang w:val="it-IT" w:eastAsia="it-IT"/>
    </w:rPr>
  </w:style>
  <w:style w:type="character" w:customStyle="1" w:styleId="Heading8Char">
    <w:name w:val="Heading 8 Char"/>
    <w:basedOn w:val="DefaultParagraphFont"/>
    <w:link w:val="Heading8"/>
    <w:uiPriority w:val="9"/>
    <w:semiHidden/>
    <w:rsid w:val="00EF2BF2"/>
    <w:rPr>
      <w:rFonts w:asciiTheme="majorHAnsi" w:eastAsiaTheme="majorEastAsia" w:hAnsiTheme="majorHAnsi" w:cstheme="majorBidi"/>
      <w:color w:val="272727" w:themeColor="text1" w:themeTint="D8"/>
      <w:sz w:val="21"/>
      <w:szCs w:val="21"/>
      <w:lang w:val="it-IT" w:eastAsia="it-IT"/>
    </w:rPr>
  </w:style>
  <w:style w:type="character" w:customStyle="1" w:styleId="Heading9Char">
    <w:name w:val="Heading 9 Char"/>
    <w:basedOn w:val="DefaultParagraphFont"/>
    <w:link w:val="Heading9"/>
    <w:uiPriority w:val="9"/>
    <w:semiHidden/>
    <w:rsid w:val="00EF2BF2"/>
    <w:rPr>
      <w:rFonts w:asciiTheme="majorHAnsi" w:eastAsiaTheme="majorEastAsia" w:hAnsiTheme="majorHAnsi" w:cstheme="majorBidi"/>
      <w:i/>
      <w:iCs/>
      <w:color w:val="272727" w:themeColor="text1" w:themeTint="D8"/>
      <w:sz w:val="21"/>
      <w:szCs w:val="21"/>
      <w:lang w:val="it-IT" w:eastAsia="it-IT"/>
    </w:rPr>
  </w:style>
  <w:style w:type="paragraph" w:styleId="HTMLAddress">
    <w:name w:val="HTML Address"/>
    <w:basedOn w:val="Normal"/>
    <w:link w:val="HTMLAddressChar"/>
    <w:uiPriority w:val="99"/>
    <w:semiHidden/>
    <w:unhideWhenUsed/>
    <w:rsid w:val="00EF2BF2"/>
    <w:rPr>
      <w:i/>
      <w:iCs/>
    </w:rPr>
  </w:style>
  <w:style w:type="character" w:customStyle="1" w:styleId="HTMLAddressChar">
    <w:name w:val="HTML Address Char"/>
    <w:basedOn w:val="DefaultParagraphFont"/>
    <w:link w:val="HTMLAddress"/>
    <w:uiPriority w:val="99"/>
    <w:semiHidden/>
    <w:rsid w:val="00EF2BF2"/>
    <w:rPr>
      <w:rFonts w:ascii="Times New Roman" w:hAnsi="Times New Roman" w:cs="Arial"/>
      <w:i/>
      <w:iCs/>
      <w:sz w:val="22"/>
      <w:szCs w:val="22"/>
      <w:lang w:val="it-IT" w:eastAsia="it-IT"/>
    </w:rPr>
  </w:style>
  <w:style w:type="paragraph" w:styleId="HTMLPreformatted">
    <w:name w:val="HTML Preformatted"/>
    <w:basedOn w:val="Normal"/>
    <w:link w:val="HTMLPreformattedChar"/>
    <w:uiPriority w:val="99"/>
    <w:semiHidden/>
    <w:unhideWhenUsed/>
    <w:rsid w:val="00EF2BF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F2BF2"/>
    <w:rPr>
      <w:rFonts w:ascii="Consolas" w:hAnsi="Consolas" w:cs="Arial"/>
      <w:lang w:val="it-IT" w:eastAsia="it-IT"/>
    </w:rPr>
  </w:style>
  <w:style w:type="paragraph" w:styleId="Index1">
    <w:name w:val="index 1"/>
    <w:basedOn w:val="Normal"/>
    <w:next w:val="Normal"/>
    <w:autoRedefine/>
    <w:uiPriority w:val="99"/>
    <w:semiHidden/>
    <w:unhideWhenUsed/>
    <w:rsid w:val="00EF2BF2"/>
    <w:pPr>
      <w:ind w:left="220" w:hanging="220"/>
    </w:pPr>
  </w:style>
  <w:style w:type="paragraph" w:styleId="Index2">
    <w:name w:val="index 2"/>
    <w:basedOn w:val="Normal"/>
    <w:next w:val="Normal"/>
    <w:autoRedefine/>
    <w:uiPriority w:val="99"/>
    <w:semiHidden/>
    <w:unhideWhenUsed/>
    <w:rsid w:val="00EF2BF2"/>
    <w:pPr>
      <w:ind w:left="440" w:hanging="220"/>
    </w:pPr>
  </w:style>
  <w:style w:type="paragraph" w:styleId="Index3">
    <w:name w:val="index 3"/>
    <w:basedOn w:val="Normal"/>
    <w:next w:val="Normal"/>
    <w:autoRedefine/>
    <w:uiPriority w:val="99"/>
    <w:semiHidden/>
    <w:unhideWhenUsed/>
    <w:rsid w:val="00EF2BF2"/>
    <w:pPr>
      <w:ind w:left="660" w:hanging="220"/>
    </w:pPr>
  </w:style>
  <w:style w:type="paragraph" w:styleId="Index4">
    <w:name w:val="index 4"/>
    <w:basedOn w:val="Normal"/>
    <w:next w:val="Normal"/>
    <w:autoRedefine/>
    <w:uiPriority w:val="99"/>
    <w:semiHidden/>
    <w:unhideWhenUsed/>
    <w:rsid w:val="00EF2BF2"/>
    <w:pPr>
      <w:ind w:left="880" w:hanging="220"/>
    </w:pPr>
  </w:style>
  <w:style w:type="paragraph" w:styleId="Index5">
    <w:name w:val="index 5"/>
    <w:basedOn w:val="Normal"/>
    <w:next w:val="Normal"/>
    <w:autoRedefine/>
    <w:uiPriority w:val="99"/>
    <w:semiHidden/>
    <w:unhideWhenUsed/>
    <w:rsid w:val="00EF2BF2"/>
    <w:pPr>
      <w:ind w:left="1100" w:hanging="220"/>
    </w:pPr>
  </w:style>
  <w:style w:type="paragraph" w:styleId="Index6">
    <w:name w:val="index 6"/>
    <w:basedOn w:val="Normal"/>
    <w:next w:val="Normal"/>
    <w:autoRedefine/>
    <w:uiPriority w:val="99"/>
    <w:semiHidden/>
    <w:unhideWhenUsed/>
    <w:rsid w:val="00EF2BF2"/>
    <w:pPr>
      <w:ind w:left="1320" w:hanging="220"/>
    </w:pPr>
  </w:style>
  <w:style w:type="paragraph" w:styleId="Index7">
    <w:name w:val="index 7"/>
    <w:basedOn w:val="Normal"/>
    <w:next w:val="Normal"/>
    <w:autoRedefine/>
    <w:uiPriority w:val="99"/>
    <w:semiHidden/>
    <w:unhideWhenUsed/>
    <w:rsid w:val="00EF2BF2"/>
    <w:pPr>
      <w:ind w:left="1540" w:hanging="220"/>
    </w:pPr>
  </w:style>
  <w:style w:type="paragraph" w:styleId="Index8">
    <w:name w:val="index 8"/>
    <w:basedOn w:val="Normal"/>
    <w:next w:val="Normal"/>
    <w:autoRedefine/>
    <w:uiPriority w:val="99"/>
    <w:semiHidden/>
    <w:unhideWhenUsed/>
    <w:rsid w:val="00EF2BF2"/>
    <w:pPr>
      <w:ind w:left="1760" w:hanging="220"/>
    </w:pPr>
  </w:style>
  <w:style w:type="paragraph" w:styleId="Index9">
    <w:name w:val="index 9"/>
    <w:basedOn w:val="Normal"/>
    <w:next w:val="Normal"/>
    <w:autoRedefine/>
    <w:uiPriority w:val="99"/>
    <w:semiHidden/>
    <w:unhideWhenUsed/>
    <w:rsid w:val="00EF2BF2"/>
    <w:pPr>
      <w:ind w:left="1980" w:hanging="220"/>
    </w:pPr>
  </w:style>
  <w:style w:type="paragraph" w:styleId="IndexHeading">
    <w:name w:val="index heading"/>
    <w:basedOn w:val="Normal"/>
    <w:next w:val="Index1"/>
    <w:uiPriority w:val="99"/>
    <w:semiHidden/>
    <w:unhideWhenUsed/>
    <w:rsid w:val="00EF2BF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F2BF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F2BF2"/>
    <w:rPr>
      <w:rFonts w:ascii="Times New Roman" w:hAnsi="Times New Roman" w:cs="Arial"/>
      <w:i/>
      <w:iCs/>
      <w:color w:val="5B9BD5" w:themeColor="accent1"/>
      <w:sz w:val="22"/>
      <w:szCs w:val="22"/>
      <w:lang w:val="it-IT" w:eastAsia="it-IT"/>
    </w:rPr>
  </w:style>
  <w:style w:type="paragraph" w:styleId="List">
    <w:name w:val="List"/>
    <w:basedOn w:val="Normal"/>
    <w:uiPriority w:val="99"/>
    <w:semiHidden/>
    <w:unhideWhenUsed/>
    <w:rsid w:val="00EF2BF2"/>
    <w:pPr>
      <w:ind w:left="360" w:hanging="360"/>
      <w:contextualSpacing/>
    </w:pPr>
  </w:style>
  <w:style w:type="paragraph" w:styleId="List2">
    <w:name w:val="List 2"/>
    <w:basedOn w:val="Normal"/>
    <w:uiPriority w:val="99"/>
    <w:semiHidden/>
    <w:unhideWhenUsed/>
    <w:rsid w:val="00EF2BF2"/>
    <w:pPr>
      <w:ind w:left="720" w:hanging="360"/>
      <w:contextualSpacing/>
    </w:pPr>
  </w:style>
  <w:style w:type="paragraph" w:styleId="List3">
    <w:name w:val="List 3"/>
    <w:basedOn w:val="Normal"/>
    <w:uiPriority w:val="99"/>
    <w:semiHidden/>
    <w:unhideWhenUsed/>
    <w:rsid w:val="00EF2BF2"/>
    <w:pPr>
      <w:ind w:left="1080" w:hanging="360"/>
      <w:contextualSpacing/>
    </w:pPr>
  </w:style>
  <w:style w:type="paragraph" w:styleId="List4">
    <w:name w:val="List 4"/>
    <w:basedOn w:val="Normal"/>
    <w:uiPriority w:val="99"/>
    <w:semiHidden/>
    <w:unhideWhenUsed/>
    <w:rsid w:val="00EF2BF2"/>
    <w:pPr>
      <w:ind w:left="1440" w:hanging="360"/>
      <w:contextualSpacing/>
    </w:pPr>
  </w:style>
  <w:style w:type="paragraph" w:styleId="List5">
    <w:name w:val="List 5"/>
    <w:basedOn w:val="Normal"/>
    <w:uiPriority w:val="99"/>
    <w:semiHidden/>
    <w:unhideWhenUsed/>
    <w:rsid w:val="00EF2BF2"/>
    <w:pPr>
      <w:ind w:left="1800" w:hanging="360"/>
      <w:contextualSpacing/>
    </w:pPr>
  </w:style>
  <w:style w:type="paragraph" w:styleId="ListBullet2">
    <w:name w:val="List Bullet 2"/>
    <w:basedOn w:val="Normal"/>
    <w:uiPriority w:val="99"/>
    <w:semiHidden/>
    <w:unhideWhenUsed/>
    <w:rsid w:val="00EF2BF2"/>
    <w:pPr>
      <w:numPr>
        <w:numId w:val="5"/>
      </w:numPr>
      <w:contextualSpacing/>
    </w:pPr>
  </w:style>
  <w:style w:type="paragraph" w:styleId="ListBullet3">
    <w:name w:val="List Bullet 3"/>
    <w:basedOn w:val="Normal"/>
    <w:uiPriority w:val="99"/>
    <w:semiHidden/>
    <w:unhideWhenUsed/>
    <w:rsid w:val="00EF2BF2"/>
    <w:pPr>
      <w:numPr>
        <w:numId w:val="6"/>
      </w:numPr>
      <w:contextualSpacing/>
    </w:pPr>
  </w:style>
  <w:style w:type="paragraph" w:styleId="ListBullet4">
    <w:name w:val="List Bullet 4"/>
    <w:basedOn w:val="Normal"/>
    <w:uiPriority w:val="99"/>
    <w:semiHidden/>
    <w:unhideWhenUsed/>
    <w:rsid w:val="00EF2BF2"/>
    <w:pPr>
      <w:numPr>
        <w:numId w:val="7"/>
      </w:numPr>
      <w:contextualSpacing/>
    </w:pPr>
  </w:style>
  <w:style w:type="paragraph" w:styleId="ListBullet5">
    <w:name w:val="List Bullet 5"/>
    <w:basedOn w:val="Normal"/>
    <w:uiPriority w:val="99"/>
    <w:semiHidden/>
    <w:unhideWhenUsed/>
    <w:rsid w:val="00EF2BF2"/>
    <w:pPr>
      <w:numPr>
        <w:numId w:val="8"/>
      </w:numPr>
      <w:contextualSpacing/>
    </w:pPr>
  </w:style>
  <w:style w:type="paragraph" w:styleId="ListContinue">
    <w:name w:val="List Continue"/>
    <w:basedOn w:val="Normal"/>
    <w:uiPriority w:val="99"/>
    <w:semiHidden/>
    <w:unhideWhenUsed/>
    <w:rsid w:val="00EF2BF2"/>
    <w:pPr>
      <w:spacing w:after="120"/>
      <w:ind w:left="360"/>
      <w:contextualSpacing/>
    </w:pPr>
  </w:style>
  <w:style w:type="paragraph" w:styleId="ListContinue2">
    <w:name w:val="List Continue 2"/>
    <w:basedOn w:val="Normal"/>
    <w:uiPriority w:val="99"/>
    <w:semiHidden/>
    <w:unhideWhenUsed/>
    <w:rsid w:val="00EF2BF2"/>
    <w:pPr>
      <w:spacing w:after="120"/>
      <w:ind w:left="720"/>
      <w:contextualSpacing/>
    </w:pPr>
  </w:style>
  <w:style w:type="paragraph" w:styleId="ListContinue3">
    <w:name w:val="List Continue 3"/>
    <w:basedOn w:val="Normal"/>
    <w:uiPriority w:val="99"/>
    <w:semiHidden/>
    <w:unhideWhenUsed/>
    <w:rsid w:val="00EF2BF2"/>
    <w:pPr>
      <w:spacing w:after="120"/>
      <w:ind w:left="1080"/>
      <w:contextualSpacing/>
    </w:pPr>
  </w:style>
  <w:style w:type="paragraph" w:styleId="ListContinue4">
    <w:name w:val="List Continue 4"/>
    <w:basedOn w:val="Normal"/>
    <w:uiPriority w:val="99"/>
    <w:semiHidden/>
    <w:unhideWhenUsed/>
    <w:rsid w:val="00EF2BF2"/>
    <w:pPr>
      <w:spacing w:after="120"/>
      <w:ind w:left="1440"/>
      <w:contextualSpacing/>
    </w:pPr>
  </w:style>
  <w:style w:type="paragraph" w:styleId="ListContinue5">
    <w:name w:val="List Continue 5"/>
    <w:basedOn w:val="Normal"/>
    <w:uiPriority w:val="99"/>
    <w:semiHidden/>
    <w:unhideWhenUsed/>
    <w:rsid w:val="00EF2BF2"/>
    <w:pPr>
      <w:spacing w:after="120"/>
      <w:ind w:left="1800"/>
      <w:contextualSpacing/>
    </w:pPr>
  </w:style>
  <w:style w:type="paragraph" w:styleId="ListNumber">
    <w:name w:val="List Number"/>
    <w:basedOn w:val="Normal"/>
    <w:uiPriority w:val="99"/>
    <w:semiHidden/>
    <w:unhideWhenUsed/>
    <w:rsid w:val="00EF2BF2"/>
    <w:pPr>
      <w:numPr>
        <w:numId w:val="9"/>
      </w:numPr>
      <w:contextualSpacing/>
    </w:pPr>
  </w:style>
  <w:style w:type="paragraph" w:styleId="ListNumber2">
    <w:name w:val="List Number 2"/>
    <w:basedOn w:val="Normal"/>
    <w:uiPriority w:val="99"/>
    <w:semiHidden/>
    <w:unhideWhenUsed/>
    <w:rsid w:val="00EF2BF2"/>
    <w:pPr>
      <w:numPr>
        <w:numId w:val="10"/>
      </w:numPr>
      <w:contextualSpacing/>
    </w:pPr>
  </w:style>
  <w:style w:type="paragraph" w:styleId="ListNumber3">
    <w:name w:val="List Number 3"/>
    <w:basedOn w:val="Normal"/>
    <w:uiPriority w:val="99"/>
    <w:semiHidden/>
    <w:unhideWhenUsed/>
    <w:rsid w:val="00EF2BF2"/>
    <w:pPr>
      <w:numPr>
        <w:numId w:val="11"/>
      </w:numPr>
      <w:contextualSpacing/>
    </w:pPr>
  </w:style>
  <w:style w:type="paragraph" w:styleId="ListNumber4">
    <w:name w:val="List Number 4"/>
    <w:basedOn w:val="Normal"/>
    <w:uiPriority w:val="99"/>
    <w:semiHidden/>
    <w:unhideWhenUsed/>
    <w:rsid w:val="00EF2BF2"/>
    <w:pPr>
      <w:numPr>
        <w:numId w:val="12"/>
      </w:numPr>
      <w:contextualSpacing/>
    </w:pPr>
  </w:style>
  <w:style w:type="paragraph" w:styleId="MacroText">
    <w:name w:val="macro"/>
    <w:link w:val="MacroTextChar"/>
    <w:uiPriority w:val="99"/>
    <w:semiHidden/>
    <w:unhideWhenUsed/>
    <w:rsid w:val="00EF2BF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Arial"/>
      <w:lang w:val="it-IT" w:eastAsia="it-IT"/>
    </w:rPr>
  </w:style>
  <w:style w:type="character" w:customStyle="1" w:styleId="MacroTextChar">
    <w:name w:val="Macro Text Char"/>
    <w:basedOn w:val="DefaultParagraphFont"/>
    <w:link w:val="MacroText"/>
    <w:uiPriority w:val="99"/>
    <w:semiHidden/>
    <w:rsid w:val="00EF2BF2"/>
    <w:rPr>
      <w:rFonts w:ascii="Consolas" w:hAnsi="Consolas" w:cs="Arial"/>
      <w:lang w:val="it-IT" w:eastAsia="it-IT"/>
    </w:rPr>
  </w:style>
  <w:style w:type="paragraph" w:styleId="MessageHeader">
    <w:name w:val="Message Header"/>
    <w:basedOn w:val="Normal"/>
    <w:link w:val="MessageHeaderChar"/>
    <w:uiPriority w:val="99"/>
    <w:semiHidden/>
    <w:unhideWhenUsed/>
    <w:rsid w:val="00EF2BF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2BF2"/>
    <w:rPr>
      <w:rFonts w:asciiTheme="majorHAnsi" w:eastAsiaTheme="majorEastAsia" w:hAnsiTheme="majorHAnsi" w:cstheme="majorBidi"/>
      <w:sz w:val="24"/>
      <w:szCs w:val="24"/>
      <w:shd w:val="pct20" w:color="auto" w:fill="auto"/>
      <w:lang w:val="it-IT" w:eastAsia="it-IT"/>
    </w:rPr>
  </w:style>
  <w:style w:type="paragraph" w:styleId="NoSpacing">
    <w:name w:val="No Spacing"/>
    <w:uiPriority w:val="1"/>
    <w:qFormat/>
    <w:rsid w:val="00EF2BF2"/>
    <w:pPr>
      <w:suppressAutoHyphens/>
    </w:pPr>
    <w:rPr>
      <w:rFonts w:ascii="Times New Roman" w:hAnsi="Times New Roman" w:cs="Arial"/>
      <w:sz w:val="22"/>
      <w:szCs w:val="22"/>
      <w:lang w:val="it-IT" w:eastAsia="it-IT"/>
    </w:rPr>
  </w:style>
  <w:style w:type="paragraph" w:styleId="NoteHeading">
    <w:name w:val="Note Heading"/>
    <w:basedOn w:val="Normal"/>
    <w:next w:val="Normal"/>
    <w:link w:val="NoteHeadingChar"/>
    <w:uiPriority w:val="99"/>
    <w:semiHidden/>
    <w:unhideWhenUsed/>
    <w:rsid w:val="00EF2BF2"/>
  </w:style>
  <w:style w:type="character" w:customStyle="1" w:styleId="NoteHeadingChar">
    <w:name w:val="Note Heading Char"/>
    <w:basedOn w:val="DefaultParagraphFont"/>
    <w:link w:val="NoteHeading"/>
    <w:uiPriority w:val="99"/>
    <w:semiHidden/>
    <w:rsid w:val="00EF2BF2"/>
    <w:rPr>
      <w:rFonts w:ascii="Times New Roman" w:hAnsi="Times New Roman" w:cs="Arial"/>
      <w:sz w:val="22"/>
      <w:szCs w:val="22"/>
      <w:lang w:val="it-IT" w:eastAsia="it-IT"/>
    </w:rPr>
  </w:style>
  <w:style w:type="paragraph" w:styleId="PlainText">
    <w:name w:val="Plain Text"/>
    <w:basedOn w:val="Normal"/>
    <w:link w:val="PlainTextChar"/>
    <w:uiPriority w:val="99"/>
    <w:semiHidden/>
    <w:unhideWhenUsed/>
    <w:rsid w:val="00EF2BF2"/>
    <w:rPr>
      <w:rFonts w:ascii="Consolas" w:hAnsi="Consolas"/>
      <w:sz w:val="21"/>
      <w:szCs w:val="21"/>
    </w:rPr>
  </w:style>
  <w:style w:type="character" w:customStyle="1" w:styleId="PlainTextChar">
    <w:name w:val="Plain Text Char"/>
    <w:basedOn w:val="DefaultParagraphFont"/>
    <w:link w:val="PlainText"/>
    <w:uiPriority w:val="99"/>
    <w:semiHidden/>
    <w:rsid w:val="00EF2BF2"/>
    <w:rPr>
      <w:rFonts w:ascii="Consolas" w:hAnsi="Consolas" w:cs="Arial"/>
      <w:sz w:val="21"/>
      <w:szCs w:val="21"/>
      <w:lang w:val="it-IT" w:eastAsia="it-IT"/>
    </w:rPr>
  </w:style>
  <w:style w:type="paragraph" w:styleId="Quote">
    <w:name w:val="Quote"/>
    <w:basedOn w:val="Normal"/>
    <w:next w:val="Normal"/>
    <w:link w:val="QuoteChar"/>
    <w:uiPriority w:val="29"/>
    <w:qFormat/>
    <w:rsid w:val="00EF2B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F2BF2"/>
    <w:rPr>
      <w:rFonts w:ascii="Times New Roman" w:hAnsi="Times New Roman" w:cs="Arial"/>
      <w:i/>
      <w:iCs/>
      <w:color w:val="404040" w:themeColor="text1" w:themeTint="BF"/>
      <w:sz w:val="22"/>
      <w:szCs w:val="22"/>
      <w:lang w:val="it-IT" w:eastAsia="it-IT"/>
    </w:rPr>
  </w:style>
  <w:style w:type="paragraph" w:styleId="Salutation">
    <w:name w:val="Salutation"/>
    <w:basedOn w:val="Normal"/>
    <w:next w:val="Normal"/>
    <w:link w:val="SalutationChar"/>
    <w:uiPriority w:val="99"/>
    <w:semiHidden/>
    <w:unhideWhenUsed/>
    <w:rsid w:val="00EF2BF2"/>
  </w:style>
  <w:style w:type="character" w:customStyle="1" w:styleId="SalutationChar">
    <w:name w:val="Salutation Char"/>
    <w:basedOn w:val="DefaultParagraphFont"/>
    <w:link w:val="Salutation"/>
    <w:uiPriority w:val="99"/>
    <w:semiHidden/>
    <w:rsid w:val="00EF2BF2"/>
    <w:rPr>
      <w:rFonts w:ascii="Times New Roman" w:hAnsi="Times New Roman" w:cs="Arial"/>
      <w:sz w:val="22"/>
      <w:szCs w:val="22"/>
      <w:lang w:val="it-IT" w:eastAsia="it-IT"/>
    </w:rPr>
  </w:style>
  <w:style w:type="paragraph" w:styleId="Signature">
    <w:name w:val="Signature"/>
    <w:basedOn w:val="Normal"/>
    <w:link w:val="SignatureChar"/>
    <w:uiPriority w:val="99"/>
    <w:semiHidden/>
    <w:unhideWhenUsed/>
    <w:rsid w:val="00EF2BF2"/>
    <w:pPr>
      <w:ind w:left="4320"/>
    </w:pPr>
  </w:style>
  <w:style w:type="character" w:customStyle="1" w:styleId="SignatureChar">
    <w:name w:val="Signature Char"/>
    <w:basedOn w:val="DefaultParagraphFont"/>
    <w:link w:val="Signature"/>
    <w:uiPriority w:val="99"/>
    <w:semiHidden/>
    <w:rsid w:val="00EF2BF2"/>
    <w:rPr>
      <w:rFonts w:ascii="Times New Roman" w:hAnsi="Times New Roman" w:cs="Arial"/>
      <w:sz w:val="22"/>
      <w:szCs w:val="22"/>
      <w:lang w:val="it-IT" w:eastAsia="it-IT"/>
    </w:rPr>
  </w:style>
  <w:style w:type="paragraph" w:styleId="Subtitle">
    <w:name w:val="Subtitle"/>
    <w:basedOn w:val="Normal"/>
    <w:next w:val="Normal"/>
    <w:link w:val="SubtitleChar"/>
    <w:uiPriority w:val="11"/>
    <w:qFormat/>
    <w:rsid w:val="00EF2BF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F2BF2"/>
    <w:rPr>
      <w:rFonts w:asciiTheme="minorHAnsi" w:eastAsiaTheme="minorEastAsia" w:hAnsiTheme="minorHAnsi" w:cstheme="minorBidi"/>
      <w:color w:val="5A5A5A" w:themeColor="text1" w:themeTint="A5"/>
      <w:spacing w:val="15"/>
      <w:sz w:val="22"/>
      <w:szCs w:val="22"/>
      <w:lang w:val="it-IT" w:eastAsia="it-IT"/>
    </w:rPr>
  </w:style>
  <w:style w:type="paragraph" w:styleId="TableofAuthorities">
    <w:name w:val="table of authorities"/>
    <w:basedOn w:val="Normal"/>
    <w:next w:val="Normal"/>
    <w:uiPriority w:val="99"/>
    <w:semiHidden/>
    <w:unhideWhenUsed/>
    <w:rsid w:val="00EF2BF2"/>
    <w:pPr>
      <w:ind w:left="220" w:hanging="220"/>
    </w:pPr>
  </w:style>
  <w:style w:type="paragraph" w:styleId="TableofFigures">
    <w:name w:val="table of figures"/>
    <w:basedOn w:val="Normal"/>
    <w:next w:val="Normal"/>
    <w:uiPriority w:val="99"/>
    <w:semiHidden/>
    <w:unhideWhenUsed/>
    <w:rsid w:val="00EF2BF2"/>
  </w:style>
  <w:style w:type="paragraph" w:styleId="TOAHeading">
    <w:name w:val="toa heading"/>
    <w:basedOn w:val="Normal"/>
    <w:next w:val="Normal"/>
    <w:uiPriority w:val="99"/>
    <w:semiHidden/>
    <w:unhideWhenUsed/>
    <w:rsid w:val="00EF2BF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F2BF2"/>
    <w:pPr>
      <w:spacing w:after="100"/>
    </w:pPr>
  </w:style>
  <w:style w:type="paragraph" w:styleId="TOC2">
    <w:name w:val="toc 2"/>
    <w:basedOn w:val="Normal"/>
    <w:next w:val="Normal"/>
    <w:autoRedefine/>
    <w:uiPriority w:val="39"/>
    <w:semiHidden/>
    <w:unhideWhenUsed/>
    <w:rsid w:val="00EF2BF2"/>
    <w:pPr>
      <w:spacing w:after="100"/>
      <w:ind w:left="220"/>
    </w:pPr>
  </w:style>
  <w:style w:type="paragraph" w:styleId="TOC3">
    <w:name w:val="toc 3"/>
    <w:basedOn w:val="Normal"/>
    <w:next w:val="Normal"/>
    <w:autoRedefine/>
    <w:uiPriority w:val="39"/>
    <w:semiHidden/>
    <w:unhideWhenUsed/>
    <w:rsid w:val="00EF2BF2"/>
    <w:pPr>
      <w:spacing w:after="100"/>
      <w:ind w:left="440"/>
    </w:pPr>
  </w:style>
  <w:style w:type="paragraph" w:styleId="TOC4">
    <w:name w:val="toc 4"/>
    <w:basedOn w:val="Normal"/>
    <w:next w:val="Normal"/>
    <w:autoRedefine/>
    <w:uiPriority w:val="39"/>
    <w:semiHidden/>
    <w:unhideWhenUsed/>
    <w:rsid w:val="00EF2BF2"/>
    <w:pPr>
      <w:spacing w:after="100"/>
      <w:ind w:left="660"/>
    </w:pPr>
  </w:style>
  <w:style w:type="paragraph" w:styleId="TOC5">
    <w:name w:val="toc 5"/>
    <w:basedOn w:val="Normal"/>
    <w:next w:val="Normal"/>
    <w:autoRedefine/>
    <w:uiPriority w:val="39"/>
    <w:semiHidden/>
    <w:unhideWhenUsed/>
    <w:rsid w:val="00EF2BF2"/>
    <w:pPr>
      <w:spacing w:after="100"/>
      <w:ind w:left="880"/>
    </w:pPr>
  </w:style>
  <w:style w:type="paragraph" w:styleId="TOC6">
    <w:name w:val="toc 6"/>
    <w:basedOn w:val="Normal"/>
    <w:next w:val="Normal"/>
    <w:autoRedefine/>
    <w:uiPriority w:val="39"/>
    <w:semiHidden/>
    <w:unhideWhenUsed/>
    <w:rsid w:val="00EF2BF2"/>
    <w:pPr>
      <w:spacing w:after="100"/>
      <w:ind w:left="1100"/>
    </w:pPr>
  </w:style>
  <w:style w:type="paragraph" w:styleId="TOC7">
    <w:name w:val="toc 7"/>
    <w:basedOn w:val="Normal"/>
    <w:next w:val="Normal"/>
    <w:autoRedefine/>
    <w:uiPriority w:val="39"/>
    <w:semiHidden/>
    <w:unhideWhenUsed/>
    <w:rsid w:val="00EF2BF2"/>
    <w:pPr>
      <w:spacing w:after="100"/>
      <w:ind w:left="1320"/>
    </w:pPr>
  </w:style>
  <w:style w:type="paragraph" w:styleId="TOC8">
    <w:name w:val="toc 8"/>
    <w:basedOn w:val="Normal"/>
    <w:next w:val="Normal"/>
    <w:autoRedefine/>
    <w:uiPriority w:val="39"/>
    <w:semiHidden/>
    <w:unhideWhenUsed/>
    <w:rsid w:val="00EF2BF2"/>
    <w:pPr>
      <w:spacing w:after="100"/>
      <w:ind w:left="1540"/>
    </w:pPr>
  </w:style>
  <w:style w:type="paragraph" w:styleId="TOC9">
    <w:name w:val="toc 9"/>
    <w:basedOn w:val="Normal"/>
    <w:next w:val="Normal"/>
    <w:autoRedefine/>
    <w:uiPriority w:val="39"/>
    <w:semiHidden/>
    <w:unhideWhenUsed/>
    <w:rsid w:val="00EF2BF2"/>
    <w:pPr>
      <w:spacing w:after="100"/>
      <w:ind w:left="1760"/>
    </w:pPr>
  </w:style>
  <w:style w:type="paragraph" w:styleId="TOCHeading">
    <w:name w:val="TOC Heading"/>
    <w:basedOn w:val="Heading1"/>
    <w:next w:val="Normal"/>
    <w:uiPriority w:val="39"/>
    <w:semiHidden/>
    <w:unhideWhenUsed/>
    <w:qFormat/>
    <w:rsid w:val="00EF2BF2"/>
    <w:pPr>
      <w:spacing w:before="240"/>
      <w:jc w:val="left"/>
      <w:outlineLvl w:val="9"/>
    </w:pPr>
    <w:rPr>
      <w:rFonts w:asciiTheme="majorHAnsi" w:eastAsiaTheme="majorEastAsia" w:hAnsiTheme="majorHAnsi" w:cstheme="majorBidi"/>
      <w:b w:val="0"/>
      <w:color w:val="2E74B5" w:themeColor="accent1" w:themeShade="BF"/>
      <w:sz w:val="32"/>
      <w:szCs w:val="32"/>
    </w:rPr>
  </w:style>
  <w:style w:type="paragraph" w:customStyle="1" w:styleId="Dnex1">
    <w:name w:val="Dnex1"/>
    <w:basedOn w:val="Normal"/>
    <w:qFormat/>
    <w:rsid w:val="008E06FC"/>
    <w:pPr>
      <w:widowControl w:val="0"/>
      <w:pBdr>
        <w:top w:val="single" w:sz="4" w:space="1" w:color="auto"/>
        <w:left w:val="single" w:sz="4" w:space="4" w:color="auto"/>
        <w:bottom w:val="single" w:sz="4" w:space="1" w:color="auto"/>
        <w:right w:val="single" w:sz="4" w:space="4" w:color="auto"/>
      </w:pBdr>
    </w:pPr>
    <w:rPr>
      <w:rFonts w:eastAsia="Times New Roman" w:cs="Times New Roman"/>
      <w:vanish/>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91977">
      <w:bodyDiv w:val="1"/>
      <w:marLeft w:val="0"/>
      <w:marRight w:val="0"/>
      <w:marTop w:val="0"/>
      <w:marBottom w:val="0"/>
      <w:divBdr>
        <w:top w:val="none" w:sz="0" w:space="0" w:color="auto"/>
        <w:left w:val="none" w:sz="0" w:space="0" w:color="auto"/>
        <w:bottom w:val="none" w:sz="0" w:space="0" w:color="auto"/>
        <w:right w:val="none" w:sz="0" w:space="0" w:color="auto"/>
      </w:divBdr>
    </w:div>
    <w:div w:id="355546824">
      <w:bodyDiv w:val="1"/>
      <w:marLeft w:val="0"/>
      <w:marRight w:val="0"/>
      <w:marTop w:val="0"/>
      <w:marBottom w:val="0"/>
      <w:divBdr>
        <w:top w:val="none" w:sz="0" w:space="0" w:color="auto"/>
        <w:left w:val="none" w:sz="0" w:space="0" w:color="auto"/>
        <w:bottom w:val="none" w:sz="0" w:space="0" w:color="auto"/>
        <w:right w:val="none" w:sz="0" w:space="0" w:color="auto"/>
      </w:divBdr>
    </w:div>
    <w:div w:id="487676303">
      <w:bodyDiv w:val="1"/>
      <w:marLeft w:val="0"/>
      <w:marRight w:val="0"/>
      <w:marTop w:val="0"/>
      <w:marBottom w:val="0"/>
      <w:divBdr>
        <w:top w:val="none" w:sz="0" w:space="0" w:color="auto"/>
        <w:left w:val="none" w:sz="0" w:space="0" w:color="auto"/>
        <w:bottom w:val="none" w:sz="0" w:space="0" w:color="auto"/>
        <w:right w:val="none" w:sz="0" w:space="0" w:color="auto"/>
      </w:divBdr>
    </w:div>
    <w:div w:id="567693230">
      <w:bodyDiv w:val="1"/>
      <w:marLeft w:val="0"/>
      <w:marRight w:val="0"/>
      <w:marTop w:val="0"/>
      <w:marBottom w:val="0"/>
      <w:divBdr>
        <w:top w:val="none" w:sz="0" w:space="0" w:color="auto"/>
        <w:left w:val="none" w:sz="0" w:space="0" w:color="auto"/>
        <w:bottom w:val="none" w:sz="0" w:space="0" w:color="auto"/>
        <w:right w:val="none" w:sz="0" w:space="0" w:color="auto"/>
      </w:divBdr>
    </w:div>
    <w:div w:id="823661577">
      <w:bodyDiv w:val="1"/>
      <w:marLeft w:val="0"/>
      <w:marRight w:val="0"/>
      <w:marTop w:val="0"/>
      <w:marBottom w:val="0"/>
      <w:divBdr>
        <w:top w:val="none" w:sz="0" w:space="0" w:color="auto"/>
        <w:left w:val="none" w:sz="0" w:space="0" w:color="auto"/>
        <w:bottom w:val="none" w:sz="0" w:space="0" w:color="auto"/>
        <w:right w:val="none" w:sz="0" w:space="0" w:color="auto"/>
      </w:divBdr>
      <w:divsChild>
        <w:div w:id="1921524202">
          <w:marLeft w:val="0"/>
          <w:marRight w:val="0"/>
          <w:marTop w:val="0"/>
          <w:marBottom w:val="0"/>
          <w:divBdr>
            <w:top w:val="none" w:sz="0" w:space="0" w:color="auto"/>
            <w:left w:val="none" w:sz="0" w:space="0" w:color="auto"/>
            <w:bottom w:val="none" w:sz="0" w:space="0" w:color="auto"/>
            <w:right w:val="none" w:sz="0" w:space="0" w:color="auto"/>
          </w:divBdr>
        </w:div>
      </w:divsChild>
    </w:div>
    <w:div w:id="918253391">
      <w:bodyDiv w:val="1"/>
      <w:marLeft w:val="0"/>
      <w:marRight w:val="0"/>
      <w:marTop w:val="0"/>
      <w:marBottom w:val="0"/>
      <w:divBdr>
        <w:top w:val="none" w:sz="0" w:space="0" w:color="auto"/>
        <w:left w:val="none" w:sz="0" w:space="0" w:color="auto"/>
        <w:bottom w:val="none" w:sz="0" w:space="0" w:color="auto"/>
        <w:right w:val="none" w:sz="0" w:space="0" w:color="auto"/>
      </w:divBdr>
    </w:div>
    <w:div w:id="948047298">
      <w:bodyDiv w:val="1"/>
      <w:marLeft w:val="0"/>
      <w:marRight w:val="0"/>
      <w:marTop w:val="0"/>
      <w:marBottom w:val="0"/>
      <w:divBdr>
        <w:top w:val="none" w:sz="0" w:space="0" w:color="auto"/>
        <w:left w:val="none" w:sz="0" w:space="0" w:color="auto"/>
        <w:bottom w:val="none" w:sz="0" w:space="0" w:color="auto"/>
        <w:right w:val="none" w:sz="0" w:space="0" w:color="auto"/>
      </w:divBdr>
    </w:div>
    <w:div w:id="1039665579">
      <w:bodyDiv w:val="1"/>
      <w:marLeft w:val="0"/>
      <w:marRight w:val="0"/>
      <w:marTop w:val="0"/>
      <w:marBottom w:val="0"/>
      <w:divBdr>
        <w:top w:val="none" w:sz="0" w:space="0" w:color="auto"/>
        <w:left w:val="none" w:sz="0" w:space="0" w:color="auto"/>
        <w:bottom w:val="none" w:sz="0" w:space="0" w:color="auto"/>
        <w:right w:val="none" w:sz="0" w:space="0" w:color="auto"/>
      </w:divBdr>
    </w:div>
    <w:div w:id="1046490650">
      <w:bodyDiv w:val="1"/>
      <w:marLeft w:val="0"/>
      <w:marRight w:val="0"/>
      <w:marTop w:val="0"/>
      <w:marBottom w:val="0"/>
      <w:divBdr>
        <w:top w:val="none" w:sz="0" w:space="0" w:color="auto"/>
        <w:left w:val="none" w:sz="0" w:space="0" w:color="auto"/>
        <w:bottom w:val="none" w:sz="0" w:space="0" w:color="auto"/>
        <w:right w:val="none" w:sz="0" w:space="0" w:color="auto"/>
      </w:divBdr>
    </w:div>
    <w:div w:id="1187252954">
      <w:bodyDiv w:val="1"/>
      <w:marLeft w:val="0"/>
      <w:marRight w:val="0"/>
      <w:marTop w:val="0"/>
      <w:marBottom w:val="0"/>
      <w:divBdr>
        <w:top w:val="none" w:sz="0" w:space="0" w:color="auto"/>
        <w:left w:val="none" w:sz="0" w:space="0" w:color="auto"/>
        <w:bottom w:val="none" w:sz="0" w:space="0" w:color="auto"/>
        <w:right w:val="none" w:sz="0" w:space="0" w:color="auto"/>
      </w:divBdr>
    </w:div>
    <w:div w:id="1403987098">
      <w:bodyDiv w:val="1"/>
      <w:marLeft w:val="0"/>
      <w:marRight w:val="0"/>
      <w:marTop w:val="0"/>
      <w:marBottom w:val="0"/>
      <w:divBdr>
        <w:top w:val="none" w:sz="0" w:space="0" w:color="auto"/>
        <w:left w:val="none" w:sz="0" w:space="0" w:color="auto"/>
        <w:bottom w:val="none" w:sz="0" w:space="0" w:color="auto"/>
        <w:right w:val="none" w:sz="0" w:space="0" w:color="auto"/>
      </w:divBdr>
      <w:divsChild>
        <w:div w:id="1718893654">
          <w:marLeft w:val="0"/>
          <w:marRight w:val="0"/>
          <w:marTop w:val="0"/>
          <w:marBottom w:val="0"/>
          <w:divBdr>
            <w:top w:val="none" w:sz="0" w:space="0" w:color="auto"/>
            <w:left w:val="none" w:sz="0" w:space="0" w:color="auto"/>
            <w:bottom w:val="none" w:sz="0" w:space="0" w:color="auto"/>
            <w:right w:val="none" w:sz="0" w:space="0" w:color="auto"/>
          </w:divBdr>
        </w:div>
      </w:divsChild>
    </w:div>
    <w:div w:id="1423643680">
      <w:bodyDiv w:val="1"/>
      <w:marLeft w:val="0"/>
      <w:marRight w:val="0"/>
      <w:marTop w:val="0"/>
      <w:marBottom w:val="0"/>
      <w:divBdr>
        <w:top w:val="none" w:sz="0" w:space="0" w:color="auto"/>
        <w:left w:val="none" w:sz="0" w:space="0" w:color="auto"/>
        <w:bottom w:val="none" w:sz="0" w:space="0" w:color="auto"/>
        <w:right w:val="none" w:sz="0" w:space="0" w:color="auto"/>
      </w:divBdr>
      <w:divsChild>
        <w:div w:id="468399907">
          <w:marLeft w:val="0"/>
          <w:marRight w:val="0"/>
          <w:marTop w:val="0"/>
          <w:marBottom w:val="0"/>
          <w:divBdr>
            <w:top w:val="none" w:sz="0" w:space="0" w:color="auto"/>
            <w:left w:val="none" w:sz="0" w:space="0" w:color="auto"/>
            <w:bottom w:val="none" w:sz="0" w:space="0" w:color="auto"/>
            <w:right w:val="none" w:sz="0" w:space="0" w:color="auto"/>
          </w:divBdr>
        </w:div>
      </w:divsChild>
    </w:div>
    <w:div w:id="1505052306">
      <w:bodyDiv w:val="1"/>
      <w:marLeft w:val="0"/>
      <w:marRight w:val="0"/>
      <w:marTop w:val="0"/>
      <w:marBottom w:val="0"/>
      <w:divBdr>
        <w:top w:val="none" w:sz="0" w:space="0" w:color="auto"/>
        <w:left w:val="none" w:sz="0" w:space="0" w:color="auto"/>
        <w:bottom w:val="none" w:sz="0" w:space="0" w:color="auto"/>
        <w:right w:val="none" w:sz="0" w:space="0" w:color="auto"/>
      </w:divBdr>
      <w:divsChild>
        <w:div w:id="820535101">
          <w:marLeft w:val="0"/>
          <w:marRight w:val="0"/>
          <w:marTop w:val="0"/>
          <w:marBottom w:val="0"/>
          <w:divBdr>
            <w:top w:val="none" w:sz="0" w:space="0" w:color="auto"/>
            <w:left w:val="none" w:sz="0" w:space="0" w:color="auto"/>
            <w:bottom w:val="none" w:sz="0" w:space="0" w:color="auto"/>
            <w:right w:val="none" w:sz="0" w:space="0" w:color="auto"/>
          </w:divBdr>
        </w:div>
      </w:divsChild>
    </w:div>
    <w:div w:id="1640308569">
      <w:bodyDiv w:val="1"/>
      <w:marLeft w:val="0"/>
      <w:marRight w:val="0"/>
      <w:marTop w:val="0"/>
      <w:marBottom w:val="0"/>
      <w:divBdr>
        <w:top w:val="none" w:sz="0" w:space="0" w:color="auto"/>
        <w:left w:val="none" w:sz="0" w:space="0" w:color="auto"/>
        <w:bottom w:val="none" w:sz="0" w:space="0" w:color="auto"/>
        <w:right w:val="none" w:sz="0" w:space="0" w:color="auto"/>
      </w:divBdr>
    </w:div>
    <w:div w:id="1648048097">
      <w:bodyDiv w:val="1"/>
      <w:marLeft w:val="0"/>
      <w:marRight w:val="0"/>
      <w:marTop w:val="0"/>
      <w:marBottom w:val="0"/>
      <w:divBdr>
        <w:top w:val="none" w:sz="0" w:space="0" w:color="auto"/>
        <w:left w:val="none" w:sz="0" w:space="0" w:color="auto"/>
        <w:bottom w:val="none" w:sz="0" w:space="0" w:color="auto"/>
        <w:right w:val="none" w:sz="0" w:space="0" w:color="auto"/>
      </w:divBdr>
    </w:div>
    <w:div w:id="1947302377">
      <w:bodyDiv w:val="1"/>
      <w:marLeft w:val="0"/>
      <w:marRight w:val="0"/>
      <w:marTop w:val="0"/>
      <w:marBottom w:val="0"/>
      <w:divBdr>
        <w:top w:val="none" w:sz="0" w:space="0" w:color="auto"/>
        <w:left w:val="none" w:sz="0" w:space="0" w:color="auto"/>
        <w:bottom w:val="none" w:sz="0" w:space="0" w:color="auto"/>
        <w:right w:val="none" w:sz="0" w:space="0" w:color="auto"/>
      </w:divBdr>
    </w:div>
    <w:div w:id="2130081134">
      <w:bodyDiv w:val="1"/>
      <w:marLeft w:val="0"/>
      <w:marRight w:val="0"/>
      <w:marTop w:val="0"/>
      <w:marBottom w:val="0"/>
      <w:divBdr>
        <w:top w:val="none" w:sz="0" w:space="0" w:color="auto"/>
        <w:left w:val="none" w:sz="0" w:space="0" w:color="auto"/>
        <w:bottom w:val="none" w:sz="0" w:space="0" w:color="auto"/>
        <w:right w:val="none" w:sz="0" w:space="0" w:color="auto"/>
      </w:divBdr>
      <w:divsChild>
        <w:div w:id="649360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efavirenz-emtricitabine-tenofovir-disoproxil-Mylan"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EMADOC-1700519818-3226562</_dlc_DocId>
    <_dlc_DocIdUrl xmlns="a034c160-bfb7-45f5-8632-2eb7e0508071">
      <Url>https://euema.sharepoint.com/sites/CRM/_layouts/15/DocIdRedir.aspx?ID=EMADOC-1700519818-3226562</Url>
      <Description>EMADOC-1700519818-3226562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D7D3DDA-D362-4AB0-BE32-D70EEA42C5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5BFB54-AC3E-4662-BC54-15BAC29751D0}"/>
</file>

<file path=customXml/itemProps3.xml><?xml version="1.0" encoding="utf-8"?>
<ds:datastoreItem xmlns:ds="http://schemas.openxmlformats.org/officeDocument/2006/customXml" ds:itemID="{25166B5B-4359-4406-8570-E90F81F85B55}">
  <ds:schemaRefs>
    <ds:schemaRef ds:uri="http://schemas.openxmlformats.org/officeDocument/2006/bibliography"/>
  </ds:schemaRefs>
</ds:datastoreItem>
</file>

<file path=customXml/itemProps4.xml><?xml version="1.0" encoding="utf-8"?>
<ds:datastoreItem xmlns:ds="http://schemas.openxmlformats.org/officeDocument/2006/customXml" ds:itemID="{6301DEA5-3497-4338-9CF6-13CCF0D1F9FD}">
  <ds:schemaRefs>
    <ds:schemaRef ds:uri="http://schemas.microsoft.com/sharepoint/v3/contenttype/forms"/>
  </ds:schemaRefs>
</ds:datastoreItem>
</file>

<file path=customXml/itemProps5.xml><?xml version="1.0" encoding="utf-8"?>
<ds:datastoreItem xmlns:ds="http://schemas.openxmlformats.org/officeDocument/2006/customXml" ds:itemID="{A90ECF71-BC4F-4CC4-84DB-B6A6A566729D}"/>
</file>

<file path=docProps/app.xml><?xml version="1.0" encoding="utf-8"?>
<Properties xmlns="http://schemas.openxmlformats.org/officeDocument/2006/extended-properties" xmlns:vt="http://schemas.openxmlformats.org/officeDocument/2006/docPropsVTypes">
  <Template>Normal</Template>
  <TotalTime>24</TotalTime>
  <Pages>82</Pages>
  <Words>27334</Words>
  <Characters>155809</Characters>
  <Application>Microsoft Office Word</Application>
  <DocSecurity>0</DocSecurity>
  <Lines>1298</Lines>
  <Paragraphs>365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Efavirenz/Emtricitabine/Tenofovir disoproxil Mylan: EPAR – Product information – tracked changes</vt:lpstr>
    </vt:vector>
  </TitlesOfParts>
  <Company/>
  <LinksUpToDate>false</LinksUpToDate>
  <CharactersWithSpaces>182778</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Efavirenz-Emtricitabine-Tenofovir disoproxil Mylan: EPAR – Product Information- tracked changes</dc:title>
  <dc:subject>EPAR</dc:subject>
  <dc:creator>CHMP</dc:creator>
  <cp:keywords/>
  <dc:description/>
  <cp:lastModifiedBy>Anonymous-Viatris</cp:lastModifiedBy>
  <cp:revision>16</cp:revision>
  <cp:lastPrinted>2017-07-04T13:27:00Z</cp:lastPrinted>
  <dcterms:created xsi:type="dcterms:W3CDTF">2024-04-08T10:39:00Z</dcterms:created>
  <dcterms:modified xsi:type="dcterms:W3CDTF">2026-04-21T04:32:00Z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ed96aa77-7762-4c34-b9f0-7d6a55545bbc_Enabled">
    <vt:lpwstr>true</vt:lpwstr>
  </property>
  <property fmtid="{D5CDD505-2E9C-101B-9397-08002B2CF9AE}" pid="4" name="MSIP_Label_ed96aa77-7762-4c34-b9f0-7d6a55545bbc_SetDate">
    <vt:lpwstr>2024-11-15T14:26:50Z</vt:lpwstr>
  </property>
  <property fmtid="{D5CDD505-2E9C-101B-9397-08002B2CF9AE}" pid="5" name="MSIP_Label_ed96aa77-7762-4c34-b9f0-7d6a55545bbc_Method">
    <vt:lpwstr>Privileged</vt:lpwstr>
  </property>
  <property fmtid="{D5CDD505-2E9C-101B-9397-08002B2CF9AE}" pid="6" name="MSIP_Label_ed96aa77-7762-4c34-b9f0-7d6a55545bbc_Name">
    <vt:lpwstr>Proprietary</vt:lpwstr>
  </property>
  <property fmtid="{D5CDD505-2E9C-101B-9397-08002B2CF9AE}" pid="7" name="MSIP_Label_ed96aa77-7762-4c34-b9f0-7d6a55545bbc_SiteId">
    <vt:lpwstr>b7dcea4e-d150-4ba1-8b2a-c8b27a75525c</vt:lpwstr>
  </property>
  <property fmtid="{D5CDD505-2E9C-101B-9397-08002B2CF9AE}" pid="8" name="MSIP_Label_ed96aa77-7762-4c34-b9f0-7d6a55545bbc_ActionId">
    <vt:lpwstr>c622994f-3da3-4c0d-ba23-57c47a47599e</vt:lpwstr>
  </property>
  <property fmtid="{D5CDD505-2E9C-101B-9397-08002B2CF9AE}" pid="9" name="MSIP_Label_ed96aa77-7762-4c34-b9f0-7d6a55545bbc_ContentBits">
    <vt:lpwstr>0</vt:lpwstr>
  </property>
  <property fmtid="{D5CDD505-2E9C-101B-9397-08002B2CF9AE}" pid="10" name="_dlc_DocIdItemGuid">
    <vt:lpwstr>78651f55-440b-47f6-aa13-4b5fec3cbb0a</vt:lpwstr>
  </property>
</Properties>
</file>