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Override PartName="/docProps/core.xml" ContentType="application/vnd.openxmlformats-package.core-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B6166" w14:textId="77777777" w:rsidR="00D4706F" w:rsidRPr="0019016F" w:rsidRDefault="00D4706F" w:rsidP="00EF33D4">
      <w:pPr>
        <w:tabs>
          <w:tab w:val="clear" w:pos="567"/>
          <w:tab w:val="left" w:pos="-1440"/>
          <w:tab w:val="left" w:pos="-720"/>
        </w:tabs>
        <w:spacing w:line="240" w:lineRule="auto"/>
        <w:rPr>
          <w:szCs w:val="22"/>
          <w:lang w:val="it-IT"/>
        </w:rPr>
      </w:pPr>
      <w:r w:rsidRPr="0019016F">
        <w:rPr>
          <w:szCs w:val="22"/>
          <w:lang w:val="it-IT"/>
        </w:rPr>
        <w:tab/>
      </w:r>
    </w:p>
    <w:p w14:paraId="09544A51" w14:textId="77777777" w:rsidR="00D4706F" w:rsidRPr="0019016F" w:rsidRDefault="00D4706F" w:rsidP="00EF33D4">
      <w:pPr>
        <w:tabs>
          <w:tab w:val="clear" w:pos="567"/>
        </w:tabs>
        <w:spacing w:line="240" w:lineRule="auto"/>
        <w:rPr>
          <w:szCs w:val="22"/>
          <w:lang w:val="it-IT"/>
        </w:rPr>
      </w:pPr>
    </w:p>
    <w:p w14:paraId="01B3CB1D" w14:textId="77777777" w:rsidR="00D4706F" w:rsidRPr="0019016F" w:rsidRDefault="00D4706F" w:rsidP="00EF33D4">
      <w:pPr>
        <w:tabs>
          <w:tab w:val="clear" w:pos="567"/>
        </w:tabs>
        <w:spacing w:line="240" w:lineRule="auto"/>
        <w:rPr>
          <w:szCs w:val="22"/>
          <w:lang w:val="it-IT"/>
        </w:rPr>
      </w:pPr>
    </w:p>
    <w:p w14:paraId="6983C829" w14:textId="77777777" w:rsidR="00D4706F" w:rsidRPr="0019016F" w:rsidRDefault="00D4706F" w:rsidP="00EF33D4">
      <w:pPr>
        <w:tabs>
          <w:tab w:val="clear" w:pos="567"/>
        </w:tabs>
        <w:spacing w:line="240" w:lineRule="auto"/>
        <w:rPr>
          <w:szCs w:val="22"/>
          <w:lang w:val="it-IT"/>
        </w:rPr>
      </w:pPr>
    </w:p>
    <w:p w14:paraId="7FA2C8AD" w14:textId="77777777" w:rsidR="00D4706F" w:rsidRPr="0019016F" w:rsidRDefault="00D4706F" w:rsidP="00EF33D4">
      <w:pPr>
        <w:tabs>
          <w:tab w:val="clear" w:pos="567"/>
        </w:tabs>
        <w:spacing w:line="240" w:lineRule="auto"/>
        <w:rPr>
          <w:szCs w:val="22"/>
          <w:lang w:val="it-IT"/>
        </w:rPr>
      </w:pPr>
    </w:p>
    <w:p w14:paraId="22F98864" w14:textId="77777777" w:rsidR="00D4706F" w:rsidRPr="0019016F" w:rsidRDefault="00D4706F" w:rsidP="00EF33D4">
      <w:pPr>
        <w:tabs>
          <w:tab w:val="clear" w:pos="567"/>
        </w:tabs>
        <w:spacing w:line="240" w:lineRule="auto"/>
        <w:rPr>
          <w:szCs w:val="22"/>
          <w:lang w:val="it-IT"/>
        </w:rPr>
      </w:pPr>
    </w:p>
    <w:p w14:paraId="59F21B66" w14:textId="77777777" w:rsidR="00D4706F" w:rsidRPr="0019016F" w:rsidRDefault="00D4706F" w:rsidP="00EF33D4">
      <w:pPr>
        <w:tabs>
          <w:tab w:val="clear" w:pos="567"/>
        </w:tabs>
        <w:spacing w:line="240" w:lineRule="auto"/>
        <w:rPr>
          <w:szCs w:val="22"/>
          <w:lang w:val="it-IT"/>
        </w:rPr>
      </w:pPr>
    </w:p>
    <w:p w14:paraId="3812054D" w14:textId="77777777" w:rsidR="00D4706F" w:rsidRPr="0019016F" w:rsidRDefault="00D4706F" w:rsidP="00EF33D4">
      <w:pPr>
        <w:tabs>
          <w:tab w:val="clear" w:pos="567"/>
        </w:tabs>
        <w:spacing w:line="240" w:lineRule="auto"/>
        <w:rPr>
          <w:szCs w:val="22"/>
          <w:lang w:val="it-IT"/>
        </w:rPr>
      </w:pPr>
    </w:p>
    <w:p w14:paraId="26622E5F" w14:textId="77777777" w:rsidR="00D4706F" w:rsidRPr="0019016F" w:rsidRDefault="00D4706F" w:rsidP="00EF33D4">
      <w:pPr>
        <w:tabs>
          <w:tab w:val="clear" w:pos="567"/>
        </w:tabs>
        <w:spacing w:line="240" w:lineRule="auto"/>
        <w:rPr>
          <w:szCs w:val="22"/>
          <w:lang w:val="it-IT"/>
        </w:rPr>
      </w:pPr>
    </w:p>
    <w:p w14:paraId="1F99AC5C" w14:textId="77777777" w:rsidR="00D4706F" w:rsidRPr="0019016F" w:rsidRDefault="00D4706F" w:rsidP="00EF33D4">
      <w:pPr>
        <w:tabs>
          <w:tab w:val="clear" w:pos="567"/>
          <w:tab w:val="left" w:pos="-1440"/>
          <w:tab w:val="left" w:pos="-720"/>
        </w:tabs>
        <w:spacing w:line="240" w:lineRule="auto"/>
        <w:rPr>
          <w:b/>
          <w:szCs w:val="22"/>
          <w:lang w:val="it-IT"/>
        </w:rPr>
      </w:pPr>
    </w:p>
    <w:p w14:paraId="65760196" w14:textId="6DD1E720" w:rsidR="00D4706F" w:rsidRPr="0019016F" w:rsidRDefault="002005A9" w:rsidP="00EF33D4">
      <w:pPr>
        <w:tabs>
          <w:tab w:val="clear" w:pos="567"/>
          <w:tab w:val="left" w:pos="-1440"/>
          <w:tab w:val="left" w:pos="-720"/>
        </w:tabs>
        <w:spacing w:line="240" w:lineRule="auto"/>
        <w:rPr>
          <w:b/>
          <w:szCs w:val="22"/>
          <w:lang w:val="it-IT"/>
        </w:rPr>
      </w:pPr>
      <w:del w:id="0" w:author="Author">
        <w:r w:rsidDel="00843247">
          <w:rPr>
            <w:b/>
            <w:noProof/>
            <w:szCs w:val="22"/>
            <w:lang w:val="it-IT"/>
          </w:rPr>
          <mc:AlternateContent>
            <mc:Choice Requires="wps">
              <w:drawing>
                <wp:anchor distT="45720" distB="45720" distL="114300" distR="114300" simplePos="0" relativeHeight="251658292" behindDoc="0" locked="0" layoutInCell="1" allowOverlap="1" wp14:anchorId="6B6F1669" wp14:editId="289CA3DD">
                  <wp:simplePos x="0" y="0"/>
                  <wp:positionH relativeFrom="column">
                    <wp:posOffset>-843915</wp:posOffset>
                  </wp:positionH>
                  <wp:positionV relativeFrom="paragraph">
                    <wp:posOffset>-2269490</wp:posOffset>
                  </wp:positionV>
                  <wp:extent cx="7266305" cy="926465"/>
                  <wp:effectExtent l="12700" t="6985" r="7620" b="9525"/>
                  <wp:wrapSquare wrapText="bothSides"/>
                  <wp:docPr id="121005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305" cy="926465"/>
                          </a:xfrm>
                          <a:prstGeom prst="rect">
                            <a:avLst/>
                          </a:prstGeom>
                          <a:solidFill>
                            <a:srgbClr val="FFFFFF"/>
                          </a:solidFill>
                          <a:ln w="9525">
                            <a:solidFill>
                              <a:srgbClr val="000000"/>
                            </a:solidFill>
                            <a:miter lim="800000"/>
                            <a:headEnd/>
                            <a:tailEnd/>
                          </a:ln>
                        </wps:spPr>
                        <wps:txbx>
                          <w:txbxContent>
                            <w:p w14:paraId="2A07E7E8" w14:textId="77777777" w:rsidR="00F64C41" w:rsidRPr="00081C27" w:rsidRDefault="00081C27" w:rsidP="00F64C41">
                              <w:pPr>
                                <w:widowControl w:val="0"/>
                                <w:tabs>
                                  <w:tab w:val="clear" w:pos="567"/>
                                </w:tabs>
                                <w:rPr>
                                  <w:lang w:val="pt-PT"/>
                                </w:rPr>
                              </w:pPr>
                              <w:r w:rsidRPr="00081C27">
                                <w:rPr>
                                  <w:lang w:val="pt-PT"/>
                                </w:rPr>
                                <w:t xml:space="preserve">Il presente documento riporta le informazioni sul prodotto approvate relative a </w:t>
                              </w:r>
                              <w:r w:rsidR="00F64C41" w:rsidRPr="00081C27">
                                <w:rPr>
                                  <w:lang w:val="pt-PT"/>
                                </w:rPr>
                                <w:t xml:space="preserve">Eklira Genuair, </w:t>
                              </w:r>
                              <w:r w:rsidRPr="00081C27">
                                <w:rPr>
                                  <w:lang w:val="pt-PT"/>
                                </w:rPr>
                                <w:t xml:space="preserve">con evidenziate le modifiche che vi sono state apportate </w:t>
                              </w:r>
                              <w:r w:rsidRPr="00220238">
                                <w:rPr>
                                  <w:lang w:val="it-IT"/>
                                </w:rPr>
                                <w:t>rispetto</w:t>
                              </w:r>
                              <w:r w:rsidRPr="00081C27">
                                <w:rPr>
                                  <w:lang w:val="pt-PT"/>
                                </w:rPr>
                                <w:t xml:space="preserve"> alla procedura precedente</w:t>
                              </w:r>
                              <w:r w:rsidR="00F64C41" w:rsidRPr="00081C27">
                                <w:rPr>
                                  <w:lang w:val="pt-PT"/>
                                </w:rPr>
                                <w:t xml:space="preserve"> (</w:t>
                              </w:r>
                              <w:r w:rsidR="00F64C41" w:rsidRPr="002E37EC">
                                <w:rPr>
                                  <w:lang w:val="es-ES_tradnl"/>
                                </w:rPr>
                                <w:t>EMA/N/0000288101</w:t>
                              </w:r>
                              <w:r w:rsidR="00F64C41" w:rsidRPr="00081C27">
                                <w:rPr>
                                  <w:lang w:val="pt-PT"/>
                                </w:rPr>
                                <w:t>).</w:t>
                              </w:r>
                            </w:p>
                            <w:p w14:paraId="0C5886A7" w14:textId="77777777" w:rsidR="00F64C41" w:rsidRPr="00081C27" w:rsidRDefault="00F64C41" w:rsidP="00F64C41">
                              <w:pPr>
                                <w:widowControl w:val="0"/>
                                <w:tabs>
                                  <w:tab w:val="clear" w:pos="567"/>
                                </w:tabs>
                                <w:rPr>
                                  <w:lang w:val="pt-PT"/>
                                </w:rPr>
                              </w:pPr>
                            </w:p>
                            <w:p w14:paraId="3B326034" w14:textId="77777777" w:rsidR="00F64C41" w:rsidRPr="00081C27" w:rsidRDefault="00081C27" w:rsidP="00F64C41">
                              <w:pPr>
                                <w:rPr>
                                  <w:lang w:val="pt-PT"/>
                                </w:rPr>
                              </w:pPr>
                              <w:r w:rsidRPr="00081C27">
                                <w:rPr>
                                  <w:lang w:val="pt-PT"/>
                                </w:rPr>
                                <w:t xml:space="preserve">Per maggiori informazioni, consultare il sito web dell’Agenzia europea per i medicinali: </w:t>
                              </w:r>
                              <w:r w:rsidR="00F64C41">
                                <w:fldChar w:fldCharType="begin"/>
                              </w:r>
                              <w:r w:rsidR="00F64C41" w:rsidRPr="00FB31F6">
                                <w:rPr>
                                  <w:lang w:val="pt-PT"/>
                                  <w:rPrChange w:id="1" w:author="Author">
                                    <w:rPr/>
                                  </w:rPrChange>
                                </w:rPr>
                                <w:instrText>HYPERLINK "https://www.ema.europa.eu/en/medicines/human/epar/eklira-genuair"</w:instrText>
                              </w:r>
                              <w:r w:rsidR="00F64C41">
                                <w:fldChar w:fldCharType="separate"/>
                              </w:r>
                              <w:r w:rsidR="00F64C41" w:rsidRPr="00081C27">
                                <w:rPr>
                                  <w:rStyle w:val="Hyperlink"/>
                                  <w:lang w:val="pt-PT"/>
                                </w:rPr>
                                <w:t>https://www.ema.europa.eu/en/medicines/human/epar/eklira-genuair</w:t>
                              </w:r>
                              <w:r w:rsidR="00F64C41">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B6F1669" id="_x0000_t202" coordsize="21600,21600" o:spt="202" path="m,l,21600r21600,l21600,xe">
                  <v:stroke joinstyle="miter"/>
                  <v:path gradientshapeok="t" o:connecttype="rect"/>
                </v:shapetype>
                <v:shape id="Text Box 2" o:spid="_x0000_s1026" type="#_x0000_t202" style="position:absolute;margin-left:-66.45pt;margin-top:-178.7pt;width:572.15pt;height:72.95pt;z-index:2516582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">
                  <v:textbox style="mso-fit-shape-to-text:t">
                    <w:txbxContent>
                      <w:p w14:paraId="2A07E7E8" w14:textId="77777777" w:rsidR="00F64C41" w:rsidRPr="00081C27" w:rsidRDefault="00081C27" w:rsidP="00F64C41">
                        <w:pPr>
                          <w:widowControl w:val="0"/>
                          <w:tabs>
                            <w:tab w:val="clear" w:pos="567"/>
                          </w:tabs>
                          <w:rPr>
                            <w:lang w:val="pt-PT"/>
                          </w:rPr>
                        </w:pPr>
                        <w:r w:rsidRPr="00081C27">
                          <w:rPr>
                            <w:lang w:val="pt-PT"/>
                          </w:rPr>
                          <w:t xml:space="preserve">Il presente documento riporta le informazioni sul prodotto approvate relative a </w:t>
                        </w:r>
                        <w:r w:rsidR="00F64C41" w:rsidRPr="00081C27">
                          <w:rPr>
                            <w:lang w:val="pt-PT"/>
                          </w:rPr>
                          <w:t xml:space="preserve">Eklira Genuair, </w:t>
                        </w:r>
                        <w:r w:rsidRPr="00081C27">
                          <w:rPr>
                            <w:lang w:val="pt-PT"/>
                          </w:rPr>
                          <w:t xml:space="preserve">con evidenziate le modifiche che vi sono state apportate </w:t>
                        </w:r>
                        <w:r w:rsidRPr="00220238">
                          <w:rPr>
                            <w:lang w:val="it-IT"/>
                          </w:rPr>
                          <w:t>rispetto</w:t>
                        </w:r>
                        <w:r w:rsidRPr="00081C27">
                          <w:rPr>
                            <w:lang w:val="pt-PT"/>
                          </w:rPr>
                          <w:t xml:space="preserve"> alla procedura precedente</w:t>
                        </w:r>
                        <w:r w:rsidR="00F64C41" w:rsidRPr="00081C27">
                          <w:rPr>
                            <w:lang w:val="pt-PT"/>
                          </w:rPr>
                          <w:t xml:space="preserve"> (</w:t>
                        </w:r>
                        <w:r w:rsidR="00F64C41" w:rsidRPr="002E37EC">
                          <w:rPr>
                            <w:lang w:val="es-ES_tradnl"/>
                          </w:rPr>
                          <w:t>EMA/N/0000288101</w:t>
                        </w:r>
                        <w:r w:rsidR="00F64C41" w:rsidRPr="00081C27">
                          <w:rPr>
                            <w:lang w:val="pt-PT"/>
                          </w:rPr>
                          <w:t>).</w:t>
                        </w:r>
                      </w:p>
                      <w:p w14:paraId="0C5886A7" w14:textId="77777777" w:rsidR="00F64C41" w:rsidRPr="00081C27" w:rsidRDefault="00F64C41" w:rsidP="00F64C41">
                        <w:pPr>
                          <w:widowControl w:val="0"/>
                          <w:tabs>
                            <w:tab w:val="clear" w:pos="567"/>
                          </w:tabs>
                          <w:rPr>
                            <w:lang w:val="pt-PT"/>
                          </w:rPr>
                        </w:pPr>
                      </w:p>
                      <w:p w14:paraId="3B326034" w14:textId="77777777" w:rsidR="00F64C41" w:rsidRPr="00081C27" w:rsidRDefault="00081C27" w:rsidP="00F64C41">
                        <w:pPr>
                          <w:rPr>
                            <w:lang w:val="pt-PT"/>
                          </w:rPr>
                        </w:pPr>
                        <w:r w:rsidRPr="00081C27">
                          <w:rPr>
                            <w:lang w:val="pt-PT"/>
                          </w:rPr>
                          <w:t xml:space="preserve">Per maggiori informazioni, consultare il sito web dell’Agenzia europea per i medicinali: </w:t>
                        </w:r>
                        <w:r w:rsidR="00F64C41">
                          <w:fldChar w:fldCharType="begin"/>
                        </w:r>
                        <w:r w:rsidR="00F64C41" w:rsidRPr="00FB31F6">
                          <w:rPr>
                            <w:lang w:val="pt-PT"/>
                            <w:rPrChange w:id="2" w:author="Author">
                              <w:rPr/>
                            </w:rPrChange>
                          </w:rPr>
                          <w:instrText>HYPERLINK "https://www.ema.europa.eu/en/medicines/human/epar/eklira-genuair"</w:instrText>
                        </w:r>
                        <w:r w:rsidR="00F64C41">
                          <w:fldChar w:fldCharType="separate"/>
                        </w:r>
                        <w:r w:rsidR="00F64C41" w:rsidRPr="00081C27">
                          <w:rPr>
                            <w:rStyle w:val="Hyperlink"/>
                            <w:lang w:val="pt-PT"/>
                          </w:rPr>
                          <w:t>https://www.ema.europa.eu/en/medicines/human/epar/eklira-genuair</w:t>
                        </w:r>
                        <w:r w:rsidR="00F64C41">
                          <w:fldChar w:fldCharType="end"/>
                        </w:r>
                      </w:p>
                    </w:txbxContent>
                  </v:textbox>
                  <w10:wrap type="square"/>
                </v:shape>
              </w:pict>
            </mc:Fallback>
          </mc:AlternateContent>
        </w:r>
      </w:del>
    </w:p>
    <w:p w14:paraId="7B27D239" w14:textId="77777777" w:rsidR="00D4706F" w:rsidRPr="0019016F" w:rsidRDefault="00D4706F" w:rsidP="00EF33D4">
      <w:pPr>
        <w:tabs>
          <w:tab w:val="clear" w:pos="567"/>
          <w:tab w:val="left" w:pos="-1440"/>
          <w:tab w:val="left" w:pos="-720"/>
        </w:tabs>
        <w:spacing w:line="240" w:lineRule="auto"/>
        <w:rPr>
          <w:b/>
          <w:szCs w:val="22"/>
          <w:lang w:val="it-IT"/>
        </w:rPr>
      </w:pPr>
    </w:p>
    <w:p w14:paraId="41B8C2C7" w14:textId="77777777" w:rsidR="00D4706F" w:rsidRPr="0019016F" w:rsidRDefault="00D4706F" w:rsidP="00EF33D4">
      <w:pPr>
        <w:tabs>
          <w:tab w:val="clear" w:pos="567"/>
          <w:tab w:val="left" w:pos="-1440"/>
          <w:tab w:val="left" w:pos="-720"/>
        </w:tabs>
        <w:spacing w:line="240" w:lineRule="auto"/>
        <w:rPr>
          <w:b/>
          <w:szCs w:val="22"/>
          <w:lang w:val="it-IT"/>
        </w:rPr>
      </w:pPr>
    </w:p>
    <w:p w14:paraId="68151FB0" w14:textId="77777777" w:rsidR="00D4706F" w:rsidRPr="0019016F" w:rsidRDefault="00D4706F" w:rsidP="00EF33D4">
      <w:pPr>
        <w:tabs>
          <w:tab w:val="clear" w:pos="567"/>
          <w:tab w:val="left" w:pos="-1440"/>
          <w:tab w:val="left" w:pos="-720"/>
        </w:tabs>
        <w:spacing w:line="240" w:lineRule="auto"/>
        <w:rPr>
          <w:b/>
          <w:szCs w:val="22"/>
          <w:lang w:val="it-IT"/>
        </w:rPr>
      </w:pPr>
    </w:p>
    <w:p w14:paraId="0D6D8326" w14:textId="77777777" w:rsidR="00D4706F" w:rsidRPr="0019016F" w:rsidRDefault="00D4706F" w:rsidP="00EF33D4">
      <w:pPr>
        <w:tabs>
          <w:tab w:val="clear" w:pos="567"/>
          <w:tab w:val="left" w:pos="-1440"/>
          <w:tab w:val="left" w:pos="-720"/>
        </w:tabs>
        <w:spacing w:line="240" w:lineRule="auto"/>
        <w:rPr>
          <w:b/>
          <w:szCs w:val="22"/>
          <w:lang w:val="it-IT"/>
        </w:rPr>
      </w:pPr>
    </w:p>
    <w:p w14:paraId="3D4D04F9" w14:textId="77777777" w:rsidR="00D4706F" w:rsidRPr="0019016F" w:rsidRDefault="00D4706F" w:rsidP="00EF33D4">
      <w:pPr>
        <w:tabs>
          <w:tab w:val="clear" w:pos="567"/>
          <w:tab w:val="left" w:pos="-1440"/>
          <w:tab w:val="left" w:pos="-720"/>
        </w:tabs>
        <w:spacing w:line="240" w:lineRule="auto"/>
        <w:rPr>
          <w:b/>
          <w:szCs w:val="22"/>
          <w:lang w:val="it-IT"/>
        </w:rPr>
      </w:pPr>
    </w:p>
    <w:p w14:paraId="4EC498D3" w14:textId="77777777" w:rsidR="00D4706F" w:rsidRPr="0019016F" w:rsidRDefault="00D4706F" w:rsidP="00EF33D4">
      <w:pPr>
        <w:tabs>
          <w:tab w:val="clear" w:pos="567"/>
          <w:tab w:val="left" w:pos="-1440"/>
          <w:tab w:val="left" w:pos="-720"/>
        </w:tabs>
        <w:spacing w:line="240" w:lineRule="auto"/>
        <w:rPr>
          <w:b/>
          <w:szCs w:val="22"/>
          <w:lang w:val="it-IT"/>
        </w:rPr>
      </w:pPr>
    </w:p>
    <w:p w14:paraId="6727C4B8" w14:textId="77777777" w:rsidR="00D4706F" w:rsidRPr="0019016F" w:rsidRDefault="00D4706F" w:rsidP="00EF33D4">
      <w:pPr>
        <w:tabs>
          <w:tab w:val="clear" w:pos="567"/>
          <w:tab w:val="left" w:pos="-1440"/>
          <w:tab w:val="left" w:pos="-720"/>
        </w:tabs>
        <w:spacing w:line="240" w:lineRule="auto"/>
        <w:rPr>
          <w:b/>
          <w:szCs w:val="22"/>
          <w:lang w:val="it-IT"/>
        </w:rPr>
      </w:pPr>
    </w:p>
    <w:p w14:paraId="7BB2C086" w14:textId="77777777" w:rsidR="00D4706F" w:rsidRPr="0019016F" w:rsidRDefault="00D4706F" w:rsidP="00EF33D4">
      <w:pPr>
        <w:tabs>
          <w:tab w:val="clear" w:pos="567"/>
          <w:tab w:val="left" w:pos="-1440"/>
          <w:tab w:val="left" w:pos="-720"/>
        </w:tabs>
        <w:spacing w:line="240" w:lineRule="auto"/>
        <w:rPr>
          <w:b/>
          <w:szCs w:val="22"/>
          <w:lang w:val="it-IT"/>
        </w:rPr>
      </w:pPr>
    </w:p>
    <w:p w14:paraId="1390D449" w14:textId="77777777" w:rsidR="00D4706F" w:rsidRPr="0019016F" w:rsidRDefault="00D4706F" w:rsidP="00EF33D4">
      <w:pPr>
        <w:tabs>
          <w:tab w:val="clear" w:pos="567"/>
          <w:tab w:val="left" w:pos="-1440"/>
          <w:tab w:val="left" w:pos="-720"/>
        </w:tabs>
        <w:spacing w:line="240" w:lineRule="auto"/>
        <w:rPr>
          <w:b/>
          <w:szCs w:val="22"/>
          <w:lang w:val="it-IT"/>
        </w:rPr>
      </w:pPr>
    </w:p>
    <w:p w14:paraId="362CB4E2" w14:textId="77777777" w:rsidR="00D4706F" w:rsidRPr="0019016F" w:rsidRDefault="00D4706F" w:rsidP="00EF33D4">
      <w:pPr>
        <w:tabs>
          <w:tab w:val="clear" w:pos="567"/>
          <w:tab w:val="left" w:pos="-1440"/>
          <w:tab w:val="left" w:pos="-720"/>
        </w:tabs>
        <w:spacing w:line="240" w:lineRule="auto"/>
        <w:rPr>
          <w:b/>
          <w:szCs w:val="22"/>
          <w:lang w:val="it-IT"/>
        </w:rPr>
      </w:pPr>
    </w:p>
    <w:p w14:paraId="6C241D10" w14:textId="77777777" w:rsidR="00D4706F" w:rsidRPr="0019016F" w:rsidRDefault="00D4706F" w:rsidP="00EF33D4">
      <w:pPr>
        <w:tabs>
          <w:tab w:val="clear" w:pos="567"/>
          <w:tab w:val="left" w:pos="-1440"/>
          <w:tab w:val="left" w:pos="-720"/>
        </w:tabs>
        <w:spacing w:line="240" w:lineRule="auto"/>
        <w:rPr>
          <w:b/>
          <w:szCs w:val="22"/>
          <w:lang w:val="it-IT"/>
        </w:rPr>
      </w:pPr>
    </w:p>
    <w:p w14:paraId="407BDC48" w14:textId="77777777" w:rsidR="00D4706F" w:rsidRPr="0019016F" w:rsidRDefault="00D4706F" w:rsidP="00EF33D4">
      <w:pPr>
        <w:tabs>
          <w:tab w:val="clear" w:pos="567"/>
          <w:tab w:val="left" w:pos="-1440"/>
          <w:tab w:val="left" w:pos="-720"/>
        </w:tabs>
        <w:spacing w:line="240" w:lineRule="auto"/>
        <w:rPr>
          <w:b/>
          <w:szCs w:val="22"/>
          <w:lang w:val="it-IT"/>
        </w:rPr>
      </w:pPr>
    </w:p>
    <w:p w14:paraId="6ABE9E87" w14:textId="77777777" w:rsidR="00D4706F" w:rsidRPr="0019016F" w:rsidRDefault="00D4706F" w:rsidP="00B47677">
      <w:pPr>
        <w:tabs>
          <w:tab w:val="clear" w:pos="567"/>
          <w:tab w:val="left" w:pos="-1440"/>
          <w:tab w:val="left" w:pos="-720"/>
        </w:tabs>
        <w:spacing w:line="240" w:lineRule="auto"/>
        <w:jc w:val="center"/>
        <w:rPr>
          <w:szCs w:val="22"/>
          <w:lang w:val="it-IT"/>
        </w:rPr>
      </w:pPr>
      <w:r w:rsidRPr="0019016F">
        <w:rPr>
          <w:b/>
          <w:bCs/>
          <w:szCs w:val="22"/>
          <w:lang w:val="it-IT"/>
        </w:rPr>
        <w:t>ALLEGATO I</w:t>
      </w:r>
    </w:p>
    <w:p w14:paraId="2DD4A239" w14:textId="77777777" w:rsidR="00D4706F" w:rsidRPr="0019016F" w:rsidRDefault="00D4706F" w:rsidP="00B47677">
      <w:pPr>
        <w:tabs>
          <w:tab w:val="clear" w:pos="567"/>
          <w:tab w:val="left" w:pos="-1440"/>
          <w:tab w:val="left" w:pos="-720"/>
        </w:tabs>
        <w:spacing w:line="240" w:lineRule="auto"/>
        <w:jc w:val="center"/>
        <w:rPr>
          <w:szCs w:val="22"/>
          <w:lang w:val="it-IT"/>
        </w:rPr>
      </w:pPr>
    </w:p>
    <w:p w14:paraId="51601DE0" w14:textId="77777777" w:rsidR="00B47677" w:rsidRPr="00AE413C" w:rsidRDefault="00B47677" w:rsidP="00B47677">
      <w:pPr>
        <w:pStyle w:val="A-Heading1"/>
        <w:spacing w:before="0" w:after="0"/>
        <w:jc w:val="center"/>
        <w:rPr>
          <w:lang w:val="it-IT"/>
        </w:rPr>
      </w:pPr>
      <w:r w:rsidRPr="00AE413C">
        <w:rPr>
          <w:snapToGrid w:val="0"/>
          <w:lang w:val="it-IT"/>
        </w:rPr>
        <w:t xml:space="preserve">RIASSUNTO DELLE </w:t>
      </w:r>
      <w:r w:rsidRPr="001664E1">
        <w:rPr>
          <w:lang w:val="it-IT"/>
        </w:rPr>
        <w:t>CARATTERISTICHE</w:t>
      </w:r>
      <w:r w:rsidRPr="00AE413C">
        <w:rPr>
          <w:snapToGrid w:val="0"/>
          <w:lang w:val="it-IT"/>
        </w:rPr>
        <w:t xml:space="preserve"> DEL PRODOTTO</w:t>
      </w:r>
    </w:p>
    <w:p w14:paraId="6F670AEA" w14:textId="77777777" w:rsidR="00D4706F" w:rsidRPr="0019016F" w:rsidRDefault="00D4706F" w:rsidP="00EF33D4">
      <w:pPr>
        <w:tabs>
          <w:tab w:val="clear" w:pos="567"/>
          <w:tab w:val="left" w:pos="-1440"/>
          <w:tab w:val="left" w:pos="-720"/>
        </w:tabs>
        <w:spacing w:line="240" w:lineRule="auto"/>
        <w:rPr>
          <w:bCs/>
          <w:iCs/>
          <w:szCs w:val="22"/>
          <w:lang w:val="it-IT"/>
        </w:rPr>
      </w:pPr>
    </w:p>
    <w:p w14:paraId="5F1AAC77" w14:textId="77777777" w:rsidR="006C4858" w:rsidRPr="0019016F" w:rsidRDefault="006C4858" w:rsidP="00EF33D4">
      <w:pPr>
        <w:tabs>
          <w:tab w:val="clear" w:pos="567"/>
          <w:tab w:val="left" w:pos="-1440"/>
          <w:tab w:val="left" w:pos="-720"/>
        </w:tabs>
        <w:spacing w:line="240" w:lineRule="auto"/>
        <w:rPr>
          <w:bCs/>
          <w:iCs/>
          <w:szCs w:val="22"/>
          <w:lang w:val="it-IT"/>
        </w:rPr>
      </w:pPr>
    </w:p>
    <w:p w14:paraId="1D573C01" w14:textId="77777777" w:rsidR="006C4858" w:rsidRPr="0019016F" w:rsidRDefault="006C4858" w:rsidP="00EF33D4">
      <w:pPr>
        <w:tabs>
          <w:tab w:val="clear" w:pos="567"/>
          <w:tab w:val="left" w:pos="-1440"/>
          <w:tab w:val="left" w:pos="-720"/>
        </w:tabs>
        <w:spacing w:line="240" w:lineRule="auto"/>
        <w:rPr>
          <w:bCs/>
          <w:iCs/>
          <w:szCs w:val="22"/>
          <w:lang w:val="it-IT"/>
        </w:rPr>
      </w:pPr>
    </w:p>
    <w:p w14:paraId="36A5C5FC" w14:textId="77777777" w:rsidR="006C4858" w:rsidRPr="0019016F" w:rsidRDefault="006C4858" w:rsidP="00EF33D4">
      <w:pPr>
        <w:tabs>
          <w:tab w:val="clear" w:pos="567"/>
          <w:tab w:val="left" w:pos="-1440"/>
          <w:tab w:val="left" w:pos="-720"/>
        </w:tabs>
        <w:spacing w:line="240" w:lineRule="auto"/>
        <w:rPr>
          <w:bCs/>
          <w:iCs/>
          <w:szCs w:val="22"/>
          <w:lang w:val="it-IT"/>
        </w:rPr>
      </w:pPr>
    </w:p>
    <w:p w14:paraId="10A9234D" w14:textId="77777777" w:rsidR="006C4858" w:rsidRPr="0019016F" w:rsidRDefault="006C4858" w:rsidP="00EF33D4">
      <w:pPr>
        <w:tabs>
          <w:tab w:val="clear" w:pos="567"/>
          <w:tab w:val="left" w:pos="-1440"/>
          <w:tab w:val="left" w:pos="-720"/>
        </w:tabs>
        <w:spacing w:line="240" w:lineRule="auto"/>
        <w:rPr>
          <w:bCs/>
          <w:iCs/>
          <w:szCs w:val="22"/>
          <w:lang w:val="it-IT"/>
        </w:rPr>
      </w:pPr>
    </w:p>
    <w:p w14:paraId="43BBF0C7" w14:textId="77777777" w:rsidR="006C4858" w:rsidRPr="0019016F" w:rsidRDefault="006C4858" w:rsidP="00EF33D4">
      <w:pPr>
        <w:tabs>
          <w:tab w:val="clear" w:pos="567"/>
          <w:tab w:val="left" w:pos="-1440"/>
          <w:tab w:val="left" w:pos="-720"/>
        </w:tabs>
        <w:spacing w:line="240" w:lineRule="auto"/>
        <w:rPr>
          <w:bCs/>
          <w:iCs/>
          <w:szCs w:val="22"/>
          <w:lang w:val="it-IT"/>
        </w:rPr>
      </w:pPr>
    </w:p>
    <w:p w14:paraId="1C10D7CA" w14:textId="77777777" w:rsidR="006C4858" w:rsidRPr="0019016F" w:rsidRDefault="006C4858" w:rsidP="00EF33D4">
      <w:pPr>
        <w:tabs>
          <w:tab w:val="clear" w:pos="567"/>
          <w:tab w:val="left" w:pos="-1440"/>
          <w:tab w:val="left" w:pos="-720"/>
        </w:tabs>
        <w:spacing w:line="240" w:lineRule="auto"/>
        <w:rPr>
          <w:bCs/>
          <w:iCs/>
          <w:szCs w:val="22"/>
          <w:lang w:val="it-IT"/>
        </w:rPr>
      </w:pPr>
    </w:p>
    <w:p w14:paraId="4D331D86" w14:textId="77777777" w:rsidR="006C4858" w:rsidRPr="0019016F" w:rsidRDefault="006C4858" w:rsidP="00EF33D4">
      <w:pPr>
        <w:tabs>
          <w:tab w:val="clear" w:pos="567"/>
          <w:tab w:val="left" w:pos="-1440"/>
          <w:tab w:val="left" w:pos="-720"/>
        </w:tabs>
        <w:spacing w:line="240" w:lineRule="auto"/>
        <w:rPr>
          <w:bCs/>
          <w:iCs/>
          <w:szCs w:val="22"/>
          <w:lang w:val="it-IT"/>
        </w:rPr>
      </w:pPr>
    </w:p>
    <w:p w14:paraId="3D007FE9" w14:textId="77777777" w:rsidR="006C4858" w:rsidRPr="0019016F" w:rsidRDefault="006C4858" w:rsidP="00EF33D4">
      <w:pPr>
        <w:tabs>
          <w:tab w:val="clear" w:pos="567"/>
          <w:tab w:val="left" w:pos="-1440"/>
          <w:tab w:val="left" w:pos="-720"/>
        </w:tabs>
        <w:spacing w:line="240" w:lineRule="auto"/>
        <w:rPr>
          <w:bCs/>
          <w:iCs/>
          <w:szCs w:val="22"/>
          <w:lang w:val="it-IT"/>
        </w:rPr>
      </w:pPr>
    </w:p>
    <w:p w14:paraId="5737EC81" w14:textId="77777777" w:rsidR="006C4858" w:rsidRPr="0019016F" w:rsidRDefault="006C4858" w:rsidP="00EF33D4">
      <w:pPr>
        <w:tabs>
          <w:tab w:val="clear" w:pos="567"/>
          <w:tab w:val="left" w:pos="-1440"/>
          <w:tab w:val="left" w:pos="-720"/>
        </w:tabs>
        <w:spacing w:line="240" w:lineRule="auto"/>
        <w:rPr>
          <w:bCs/>
          <w:iCs/>
          <w:szCs w:val="22"/>
          <w:lang w:val="it-IT"/>
        </w:rPr>
      </w:pPr>
    </w:p>
    <w:p w14:paraId="1778E90F" w14:textId="77777777" w:rsidR="006C4858" w:rsidRPr="0019016F" w:rsidRDefault="006C4858" w:rsidP="00EF33D4">
      <w:pPr>
        <w:tabs>
          <w:tab w:val="clear" w:pos="567"/>
          <w:tab w:val="left" w:pos="-1440"/>
          <w:tab w:val="left" w:pos="-720"/>
        </w:tabs>
        <w:spacing w:line="240" w:lineRule="auto"/>
        <w:rPr>
          <w:bCs/>
          <w:iCs/>
          <w:szCs w:val="22"/>
          <w:lang w:val="it-IT"/>
        </w:rPr>
      </w:pPr>
    </w:p>
    <w:p w14:paraId="14918FE9" w14:textId="77777777" w:rsidR="006C4858" w:rsidRPr="0019016F" w:rsidRDefault="006C4858" w:rsidP="00EF33D4">
      <w:pPr>
        <w:tabs>
          <w:tab w:val="clear" w:pos="567"/>
          <w:tab w:val="left" w:pos="-1440"/>
          <w:tab w:val="left" w:pos="-720"/>
        </w:tabs>
        <w:spacing w:line="240" w:lineRule="auto"/>
        <w:rPr>
          <w:bCs/>
          <w:iCs/>
          <w:szCs w:val="22"/>
          <w:lang w:val="it-IT"/>
        </w:rPr>
      </w:pPr>
    </w:p>
    <w:p w14:paraId="2F4A9E9C" w14:textId="77777777" w:rsidR="006C4858" w:rsidRPr="0019016F" w:rsidRDefault="006C4858" w:rsidP="00EF33D4">
      <w:pPr>
        <w:tabs>
          <w:tab w:val="clear" w:pos="567"/>
          <w:tab w:val="left" w:pos="-1440"/>
          <w:tab w:val="left" w:pos="-720"/>
        </w:tabs>
        <w:spacing w:line="240" w:lineRule="auto"/>
        <w:rPr>
          <w:bCs/>
          <w:iCs/>
          <w:szCs w:val="22"/>
          <w:lang w:val="it-IT"/>
        </w:rPr>
      </w:pPr>
    </w:p>
    <w:p w14:paraId="5CB38CA7" w14:textId="77777777" w:rsidR="006C4858" w:rsidRDefault="006C4858" w:rsidP="00EF33D4">
      <w:pPr>
        <w:tabs>
          <w:tab w:val="clear" w:pos="567"/>
          <w:tab w:val="left" w:pos="-1440"/>
          <w:tab w:val="left" w:pos="-720"/>
        </w:tabs>
        <w:spacing w:line="240" w:lineRule="auto"/>
        <w:rPr>
          <w:bCs/>
          <w:iCs/>
          <w:szCs w:val="22"/>
          <w:lang w:val="it-IT"/>
        </w:rPr>
      </w:pPr>
    </w:p>
    <w:p w14:paraId="6F27D588" w14:textId="77777777" w:rsidR="00212A50" w:rsidRPr="0019016F" w:rsidRDefault="00212A50" w:rsidP="00EF33D4">
      <w:pPr>
        <w:tabs>
          <w:tab w:val="clear" w:pos="567"/>
          <w:tab w:val="left" w:pos="-1440"/>
          <w:tab w:val="left" w:pos="-720"/>
        </w:tabs>
        <w:spacing w:line="240" w:lineRule="auto"/>
        <w:rPr>
          <w:bCs/>
          <w:iCs/>
          <w:szCs w:val="22"/>
          <w:lang w:val="it-IT"/>
        </w:rPr>
      </w:pPr>
    </w:p>
    <w:p w14:paraId="6637ADB4" w14:textId="77777777" w:rsidR="006C4858" w:rsidRPr="0019016F" w:rsidRDefault="006C4858" w:rsidP="00EF33D4">
      <w:pPr>
        <w:tabs>
          <w:tab w:val="clear" w:pos="567"/>
          <w:tab w:val="left" w:pos="-1440"/>
          <w:tab w:val="left" w:pos="-720"/>
        </w:tabs>
        <w:spacing w:line="240" w:lineRule="auto"/>
        <w:rPr>
          <w:bCs/>
          <w:iCs/>
          <w:szCs w:val="22"/>
          <w:lang w:val="it-IT"/>
        </w:rPr>
      </w:pPr>
    </w:p>
    <w:p w14:paraId="010FB06E" w14:textId="77777777" w:rsidR="006C4858" w:rsidRPr="0019016F" w:rsidRDefault="006C4858" w:rsidP="00EF33D4">
      <w:pPr>
        <w:tabs>
          <w:tab w:val="clear" w:pos="567"/>
          <w:tab w:val="left" w:pos="-1440"/>
          <w:tab w:val="left" w:pos="-720"/>
        </w:tabs>
        <w:spacing w:line="240" w:lineRule="auto"/>
        <w:rPr>
          <w:bCs/>
          <w:iCs/>
          <w:szCs w:val="22"/>
          <w:lang w:val="it-IT"/>
        </w:rPr>
      </w:pPr>
    </w:p>
    <w:p w14:paraId="51F01DDD" w14:textId="77777777" w:rsidR="006C4858" w:rsidRPr="0019016F" w:rsidRDefault="006C4858" w:rsidP="00EF33D4">
      <w:pPr>
        <w:tabs>
          <w:tab w:val="clear" w:pos="567"/>
          <w:tab w:val="left" w:pos="-1440"/>
          <w:tab w:val="left" w:pos="-720"/>
        </w:tabs>
        <w:spacing w:line="240" w:lineRule="auto"/>
        <w:rPr>
          <w:bCs/>
          <w:iCs/>
          <w:szCs w:val="22"/>
          <w:lang w:val="it-IT"/>
        </w:rPr>
      </w:pPr>
    </w:p>
    <w:p w14:paraId="03B68015" w14:textId="77777777" w:rsidR="006C4858" w:rsidRPr="0019016F" w:rsidRDefault="006C4858" w:rsidP="00EF33D4">
      <w:pPr>
        <w:tabs>
          <w:tab w:val="clear" w:pos="567"/>
          <w:tab w:val="left" w:pos="-1440"/>
          <w:tab w:val="left" w:pos="-720"/>
        </w:tabs>
        <w:spacing w:line="240" w:lineRule="auto"/>
        <w:rPr>
          <w:bCs/>
          <w:iCs/>
          <w:szCs w:val="22"/>
          <w:lang w:val="it-IT"/>
        </w:rPr>
      </w:pPr>
    </w:p>
    <w:p w14:paraId="0B5C4793" w14:textId="77777777" w:rsidR="006C4858" w:rsidRPr="0019016F" w:rsidRDefault="006C4858" w:rsidP="00EF33D4">
      <w:pPr>
        <w:tabs>
          <w:tab w:val="clear" w:pos="567"/>
          <w:tab w:val="left" w:pos="-1440"/>
          <w:tab w:val="left" w:pos="-720"/>
        </w:tabs>
        <w:spacing w:line="240" w:lineRule="auto"/>
        <w:rPr>
          <w:bCs/>
          <w:iCs/>
          <w:szCs w:val="22"/>
          <w:lang w:val="it-IT"/>
        </w:rPr>
      </w:pPr>
    </w:p>
    <w:p w14:paraId="6E3290BD" w14:textId="77777777" w:rsidR="006C4858" w:rsidRPr="0019016F" w:rsidRDefault="006C4858" w:rsidP="00EF33D4">
      <w:pPr>
        <w:tabs>
          <w:tab w:val="clear" w:pos="567"/>
          <w:tab w:val="left" w:pos="-1440"/>
          <w:tab w:val="left" w:pos="-720"/>
        </w:tabs>
        <w:spacing w:line="240" w:lineRule="auto"/>
        <w:rPr>
          <w:bCs/>
          <w:iCs/>
          <w:szCs w:val="22"/>
          <w:lang w:val="it-IT"/>
        </w:rPr>
      </w:pPr>
    </w:p>
    <w:p w14:paraId="24E7A7A9" w14:textId="77777777" w:rsidR="006C4858" w:rsidRPr="0019016F" w:rsidRDefault="006C4858" w:rsidP="00EF33D4">
      <w:pPr>
        <w:tabs>
          <w:tab w:val="clear" w:pos="567"/>
          <w:tab w:val="left" w:pos="-1440"/>
          <w:tab w:val="left" w:pos="-720"/>
        </w:tabs>
        <w:spacing w:line="240" w:lineRule="auto"/>
        <w:rPr>
          <w:bCs/>
          <w:iCs/>
          <w:szCs w:val="22"/>
          <w:lang w:val="it-IT"/>
        </w:rPr>
      </w:pPr>
    </w:p>
    <w:p w14:paraId="6617C1C1" w14:textId="77777777" w:rsidR="006C4858" w:rsidRPr="0019016F" w:rsidRDefault="006C4858" w:rsidP="00EF33D4">
      <w:pPr>
        <w:tabs>
          <w:tab w:val="clear" w:pos="567"/>
          <w:tab w:val="left" w:pos="-1440"/>
          <w:tab w:val="left" w:pos="-720"/>
        </w:tabs>
        <w:spacing w:line="240" w:lineRule="auto"/>
        <w:rPr>
          <w:bCs/>
          <w:iCs/>
          <w:szCs w:val="22"/>
          <w:lang w:val="it-IT"/>
        </w:rPr>
      </w:pPr>
    </w:p>
    <w:p w14:paraId="3870EE44" w14:textId="77777777" w:rsidR="006C4858" w:rsidRPr="0019016F" w:rsidRDefault="006C4858" w:rsidP="00EF33D4">
      <w:pPr>
        <w:tabs>
          <w:tab w:val="clear" w:pos="567"/>
          <w:tab w:val="left" w:pos="-1440"/>
          <w:tab w:val="left" w:pos="-720"/>
        </w:tabs>
        <w:spacing w:line="240" w:lineRule="auto"/>
        <w:rPr>
          <w:bCs/>
          <w:iCs/>
          <w:szCs w:val="22"/>
          <w:lang w:val="it-IT"/>
        </w:rPr>
      </w:pPr>
    </w:p>
    <w:p w14:paraId="5F7188C8" w14:textId="77777777" w:rsidR="006C4858" w:rsidRPr="0019016F" w:rsidRDefault="006C4858" w:rsidP="00EF33D4">
      <w:pPr>
        <w:tabs>
          <w:tab w:val="clear" w:pos="567"/>
          <w:tab w:val="left" w:pos="-1440"/>
          <w:tab w:val="left" w:pos="-720"/>
        </w:tabs>
        <w:spacing w:line="240" w:lineRule="auto"/>
        <w:rPr>
          <w:bCs/>
          <w:iCs/>
          <w:szCs w:val="22"/>
          <w:lang w:val="it-IT"/>
        </w:rPr>
      </w:pPr>
    </w:p>
    <w:p w14:paraId="219957F2" w14:textId="77777777" w:rsidR="006C4858" w:rsidRPr="0019016F" w:rsidRDefault="006C4858" w:rsidP="00EF33D4">
      <w:pPr>
        <w:tabs>
          <w:tab w:val="clear" w:pos="567"/>
          <w:tab w:val="left" w:pos="-1440"/>
          <w:tab w:val="left" w:pos="-720"/>
        </w:tabs>
        <w:spacing w:line="240" w:lineRule="auto"/>
        <w:rPr>
          <w:bCs/>
          <w:iCs/>
          <w:szCs w:val="22"/>
          <w:lang w:val="it-IT"/>
        </w:rPr>
      </w:pPr>
    </w:p>
    <w:p w14:paraId="12CF98FD" w14:textId="77777777" w:rsidR="006C4858" w:rsidRPr="0019016F" w:rsidRDefault="006C4858" w:rsidP="00EF33D4">
      <w:pPr>
        <w:tabs>
          <w:tab w:val="clear" w:pos="567"/>
          <w:tab w:val="left" w:pos="-1440"/>
          <w:tab w:val="left" w:pos="-720"/>
        </w:tabs>
        <w:spacing w:line="240" w:lineRule="auto"/>
        <w:rPr>
          <w:bCs/>
          <w:iCs/>
          <w:szCs w:val="22"/>
          <w:lang w:val="it-IT"/>
        </w:rPr>
      </w:pPr>
    </w:p>
    <w:p w14:paraId="412CCC9F" w14:textId="77777777" w:rsidR="006C4858" w:rsidRPr="0019016F" w:rsidRDefault="006C4858" w:rsidP="00EF33D4">
      <w:pPr>
        <w:tabs>
          <w:tab w:val="clear" w:pos="567"/>
          <w:tab w:val="left" w:pos="-1440"/>
          <w:tab w:val="left" w:pos="-720"/>
        </w:tabs>
        <w:spacing w:line="240" w:lineRule="auto"/>
        <w:rPr>
          <w:bCs/>
          <w:iCs/>
          <w:szCs w:val="22"/>
          <w:lang w:val="it-IT"/>
        </w:rPr>
      </w:pPr>
    </w:p>
    <w:p w14:paraId="6EB2B7C4" w14:textId="77777777" w:rsidR="006C4858" w:rsidRPr="0019016F" w:rsidRDefault="006C4858" w:rsidP="00EF33D4">
      <w:pPr>
        <w:tabs>
          <w:tab w:val="clear" w:pos="567"/>
          <w:tab w:val="left" w:pos="-1440"/>
          <w:tab w:val="left" w:pos="-720"/>
        </w:tabs>
        <w:spacing w:line="240" w:lineRule="auto"/>
        <w:rPr>
          <w:bCs/>
          <w:iCs/>
          <w:szCs w:val="22"/>
          <w:lang w:val="it-IT"/>
        </w:rPr>
      </w:pPr>
    </w:p>
    <w:p w14:paraId="5940C965" w14:textId="77777777" w:rsidR="00440166" w:rsidRPr="0019016F" w:rsidRDefault="00440166" w:rsidP="00440166">
      <w:pPr>
        <w:rPr>
          <w:szCs w:val="22"/>
          <w:lang w:val="it-IT"/>
        </w:rPr>
      </w:pPr>
    </w:p>
    <w:p w14:paraId="257B16D0" w14:textId="77777777" w:rsidR="009124F3" w:rsidRPr="0019016F" w:rsidRDefault="009124F3" w:rsidP="009124F3">
      <w:pPr>
        <w:rPr>
          <w:szCs w:val="22"/>
          <w:lang w:val="it-IT"/>
        </w:rPr>
      </w:pPr>
    </w:p>
    <w:p w14:paraId="7E26EB59" w14:textId="77777777" w:rsidR="00440166" w:rsidRPr="0019016F" w:rsidRDefault="00440166" w:rsidP="00717B65">
      <w:pPr>
        <w:tabs>
          <w:tab w:val="clear" w:pos="567"/>
          <w:tab w:val="left" w:pos="-1440"/>
          <w:tab w:val="left" w:pos="-720"/>
        </w:tabs>
        <w:spacing w:line="240" w:lineRule="auto"/>
        <w:rPr>
          <w:bCs/>
          <w:iCs/>
          <w:szCs w:val="22"/>
          <w:lang w:val="it-IT"/>
        </w:rPr>
      </w:pPr>
    </w:p>
    <w:p w14:paraId="361FA19B" w14:textId="77777777" w:rsidR="00D4706F" w:rsidRPr="0019016F" w:rsidRDefault="00D4706F" w:rsidP="00EF33D4">
      <w:pPr>
        <w:keepNext/>
        <w:keepLines/>
        <w:tabs>
          <w:tab w:val="clear" w:pos="567"/>
          <w:tab w:val="left" w:pos="-1440"/>
          <w:tab w:val="left" w:pos="-720"/>
        </w:tabs>
        <w:spacing w:line="240" w:lineRule="auto"/>
        <w:rPr>
          <w:szCs w:val="22"/>
          <w:lang w:val="it-IT"/>
        </w:rPr>
      </w:pPr>
      <w:r w:rsidRPr="0019016F">
        <w:rPr>
          <w:b/>
          <w:bCs/>
          <w:szCs w:val="22"/>
          <w:lang w:val="it-IT"/>
        </w:rPr>
        <w:t>1.</w:t>
      </w:r>
      <w:r w:rsidRPr="0019016F">
        <w:rPr>
          <w:b/>
          <w:bCs/>
          <w:szCs w:val="22"/>
          <w:lang w:val="it-IT"/>
        </w:rPr>
        <w:tab/>
        <w:t>DENOMINAZIONE DEL MEDICINALE</w:t>
      </w:r>
    </w:p>
    <w:p w14:paraId="76877CEA" w14:textId="77777777" w:rsidR="00D4706F" w:rsidRPr="0019016F" w:rsidRDefault="00D4706F" w:rsidP="00EF33D4">
      <w:pPr>
        <w:keepNext/>
        <w:keepLines/>
        <w:tabs>
          <w:tab w:val="clear" w:pos="567"/>
        </w:tabs>
        <w:spacing w:line="240" w:lineRule="auto"/>
        <w:rPr>
          <w:iCs/>
          <w:szCs w:val="22"/>
          <w:lang w:val="it-IT"/>
        </w:rPr>
      </w:pPr>
    </w:p>
    <w:p w14:paraId="46D01365" w14:textId="77777777" w:rsidR="00D4706F" w:rsidRPr="0019016F" w:rsidRDefault="00D4706F" w:rsidP="00EF33D4">
      <w:pPr>
        <w:keepNext/>
        <w:keepLines/>
        <w:tabs>
          <w:tab w:val="clear" w:pos="567"/>
        </w:tabs>
        <w:spacing w:line="240" w:lineRule="auto"/>
        <w:rPr>
          <w:iCs/>
          <w:szCs w:val="22"/>
          <w:lang w:val="it-IT"/>
        </w:rPr>
      </w:pPr>
      <w:r w:rsidRPr="0019016F">
        <w:rPr>
          <w:iCs/>
          <w:szCs w:val="22"/>
          <w:lang w:val="it-IT"/>
        </w:rPr>
        <w:t xml:space="preserve">Eklira Genuair </w:t>
      </w:r>
      <w:r w:rsidR="00904619" w:rsidRPr="0019016F">
        <w:rPr>
          <w:iCs/>
          <w:szCs w:val="22"/>
          <w:lang w:val="it-IT"/>
        </w:rPr>
        <w:t>322 </w:t>
      </w:r>
      <w:r w:rsidRPr="0019016F">
        <w:rPr>
          <w:iCs/>
          <w:szCs w:val="22"/>
          <w:lang w:val="it-IT"/>
        </w:rPr>
        <w:t>microgrammi polvere per inalazione</w:t>
      </w:r>
    </w:p>
    <w:p w14:paraId="3784E33B" w14:textId="77777777" w:rsidR="00D4706F" w:rsidRPr="0019016F" w:rsidRDefault="00D4706F" w:rsidP="00EF33D4">
      <w:pPr>
        <w:tabs>
          <w:tab w:val="clear" w:pos="567"/>
        </w:tabs>
        <w:spacing w:line="240" w:lineRule="auto"/>
        <w:rPr>
          <w:iCs/>
          <w:szCs w:val="22"/>
          <w:lang w:val="it-IT"/>
        </w:rPr>
      </w:pPr>
    </w:p>
    <w:p w14:paraId="000E2A9A" w14:textId="77777777" w:rsidR="00D4706F" w:rsidRPr="0019016F" w:rsidRDefault="00D4706F" w:rsidP="00EF33D4">
      <w:pPr>
        <w:widowControl w:val="0"/>
        <w:tabs>
          <w:tab w:val="clear" w:pos="567"/>
        </w:tabs>
        <w:spacing w:line="240" w:lineRule="auto"/>
        <w:rPr>
          <w:bCs/>
          <w:szCs w:val="22"/>
          <w:lang w:val="it-IT"/>
        </w:rPr>
      </w:pPr>
    </w:p>
    <w:p w14:paraId="3A84F318" w14:textId="77777777" w:rsidR="00D4706F" w:rsidRPr="0019016F" w:rsidRDefault="00D4706F" w:rsidP="00EF33D4">
      <w:pPr>
        <w:keepNext/>
        <w:keepLines/>
        <w:widowControl w:val="0"/>
        <w:tabs>
          <w:tab w:val="clear" w:pos="567"/>
        </w:tabs>
        <w:spacing w:line="240" w:lineRule="auto"/>
        <w:rPr>
          <w:szCs w:val="22"/>
          <w:lang w:val="it-IT"/>
        </w:rPr>
      </w:pPr>
      <w:r w:rsidRPr="0019016F">
        <w:rPr>
          <w:b/>
          <w:bCs/>
          <w:szCs w:val="22"/>
          <w:lang w:val="it-IT"/>
        </w:rPr>
        <w:t>2.</w:t>
      </w:r>
      <w:r w:rsidRPr="0019016F">
        <w:rPr>
          <w:b/>
          <w:bCs/>
          <w:szCs w:val="22"/>
          <w:lang w:val="it-IT"/>
        </w:rPr>
        <w:tab/>
        <w:t>COMPOSIZIONE QUALITATIVA E QUANTITATIVA</w:t>
      </w:r>
    </w:p>
    <w:p w14:paraId="196EAC73" w14:textId="77777777" w:rsidR="00D4706F" w:rsidRPr="0019016F" w:rsidRDefault="00D4706F" w:rsidP="00EF33D4">
      <w:pPr>
        <w:keepNext/>
        <w:keepLines/>
        <w:widowControl w:val="0"/>
        <w:tabs>
          <w:tab w:val="clear" w:pos="567"/>
        </w:tabs>
        <w:spacing w:line="240" w:lineRule="auto"/>
        <w:rPr>
          <w:b/>
          <w:bCs/>
          <w:szCs w:val="22"/>
          <w:lang w:val="it-IT"/>
        </w:rPr>
      </w:pPr>
    </w:p>
    <w:p w14:paraId="45DA78E4" w14:textId="77777777" w:rsidR="00D4706F" w:rsidRPr="0019016F" w:rsidRDefault="00D4706F" w:rsidP="00EF33D4">
      <w:pPr>
        <w:keepNext/>
        <w:keepLines/>
        <w:spacing w:line="240" w:lineRule="auto"/>
        <w:rPr>
          <w:szCs w:val="22"/>
          <w:lang w:val="it-IT"/>
        </w:rPr>
      </w:pPr>
      <w:r w:rsidRPr="0019016F">
        <w:rPr>
          <w:szCs w:val="22"/>
          <w:lang w:val="it-IT"/>
        </w:rPr>
        <w:t xml:space="preserve">Ogni dose </w:t>
      </w:r>
      <w:r w:rsidR="0052288A" w:rsidRPr="0019016F">
        <w:rPr>
          <w:szCs w:val="22"/>
          <w:lang w:val="it-IT"/>
        </w:rPr>
        <w:t xml:space="preserve">erogata (la dose che fuoriesce dal boccaglio) </w:t>
      </w:r>
      <w:r w:rsidRPr="0019016F">
        <w:rPr>
          <w:szCs w:val="22"/>
          <w:lang w:val="it-IT"/>
        </w:rPr>
        <w:t xml:space="preserve">contiene </w:t>
      </w:r>
      <w:r w:rsidR="0052288A" w:rsidRPr="0019016F">
        <w:rPr>
          <w:szCs w:val="22"/>
          <w:lang w:val="it-IT"/>
        </w:rPr>
        <w:t>375 </w:t>
      </w:r>
      <w:r w:rsidRPr="0019016F">
        <w:rPr>
          <w:szCs w:val="22"/>
          <w:lang w:val="it-IT"/>
        </w:rPr>
        <w:t>µg di bromuro di aclidinio</w:t>
      </w:r>
      <w:r w:rsidR="00D15511" w:rsidRPr="0019016F">
        <w:rPr>
          <w:szCs w:val="22"/>
          <w:lang w:val="it-IT"/>
        </w:rPr>
        <w:t>, equivalenti a 322</w:t>
      </w:r>
      <w:r w:rsidR="00854957">
        <w:rPr>
          <w:szCs w:val="22"/>
          <w:lang w:val="it-IT"/>
        </w:rPr>
        <w:t xml:space="preserve"> </w:t>
      </w:r>
      <w:r w:rsidR="00904619" w:rsidRPr="0019016F">
        <w:rPr>
          <w:szCs w:val="22"/>
          <w:lang w:val="it-IT"/>
        </w:rPr>
        <w:t>µg di aclidinio</w:t>
      </w:r>
      <w:r w:rsidRPr="0019016F">
        <w:rPr>
          <w:szCs w:val="22"/>
          <w:lang w:val="it-IT"/>
        </w:rPr>
        <w:t xml:space="preserve">, corrispondenti a una dose </w:t>
      </w:r>
      <w:r w:rsidR="0052288A" w:rsidRPr="0019016F">
        <w:rPr>
          <w:szCs w:val="22"/>
          <w:lang w:val="it-IT"/>
        </w:rPr>
        <w:t xml:space="preserve">predeterminata </w:t>
      </w:r>
      <w:r w:rsidRPr="0019016F">
        <w:rPr>
          <w:szCs w:val="22"/>
          <w:lang w:val="it-IT"/>
        </w:rPr>
        <w:t xml:space="preserve">di </w:t>
      </w:r>
      <w:r w:rsidR="0052288A" w:rsidRPr="0019016F">
        <w:rPr>
          <w:szCs w:val="22"/>
          <w:lang w:val="it-IT"/>
        </w:rPr>
        <w:t>400 </w:t>
      </w:r>
      <w:r w:rsidRPr="0019016F">
        <w:rPr>
          <w:szCs w:val="22"/>
          <w:lang w:val="it-IT"/>
        </w:rPr>
        <w:t>µg di bromuro di aclidinio</w:t>
      </w:r>
      <w:r w:rsidR="00743277" w:rsidRPr="0019016F">
        <w:rPr>
          <w:szCs w:val="22"/>
          <w:lang w:val="it-IT"/>
        </w:rPr>
        <w:t>,</w:t>
      </w:r>
      <w:r w:rsidR="00D15511" w:rsidRPr="0019016F">
        <w:rPr>
          <w:szCs w:val="22"/>
          <w:lang w:val="it-IT"/>
        </w:rPr>
        <w:t xml:space="preserve"> equivalenti a 343</w:t>
      </w:r>
      <w:r w:rsidR="00854957">
        <w:rPr>
          <w:szCs w:val="22"/>
          <w:lang w:val="it-IT"/>
        </w:rPr>
        <w:t xml:space="preserve"> </w:t>
      </w:r>
      <w:r w:rsidR="00D15511" w:rsidRPr="0019016F">
        <w:rPr>
          <w:szCs w:val="22"/>
          <w:lang w:val="it-IT"/>
        </w:rPr>
        <w:t>µg di aclidinio</w:t>
      </w:r>
      <w:r w:rsidRPr="0019016F">
        <w:rPr>
          <w:szCs w:val="22"/>
          <w:lang w:val="it-IT"/>
        </w:rPr>
        <w:t>.</w:t>
      </w:r>
    </w:p>
    <w:p w14:paraId="695C96BF" w14:textId="77777777" w:rsidR="00D4706F" w:rsidRPr="0019016F" w:rsidRDefault="00D4706F" w:rsidP="00EF33D4">
      <w:pPr>
        <w:spacing w:line="240" w:lineRule="auto"/>
        <w:rPr>
          <w:szCs w:val="22"/>
          <w:lang w:val="it-IT"/>
        </w:rPr>
      </w:pPr>
    </w:p>
    <w:p w14:paraId="20100803" w14:textId="77777777" w:rsidR="00D4706F" w:rsidRPr="0019016F" w:rsidRDefault="000B7424" w:rsidP="00EF33D4">
      <w:pPr>
        <w:spacing w:line="240" w:lineRule="auto"/>
        <w:rPr>
          <w:szCs w:val="22"/>
          <w:lang w:val="it-IT"/>
        </w:rPr>
      </w:pPr>
      <w:r w:rsidRPr="0019016F">
        <w:rPr>
          <w:szCs w:val="22"/>
          <w:u w:val="single"/>
          <w:lang w:val="it-IT"/>
        </w:rPr>
        <w:t>Eccipiente(i)</w:t>
      </w:r>
      <w:r w:rsidR="00D4706F" w:rsidRPr="0019016F">
        <w:rPr>
          <w:szCs w:val="22"/>
          <w:u w:val="single"/>
          <w:lang w:val="it-IT"/>
        </w:rPr>
        <w:t xml:space="preserve"> con effetti noti</w:t>
      </w:r>
      <w:r w:rsidR="00D4706F" w:rsidRPr="0019016F">
        <w:rPr>
          <w:szCs w:val="22"/>
          <w:lang w:val="it-IT"/>
        </w:rPr>
        <w:br/>
      </w:r>
      <w:r w:rsidR="00E10767">
        <w:rPr>
          <w:szCs w:val="22"/>
          <w:lang w:val="it-IT"/>
        </w:rPr>
        <w:t>O</w:t>
      </w:r>
      <w:r w:rsidR="00D4706F" w:rsidRPr="0019016F">
        <w:rPr>
          <w:szCs w:val="22"/>
          <w:lang w:val="it-IT"/>
        </w:rPr>
        <w:t xml:space="preserve">gni dose </w:t>
      </w:r>
      <w:r w:rsidR="005C67CC">
        <w:rPr>
          <w:szCs w:val="22"/>
          <w:lang w:val="it-IT"/>
        </w:rPr>
        <w:t>erogata</w:t>
      </w:r>
      <w:r w:rsidR="00D4706F" w:rsidRPr="0019016F">
        <w:rPr>
          <w:szCs w:val="22"/>
          <w:lang w:val="it-IT"/>
        </w:rPr>
        <w:t xml:space="preserve"> contiene</w:t>
      </w:r>
      <w:r w:rsidR="00357F67">
        <w:rPr>
          <w:szCs w:val="22"/>
          <w:lang w:val="it-IT"/>
        </w:rPr>
        <w:t xml:space="preserve"> circa</w:t>
      </w:r>
      <w:r w:rsidR="00D4706F" w:rsidRPr="0019016F">
        <w:rPr>
          <w:szCs w:val="22"/>
          <w:lang w:val="it-IT"/>
        </w:rPr>
        <w:t xml:space="preserve"> 12 mg di lattosio</w:t>
      </w:r>
      <w:r w:rsidR="0052288A" w:rsidRPr="0019016F">
        <w:rPr>
          <w:szCs w:val="22"/>
          <w:lang w:val="it-IT"/>
        </w:rPr>
        <w:t xml:space="preserve"> </w:t>
      </w:r>
      <w:r w:rsidR="005C67CC">
        <w:rPr>
          <w:szCs w:val="22"/>
          <w:lang w:val="it-IT"/>
        </w:rPr>
        <w:t xml:space="preserve">(come </w:t>
      </w:r>
      <w:r w:rsidR="0052288A" w:rsidRPr="0019016F">
        <w:rPr>
          <w:szCs w:val="22"/>
          <w:lang w:val="it-IT"/>
        </w:rPr>
        <w:t>monoidrato</w:t>
      </w:r>
      <w:r w:rsidR="005C67CC">
        <w:rPr>
          <w:szCs w:val="22"/>
          <w:lang w:val="it-IT"/>
        </w:rPr>
        <w:t>)</w:t>
      </w:r>
      <w:r w:rsidR="00D4706F" w:rsidRPr="0019016F">
        <w:rPr>
          <w:szCs w:val="22"/>
          <w:lang w:val="it-IT"/>
        </w:rPr>
        <w:t>.</w:t>
      </w:r>
    </w:p>
    <w:p w14:paraId="221020C6" w14:textId="77777777" w:rsidR="00D4706F" w:rsidRPr="0019016F" w:rsidRDefault="00D4706F" w:rsidP="00EF33D4">
      <w:pPr>
        <w:spacing w:line="240" w:lineRule="auto"/>
        <w:rPr>
          <w:szCs w:val="22"/>
          <w:lang w:val="it-IT"/>
        </w:rPr>
      </w:pPr>
    </w:p>
    <w:p w14:paraId="5FC622EB" w14:textId="77777777" w:rsidR="00D4706F" w:rsidRPr="0019016F" w:rsidRDefault="00D4706F" w:rsidP="00EF33D4">
      <w:pPr>
        <w:spacing w:line="240" w:lineRule="auto"/>
        <w:rPr>
          <w:szCs w:val="22"/>
          <w:lang w:val="it-IT"/>
        </w:rPr>
      </w:pPr>
      <w:r w:rsidRPr="0019016F">
        <w:rPr>
          <w:szCs w:val="22"/>
          <w:lang w:val="it-IT"/>
        </w:rPr>
        <w:t>Per l</w:t>
      </w:r>
      <w:r w:rsidR="00F667E8" w:rsidRPr="0019016F">
        <w:rPr>
          <w:szCs w:val="22"/>
          <w:lang w:val="it-IT"/>
        </w:rPr>
        <w:t>’</w:t>
      </w:r>
      <w:r w:rsidRPr="0019016F">
        <w:rPr>
          <w:szCs w:val="22"/>
          <w:lang w:val="it-IT"/>
        </w:rPr>
        <w:t>elenco completo degli eccipienti, vedere paragrafo 6.1.</w:t>
      </w:r>
    </w:p>
    <w:p w14:paraId="4F368D27" w14:textId="77777777" w:rsidR="00D4706F" w:rsidRPr="0019016F" w:rsidRDefault="00D4706F" w:rsidP="00EF33D4">
      <w:pPr>
        <w:tabs>
          <w:tab w:val="clear" w:pos="567"/>
        </w:tabs>
        <w:spacing w:line="240" w:lineRule="auto"/>
        <w:rPr>
          <w:szCs w:val="22"/>
          <w:lang w:val="it-IT"/>
        </w:rPr>
      </w:pPr>
    </w:p>
    <w:p w14:paraId="7AD1EDB3" w14:textId="77777777" w:rsidR="00D4706F" w:rsidRPr="0019016F" w:rsidRDefault="00D4706F" w:rsidP="00EF33D4">
      <w:pPr>
        <w:keepNext/>
        <w:keepLines/>
        <w:tabs>
          <w:tab w:val="clear" w:pos="567"/>
        </w:tabs>
        <w:spacing w:line="240" w:lineRule="auto"/>
        <w:ind w:left="567" w:hanging="567"/>
        <w:rPr>
          <w:caps/>
          <w:szCs w:val="22"/>
          <w:lang w:val="it-IT"/>
        </w:rPr>
      </w:pPr>
      <w:r w:rsidRPr="0019016F">
        <w:rPr>
          <w:b/>
          <w:bCs/>
          <w:szCs w:val="22"/>
          <w:lang w:val="it-IT"/>
        </w:rPr>
        <w:t>3.</w:t>
      </w:r>
      <w:r w:rsidRPr="0019016F">
        <w:rPr>
          <w:b/>
          <w:bCs/>
          <w:szCs w:val="22"/>
          <w:lang w:val="it-IT"/>
        </w:rPr>
        <w:tab/>
        <w:t>FORMA FARMACEUTICA</w:t>
      </w:r>
    </w:p>
    <w:p w14:paraId="6298F8BE" w14:textId="77777777" w:rsidR="00D4706F" w:rsidRPr="0019016F" w:rsidRDefault="00D4706F" w:rsidP="00EF33D4">
      <w:pPr>
        <w:keepNext/>
        <w:keepLines/>
        <w:spacing w:line="240" w:lineRule="auto"/>
        <w:rPr>
          <w:szCs w:val="22"/>
          <w:lang w:val="it-IT"/>
        </w:rPr>
      </w:pPr>
    </w:p>
    <w:p w14:paraId="218B6FA9" w14:textId="77777777" w:rsidR="00D4706F" w:rsidRPr="0019016F" w:rsidRDefault="00D4706F" w:rsidP="00EF33D4">
      <w:pPr>
        <w:keepNext/>
        <w:keepLines/>
        <w:spacing w:line="240" w:lineRule="auto"/>
        <w:rPr>
          <w:szCs w:val="22"/>
          <w:lang w:val="it-IT"/>
        </w:rPr>
      </w:pPr>
      <w:r w:rsidRPr="0019016F">
        <w:rPr>
          <w:szCs w:val="22"/>
          <w:lang w:val="it-IT"/>
        </w:rPr>
        <w:t>Polvere per inalazione.</w:t>
      </w:r>
    </w:p>
    <w:p w14:paraId="7D4769AD" w14:textId="77777777" w:rsidR="00D4706F" w:rsidRPr="0019016F" w:rsidRDefault="00D4706F" w:rsidP="00EF33D4">
      <w:pPr>
        <w:spacing w:line="240" w:lineRule="auto"/>
        <w:rPr>
          <w:szCs w:val="22"/>
          <w:lang w:val="it-IT"/>
        </w:rPr>
      </w:pPr>
    </w:p>
    <w:p w14:paraId="37AE1666" w14:textId="77777777" w:rsidR="00D4706F" w:rsidRPr="0019016F" w:rsidRDefault="00D4706F" w:rsidP="00EF33D4">
      <w:pPr>
        <w:spacing w:line="240" w:lineRule="auto"/>
        <w:rPr>
          <w:szCs w:val="22"/>
          <w:lang w:val="it-IT"/>
        </w:rPr>
      </w:pPr>
      <w:r w:rsidRPr="0019016F">
        <w:rPr>
          <w:color w:val="000000"/>
          <w:szCs w:val="22"/>
          <w:lang w:val="it-IT"/>
        </w:rPr>
        <w:t>Polvere bianca o quasi bianca</w:t>
      </w:r>
      <w:r w:rsidRPr="0019016F">
        <w:rPr>
          <w:szCs w:val="22"/>
          <w:lang w:val="it-IT"/>
        </w:rPr>
        <w:t xml:space="preserve"> contenuta in un inalatore di colore bianco con un indicatore di dosi integrato e un </w:t>
      </w:r>
      <w:r w:rsidR="00ED7446">
        <w:rPr>
          <w:szCs w:val="22"/>
          <w:lang w:val="it-IT"/>
        </w:rPr>
        <w:t>tasto di erogazione</w:t>
      </w:r>
      <w:r w:rsidRPr="0019016F">
        <w:rPr>
          <w:szCs w:val="22"/>
          <w:lang w:val="it-IT"/>
        </w:rPr>
        <w:t xml:space="preserve"> </w:t>
      </w:r>
      <w:r w:rsidR="0076031D" w:rsidRPr="0019016F">
        <w:rPr>
          <w:szCs w:val="22"/>
          <w:lang w:val="it-IT"/>
        </w:rPr>
        <w:t xml:space="preserve">di colore </w:t>
      </w:r>
      <w:r w:rsidRPr="0019016F">
        <w:rPr>
          <w:szCs w:val="22"/>
          <w:lang w:val="it-IT"/>
        </w:rPr>
        <w:t>verde.</w:t>
      </w:r>
    </w:p>
    <w:p w14:paraId="2C9E06F8" w14:textId="77777777" w:rsidR="00D4706F" w:rsidRPr="0019016F" w:rsidRDefault="00D4706F" w:rsidP="00EF33D4">
      <w:pPr>
        <w:tabs>
          <w:tab w:val="clear" w:pos="567"/>
        </w:tabs>
        <w:spacing w:line="240" w:lineRule="auto"/>
        <w:rPr>
          <w:szCs w:val="22"/>
          <w:lang w:val="it-IT"/>
        </w:rPr>
      </w:pPr>
    </w:p>
    <w:p w14:paraId="457E2F9C" w14:textId="77777777" w:rsidR="00D4706F" w:rsidRPr="0019016F" w:rsidRDefault="00D4706F" w:rsidP="00EF33D4">
      <w:pPr>
        <w:keepNext/>
        <w:keepLines/>
        <w:tabs>
          <w:tab w:val="clear" w:pos="567"/>
        </w:tabs>
        <w:spacing w:line="240" w:lineRule="auto"/>
        <w:ind w:left="567" w:hanging="567"/>
        <w:rPr>
          <w:caps/>
          <w:szCs w:val="22"/>
          <w:lang w:val="it-IT"/>
        </w:rPr>
      </w:pPr>
      <w:r w:rsidRPr="0019016F">
        <w:rPr>
          <w:b/>
          <w:bCs/>
          <w:caps/>
          <w:szCs w:val="22"/>
          <w:lang w:val="it-IT"/>
        </w:rPr>
        <w:t>4.</w:t>
      </w:r>
      <w:r w:rsidRPr="0019016F">
        <w:rPr>
          <w:b/>
          <w:bCs/>
          <w:caps/>
          <w:szCs w:val="22"/>
          <w:lang w:val="it-IT"/>
        </w:rPr>
        <w:tab/>
        <w:t>INFORMAZIONI CLINICHE</w:t>
      </w:r>
    </w:p>
    <w:p w14:paraId="14F55382" w14:textId="77777777" w:rsidR="00D4706F" w:rsidRPr="0019016F" w:rsidRDefault="00D4706F" w:rsidP="00EF33D4">
      <w:pPr>
        <w:keepNext/>
        <w:keepLines/>
        <w:tabs>
          <w:tab w:val="clear" w:pos="567"/>
        </w:tabs>
        <w:spacing w:line="240" w:lineRule="auto"/>
        <w:rPr>
          <w:szCs w:val="22"/>
          <w:lang w:val="it-IT"/>
        </w:rPr>
      </w:pPr>
    </w:p>
    <w:p w14:paraId="229161EB"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4.1</w:t>
      </w:r>
      <w:r w:rsidRPr="0019016F">
        <w:rPr>
          <w:b/>
          <w:bCs/>
          <w:szCs w:val="22"/>
          <w:lang w:val="it-IT"/>
        </w:rPr>
        <w:tab/>
        <w:t>Indicazioni terapeutiche</w:t>
      </w:r>
    </w:p>
    <w:p w14:paraId="3E6636FC" w14:textId="77777777" w:rsidR="00D4706F" w:rsidRPr="0019016F" w:rsidRDefault="00D4706F" w:rsidP="00EF33D4">
      <w:pPr>
        <w:keepNext/>
        <w:keepLines/>
        <w:tabs>
          <w:tab w:val="clear" w:pos="567"/>
        </w:tabs>
        <w:spacing w:line="240" w:lineRule="auto"/>
        <w:rPr>
          <w:szCs w:val="22"/>
          <w:lang w:val="it-IT"/>
        </w:rPr>
      </w:pPr>
    </w:p>
    <w:p w14:paraId="72582761"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Eklira Genuair è indicato come trattamento broncodilatatore di mantenimento per alleviare i sintomi in pazienti adulti affetti da broncopneumopatia cronica ostruttiva (BPCO)</w:t>
      </w:r>
      <w:r w:rsidR="00EE6B92">
        <w:rPr>
          <w:szCs w:val="22"/>
          <w:lang w:val="it-IT"/>
        </w:rPr>
        <w:t xml:space="preserve"> (vedere paragrafo 5.1)</w:t>
      </w:r>
      <w:r w:rsidR="00EE6B92" w:rsidRPr="0019016F">
        <w:rPr>
          <w:szCs w:val="22"/>
          <w:lang w:val="it-IT"/>
        </w:rPr>
        <w:t>.</w:t>
      </w:r>
    </w:p>
    <w:p w14:paraId="3AEB992B" w14:textId="77777777" w:rsidR="00D4706F" w:rsidRPr="0019016F" w:rsidRDefault="00D4706F" w:rsidP="00EF33D4">
      <w:pPr>
        <w:tabs>
          <w:tab w:val="clear" w:pos="567"/>
        </w:tabs>
        <w:spacing w:line="240" w:lineRule="auto"/>
        <w:rPr>
          <w:szCs w:val="22"/>
          <w:lang w:val="it-IT"/>
        </w:rPr>
      </w:pPr>
    </w:p>
    <w:p w14:paraId="7B5FD3DE" w14:textId="77777777" w:rsidR="00D4706F" w:rsidRPr="0019016F" w:rsidRDefault="00D4706F" w:rsidP="00EF33D4">
      <w:pPr>
        <w:keepNext/>
        <w:keepLines/>
        <w:tabs>
          <w:tab w:val="clear" w:pos="567"/>
        </w:tabs>
        <w:spacing w:line="240" w:lineRule="auto"/>
        <w:outlineLvl w:val="0"/>
        <w:rPr>
          <w:b/>
          <w:szCs w:val="22"/>
          <w:lang w:val="it-IT"/>
        </w:rPr>
      </w:pPr>
      <w:r w:rsidRPr="0019016F">
        <w:rPr>
          <w:b/>
          <w:bCs/>
          <w:szCs w:val="22"/>
          <w:lang w:val="it-IT"/>
        </w:rPr>
        <w:t>4.2</w:t>
      </w:r>
      <w:r w:rsidRPr="0019016F">
        <w:rPr>
          <w:b/>
          <w:bCs/>
          <w:szCs w:val="22"/>
          <w:lang w:val="it-IT"/>
        </w:rPr>
        <w:tab/>
        <w:t>Posologia e modo di somministrazione</w:t>
      </w:r>
    </w:p>
    <w:p w14:paraId="264FF645" w14:textId="77777777" w:rsidR="00D4706F" w:rsidRPr="0019016F" w:rsidRDefault="00D4706F" w:rsidP="00EF33D4">
      <w:pPr>
        <w:keepNext/>
        <w:keepLines/>
        <w:tabs>
          <w:tab w:val="clear" w:pos="567"/>
        </w:tabs>
        <w:spacing w:line="240" w:lineRule="auto"/>
        <w:rPr>
          <w:szCs w:val="22"/>
          <w:u w:val="single"/>
          <w:lang w:val="it-IT"/>
        </w:rPr>
      </w:pPr>
    </w:p>
    <w:p w14:paraId="64A76A0A" w14:textId="77777777" w:rsidR="00D4706F" w:rsidRPr="0019016F" w:rsidRDefault="00D4706F" w:rsidP="00EF33D4">
      <w:pPr>
        <w:keepNext/>
        <w:keepLines/>
        <w:tabs>
          <w:tab w:val="clear" w:pos="567"/>
        </w:tabs>
        <w:spacing w:line="240" w:lineRule="auto"/>
        <w:rPr>
          <w:szCs w:val="22"/>
          <w:u w:val="single"/>
          <w:lang w:val="it-IT"/>
        </w:rPr>
      </w:pPr>
      <w:r w:rsidRPr="0019016F">
        <w:rPr>
          <w:szCs w:val="22"/>
          <w:u w:val="single"/>
          <w:lang w:val="it-IT"/>
        </w:rPr>
        <w:t>Posologia</w:t>
      </w:r>
    </w:p>
    <w:p w14:paraId="059BEB96"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La dose raccomandata è un</w:t>
      </w:r>
      <w:r w:rsidR="00F667E8" w:rsidRPr="0019016F">
        <w:rPr>
          <w:szCs w:val="22"/>
          <w:lang w:val="it-IT"/>
        </w:rPr>
        <w:t>’</w:t>
      </w:r>
      <w:r w:rsidRPr="0019016F">
        <w:rPr>
          <w:szCs w:val="22"/>
          <w:lang w:val="it-IT"/>
        </w:rPr>
        <w:t xml:space="preserve">inalazione di </w:t>
      </w:r>
      <w:r w:rsidR="00904619" w:rsidRPr="0019016F">
        <w:rPr>
          <w:szCs w:val="22"/>
          <w:lang w:val="it-IT"/>
        </w:rPr>
        <w:t>322</w:t>
      </w:r>
      <w:r w:rsidR="00854957">
        <w:rPr>
          <w:szCs w:val="22"/>
          <w:lang w:val="it-IT"/>
        </w:rPr>
        <w:t xml:space="preserve"> </w:t>
      </w:r>
      <w:r w:rsidR="005C67CC">
        <w:rPr>
          <w:szCs w:val="22"/>
          <w:lang w:val="it-IT"/>
        </w:rPr>
        <w:t>microgrammi</w:t>
      </w:r>
      <w:r w:rsidRPr="0019016F">
        <w:rPr>
          <w:szCs w:val="22"/>
          <w:lang w:val="it-IT"/>
        </w:rPr>
        <w:t xml:space="preserve"> di aclidinio due volte al giorno.</w:t>
      </w:r>
    </w:p>
    <w:p w14:paraId="49A986D3" w14:textId="77777777" w:rsidR="00D4706F" w:rsidRPr="0019016F" w:rsidRDefault="00D4706F" w:rsidP="00EF33D4">
      <w:pPr>
        <w:tabs>
          <w:tab w:val="clear" w:pos="567"/>
        </w:tabs>
        <w:spacing w:line="240" w:lineRule="auto"/>
        <w:rPr>
          <w:szCs w:val="22"/>
          <w:lang w:val="it-IT"/>
        </w:rPr>
      </w:pPr>
    </w:p>
    <w:p w14:paraId="07A62260"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Se una dose viene omessa, la dose successiva deve essere assunta </w:t>
      </w:r>
      <w:r w:rsidR="0052288A" w:rsidRPr="0019016F">
        <w:rPr>
          <w:szCs w:val="22"/>
          <w:lang w:val="it-IT"/>
        </w:rPr>
        <w:t>il prima possibile</w:t>
      </w:r>
      <w:r w:rsidRPr="0019016F">
        <w:rPr>
          <w:szCs w:val="22"/>
          <w:lang w:val="it-IT"/>
        </w:rPr>
        <w:t>.</w:t>
      </w:r>
      <w:r w:rsidR="0052288A" w:rsidRPr="0019016F">
        <w:rPr>
          <w:szCs w:val="22"/>
          <w:lang w:val="it-IT"/>
        </w:rPr>
        <w:t xml:space="preserve"> Tuttavia, se è quasi ora della dose successiva, la dose omessa va saltata.</w:t>
      </w:r>
    </w:p>
    <w:p w14:paraId="0B816890" w14:textId="77777777" w:rsidR="00D4706F" w:rsidRPr="0019016F" w:rsidRDefault="00D4706F" w:rsidP="00EF33D4">
      <w:pPr>
        <w:tabs>
          <w:tab w:val="clear" w:pos="567"/>
        </w:tabs>
        <w:spacing w:line="240" w:lineRule="auto"/>
        <w:rPr>
          <w:szCs w:val="22"/>
          <w:lang w:val="it-IT"/>
        </w:rPr>
      </w:pPr>
    </w:p>
    <w:p w14:paraId="7E950BD0" w14:textId="77777777" w:rsidR="00D4706F" w:rsidRPr="0019016F" w:rsidRDefault="00DC26C6" w:rsidP="00EF33D4">
      <w:pPr>
        <w:tabs>
          <w:tab w:val="clear" w:pos="567"/>
        </w:tabs>
        <w:spacing w:line="240" w:lineRule="auto"/>
        <w:rPr>
          <w:i/>
          <w:szCs w:val="22"/>
          <w:lang w:val="it-IT"/>
        </w:rPr>
      </w:pPr>
      <w:r>
        <w:rPr>
          <w:i/>
          <w:iCs/>
          <w:szCs w:val="22"/>
          <w:lang w:val="it-IT"/>
        </w:rPr>
        <w:t>A</w:t>
      </w:r>
      <w:r w:rsidR="00D4706F" w:rsidRPr="0019016F">
        <w:rPr>
          <w:i/>
          <w:iCs/>
          <w:szCs w:val="22"/>
          <w:lang w:val="it-IT"/>
        </w:rPr>
        <w:t>nzian</w:t>
      </w:r>
      <w:r>
        <w:rPr>
          <w:i/>
          <w:iCs/>
          <w:szCs w:val="22"/>
          <w:lang w:val="it-IT"/>
        </w:rPr>
        <w:t>i</w:t>
      </w:r>
    </w:p>
    <w:p w14:paraId="36F330E9"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Non sono necessari aggiustamenti della dose per i pazienti anziani (vedere paragrafo 5.2). </w:t>
      </w:r>
    </w:p>
    <w:p w14:paraId="2AA82859" w14:textId="77777777" w:rsidR="00D4706F" w:rsidRPr="0019016F" w:rsidRDefault="00D4706F" w:rsidP="00EF33D4">
      <w:pPr>
        <w:tabs>
          <w:tab w:val="clear" w:pos="567"/>
        </w:tabs>
        <w:spacing w:line="240" w:lineRule="auto"/>
        <w:rPr>
          <w:bCs/>
          <w:i/>
          <w:iCs/>
          <w:szCs w:val="22"/>
          <w:lang w:val="it-IT"/>
        </w:rPr>
      </w:pPr>
    </w:p>
    <w:p w14:paraId="10209FAC" w14:textId="77777777" w:rsidR="00D4706F" w:rsidRPr="0019016F" w:rsidRDefault="00877DE9" w:rsidP="00EF33D4">
      <w:pPr>
        <w:tabs>
          <w:tab w:val="clear" w:pos="567"/>
        </w:tabs>
        <w:spacing w:line="240" w:lineRule="auto"/>
        <w:rPr>
          <w:i/>
          <w:szCs w:val="22"/>
          <w:lang w:val="it-IT"/>
        </w:rPr>
      </w:pPr>
      <w:r w:rsidRPr="009D7867">
        <w:rPr>
          <w:i/>
          <w:iCs/>
          <w:szCs w:val="22"/>
          <w:lang w:val="it-IT"/>
        </w:rPr>
        <w:t>Compromissione renale</w:t>
      </w:r>
    </w:p>
    <w:p w14:paraId="4E9A4BF2"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Non sono necessari aggiustamenti della dose per i pazienti con </w:t>
      </w:r>
      <w:r w:rsidR="00C259C9" w:rsidRPr="009D7867">
        <w:rPr>
          <w:szCs w:val="22"/>
          <w:lang w:val="it-IT"/>
        </w:rPr>
        <w:t>compromissione renale</w:t>
      </w:r>
      <w:r w:rsidR="00C259C9">
        <w:rPr>
          <w:szCs w:val="22"/>
          <w:lang w:val="it-IT"/>
        </w:rPr>
        <w:t xml:space="preserve"> </w:t>
      </w:r>
      <w:r w:rsidRPr="0019016F">
        <w:rPr>
          <w:szCs w:val="22"/>
          <w:lang w:val="it-IT"/>
        </w:rPr>
        <w:t>(vedere paragrafo 5.2).</w:t>
      </w:r>
    </w:p>
    <w:p w14:paraId="1060612D" w14:textId="77777777" w:rsidR="00D4706F" w:rsidRPr="0019016F" w:rsidRDefault="00D4706F" w:rsidP="00EF33D4">
      <w:pPr>
        <w:tabs>
          <w:tab w:val="clear" w:pos="567"/>
        </w:tabs>
        <w:spacing w:line="240" w:lineRule="auto"/>
        <w:rPr>
          <w:szCs w:val="22"/>
          <w:lang w:val="it-IT"/>
        </w:rPr>
      </w:pPr>
    </w:p>
    <w:p w14:paraId="5C7CC227" w14:textId="77777777" w:rsidR="00D4706F" w:rsidRPr="0019016F" w:rsidRDefault="00D4706F" w:rsidP="00EF33D4">
      <w:pPr>
        <w:tabs>
          <w:tab w:val="clear" w:pos="567"/>
        </w:tabs>
        <w:spacing w:line="240" w:lineRule="auto"/>
        <w:rPr>
          <w:i/>
          <w:szCs w:val="22"/>
          <w:lang w:val="it-IT"/>
        </w:rPr>
      </w:pPr>
      <w:r w:rsidRPr="0019016F">
        <w:rPr>
          <w:i/>
          <w:iCs/>
          <w:szCs w:val="22"/>
          <w:lang w:val="it-IT"/>
        </w:rPr>
        <w:t>Compromissione epatica</w:t>
      </w:r>
    </w:p>
    <w:p w14:paraId="393144F5" w14:textId="77777777" w:rsidR="00D4706F" w:rsidRPr="0019016F" w:rsidRDefault="00D4706F" w:rsidP="00EF33D4">
      <w:pPr>
        <w:tabs>
          <w:tab w:val="clear" w:pos="567"/>
        </w:tabs>
        <w:spacing w:line="240" w:lineRule="auto"/>
        <w:rPr>
          <w:szCs w:val="22"/>
          <w:lang w:val="it-IT"/>
        </w:rPr>
      </w:pPr>
      <w:r w:rsidRPr="0019016F">
        <w:rPr>
          <w:szCs w:val="22"/>
          <w:lang w:val="it-IT"/>
        </w:rPr>
        <w:t>Non sono necessari aggiustamenti della dose per i pazienti con compromissione epatica (vedere paragrafo 5.2).</w:t>
      </w:r>
    </w:p>
    <w:p w14:paraId="322F4F56" w14:textId="77777777" w:rsidR="00D4706F" w:rsidRPr="0019016F" w:rsidRDefault="00D4706F" w:rsidP="00EF33D4">
      <w:pPr>
        <w:tabs>
          <w:tab w:val="clear" w:pos="567"/>
        </w:tabs>
        <w:spacing w:line="240" w:lineRule="auto"/>
        <w:rPr>
          <w:bCs/>
          <w:i/>
          <w:iCs/>
          <w:szCs w:val="22"/>
          <w:lang w:val="it-IT"/>
        </w:rPr>
      </w:pPr>
    </w:p>
    <w:p w14:paraId="5C035209" w14:textId="77777777" w:rsidR="00D4706F" w:rsidRPr="0019016F" w:rsidRDefault="00D4706F" w:rsidP="00EF33D4">
      <w:pPr>
        <w:tabs>
          <w:tab w:val="clear" w:pos="567"/>
        </w:tabs>
        <w:spacing w:line="240" w:lineRule="auto"/>
        <w:rPr>
          <w:szCs w:val="22"/>
          <w:lang w:val="it-IT"/>
        </w:rPr>
      </w:pPr>
      <w:r w:rsidRPr="0019016F">
        <w:rPr>
          <w:bCs/>
          <w:i/>
          <w:iCs/>
          <w:szCs w:val="22"/>
          <w:lang w:val="it-IT"/>
        </w:rPr>
        <w:t>Popolazione pediatrica</w:t>
      </w:r>
    </w:p>
    <w:p w14:paraId="066EFB2A" w14:textId="77777777" w:rsidR="00D4706F" w:rsidRPr="0019016F" w:rsidRDefault="00D4706F" w:rsidP="00EF33D4">
      <w:pPr>
        <w:tabs>
          <w:tab w:val="clear" w:pos="567"/>
        </w:tabs>
        <w:spacing w:line="240" w:lineRule="auto"/>
        <w:rPr>
          <w:szCs w:val="22"/>
          <w:lang w:val="it-IT"/>
        </w:rPr>
      </w:pPr>
      <w:r w:rsidRPr="0019016F">
        <w:rPr>
          <w:szCs w:val="22"/>
          <w:lang w:val="it-IT"/>
        </w:rPr>
        <w:lastRenderedPageBreak/>
        <w:t>Non esiste alcun</w:t>
      </w:r>
      <w:r w:rsidR="00F316A1" w:rsidRPr="0019016F">
        <w:rPr>
          <w:szCs w:val="22"/>
          <w:lang w:val="it-IT"/>
        </w:rPr>
        <w:t>a indicazione per un</w:t>
      </w:r>
      <w:r w:rsidRPr="0019016F">
        <w:rPr>
          <w:szCs w:val="22"/>
          <w:lang w:val="it-IT"/>
        </w:rPr>
        <w:t xml:space="preserve"> uso </w:t>
      </w:r>
      <w:r w:rsidR="00F316A1" w:rsidRPr="0019016F">
        <w:rPr>
          <w:szCs w:val="22"/>
          <w:lang w:val="it-IT"/>
        </w:rPr>
        <w:t>specifico</w:t>
      </w:r>
      <w:r w:rsidR="00242841" w:rsidRPr="0019016F">
        <w:rPr>
          <w:szCs w:val="22"/>
          <w:lang w:val="it-IT"/>
        </w:rPr>
        <w:t xml:space="preserve"> di Eklira Genuair nei</w:t>
      </w:r>
      <w:r w:rsidRPr="0019016F">
        <w:rPr>
          <w:szCs w:val="22"/>
          <w:lang w:val="it-IT"/>
        </w:rPr>
        <w:t xml:space="preserve"> bambini e </w:t>
      </w:r>
      <w:r w:rsidR="00C63CF5" w:rsidRPr="0019016F">
        <w:rPr>
          <w:szCs w:val="22"/>
          <w:lang w:val="it-IT"/>
        </w:rPr>
        <w:t xml:space="preserve">negli </w:t>
      </w:r>
      <w:r w:rsidRPr="0019016F">
        <w:rPr>
          <w:szCs w:val="22"/>
          <w:lang w:val="it-IT"/>
        </w:rPr>
        <w:t xml:space="preserve">adolescenti (al di sotto dei 18 anni di età) </w:t>
      </w:r>
      <w:r w:rsidR="00DC26C6">
        <w:rPr>
          <w:szCs w:val="22"/>
          <w:lang w:val="it-IT"/>
        </w:rPr>
        <w:t xml:space="preserve">per </w:t>
      </w:r>
      <w:r w:rsidR="00242841" w:rsidRPr="0019016F">
        <w:rPr>
          <w:szCs w:val="22"/>
          <w:lang w:val="it-IT"/>
        </w:rPr>
        <w:t>l’</w:t>
      </w:r>
      <w:r w:rsidRPr="0019016F">
        <w:rPr>
          <w:szCs w:val="22"/>
          <w:lang w:val="it-IT"/>
        </w:rPr>
        <w:t>indicazione BPCO.</w:t>
      </w:r>
    </w:p>
    <w:p w14:paraId="6AA63034" w14:textId="77777777" w:rsidR="00D4706F" w:rsidRPr="0019016F" w:rsidRDefault="00D4706F" w:rsidP="00EF33D4">
      <w:pPr>
        <w:tabs>
          <w:tab w:val="clear" w:pos="567"/>
        </w:tabs>
        <w:spacing w:line="240" w:lineRule="auto"/>
        <w:rPr>
          <w:b/>
          <w:i/>
          <w:iCs/>
          <w:szCs w:val="22"/>
          <w:lang w:val="it-IT"/>
        </w:rPr>
      </w:pPr>
    </w:p>
    <w:p w14:paraId="049432B4" w14:textId="77777777" w:rsidR="00D4706F" w:rsidRPr="0019016F" w:rsidRDefault="00D4706F" w:rsidP="00EF33D4">
      <w:pPr>
        <w:tabs>
          <w:tab w:val="clear" w:pos="567"/>
        </w:tabs>
        <w:spacing w:line="240" w:lineRule="auto"/>
        <w:rPr>
          <w:szCs w:val="22"/>
          <w:u w:val="single"/>
          <w:lang w:val="it-IT"/>
        </w:rPr>
      </w:pPr>
      <w:r w:rsidRPr="0019016F">
        <w:rPr>
          <w:szCs w:val="22"/>
          <w:u w:val="single"/>
          <w:lang w:val="it-IT"/>
        </w:rPr>
        <w:t>Modo di somministrazione</w:t>
      </w:r>
    </w:p>
    <w:p w14:paraId="4469E7E0" w14:textId="77777777" w:rsidR="00D4706F" w:rsidRDefault="00D4706F" w:rsidP="00EF33D4">
      <w:pPr>
        <w:tabs>
          <w:tab w:val="clear" w:pos="567"/>
        </w:tabs>
        <w:spacing w:line="240" w:lineRule="auto"/>
        <w:rPr>
          <w:szCs w:val="22"/>
          <w:lang w:val="it-IT"/>
        </w:rPr>
      </w:pPr>
      <w:r w:rsidRPr="0019016F">
        <w:rPr>
          <w:szCs w:val="22"/>
          <w:lang w:val="it-IT"/>
        </w:rPr>
        <w:t>Per uso inalatorio.</w:t>
      </w:r>
    </w:p>
    <w:p w14:paraId="2DF156F7" w14:textId="77777777" w:rsidR="008B3C77" w:rsidRDefault="008B3C77" w:rsidP="00EF33D4">
      <w:pPr>
        <w:tabs>
          <w:tab w:val="clear" w:pos="567"/>
        </w:tabs>
        <w:spacing w:line="240" w:lineRule="auto"/>
        <w:rPr>
          <w:szCs w:val="22"/>
          <w:lang w:val="it-IT"/>
        </w:rPr>
      </w:pPr>
    </w:p>
    <w:p w14:paraId="1EA20C5D" w14:textId="77777777" w:rsidR="008B3C77" w:rsidRPr="0019016F" w:rsidRDefault="008B3C77" w:rsidP="00EF33D4">
      <w:pPr>
        <w:tabs>
          <w:tab w:val="clear" w:pos="567"/>
        </w:tabs>
        <w:spacing w:line="240" w:lineRule="auto"/>
        <w:rPr>
          <w:szCs w:val="22"/>
          <w:lang w:val="it-IT"/>
        </w:rPr>
      </w:pPr>
      <w:r w:rsidRPr="00862F03">
        <w:rPr>
          <w:noProof/>
          <w:szCs w:val="22"/>
          <w:lang w:val="it-IT"/>
        </w:rPr>
        <w:t>I pazienti devono ricevere istruzioni su come somministrare correttamente il prodotto</w:t>
      </w:r>
      <w:r w:rsidR="00854957">
        <w:rPr>
          <w:noProof/>
          <w:szCs w:val="22"/>
          <w:lang w:val="it-IT"/>
        </w:rPr>
        <w:t xml:space="preserve"> poichè </w:t>
      </w:r>
    </w:p>
    <w:p w14:paraId="49C0FBF7" w14:textId="77777777" w:rsidR="000833D4" w:rsidRPr="0019016F" w:rsidRDefault="00854957" w:rsidP="00EF33D4">
      <w:pPr>
        <w:tabs>
          <w:tab w:val="clear" w:pos="567"/>
        </w:tabs>
        <w:spacing w:line="240" w:lineRule="auto"/>
        <w:rPr>
          <w:szCs w:val="22"/>
          <w:lang w:val="it-IT"/>
        </w:rPr>
      </w:pPr>
      <w:r>
        <w:rPr>
          <w:szCs w:val="22"/>
          <w:lang w:val="it-IT"/>
        </w:rPr>
        <w:t xml:space="preserve">l’inalatore Genuair </w:t>
      </w:r>
      <w:r w:rsidR="00531814">
        <w:rPr>
          <w:szCs w:val="22"/>
          <w:lang w:val="it-IT"/>
        </w:rPr>
        <w:t xml:space="preserve">potrebbe </w:t>
      </w:r>
      <w:r>
        <w:rPr>
          <w:szCs w:val="22"/>
          <w:lang w:val="it-IT"/>
        </w:rPr>
        <w:t>funziona</w:t>
      </w:r>
      <w:r w:rsidR="00531814">
        <w:rPr>
          <w:szCs w:val="22"/>
          <w:lang w:val="it-IT"/>
        </w:rPr>
        <w:t>re</w:t>
      </w:r>
      <w:r>
        <w:rPr>
          <w:szCs w:val="22"/>
          <w:lang w:val="it-IT"/>
        </w:rPr>
        <w:t xml:space="preserve"> di</w:t>
      </w:r>
      <w:r w:rsidR="00531814">
        <w:rPr>
          <w:szCs w:val="22"/>
          <w:lang w:val="it-IT"/>
        </w:rPr>
        <w:t xml:space="preserve">versamente rispetto agli inalatori che i pazienti potrebbero aver </w:t>
      </w:r>
      <w:r>
        <w:rPr>
          <w:szCs w:val="22"/>
          <w:lang w:val="it-IT"/>
        </w:rPr>
        <w:t>usato</w:t>
      </w:r>
      <w:r w:rsidR="00531814">
        <w:rPr>
          <w:szCs w:val="22"/>
          <w:lang w:val="it-IT"/>
        </w:rPr>
        <w:t xml:space="preserve"> in </w:t>
      </w:r>
      <w:r>
        <w:rPr>
          <w:szCs w:val="22"/>
          <w:lang w:val="it-IT"/>
        </w:rPr>
        <w:t>preceden</w:t>
      </w:r>
      <w:r w:rsidR="00531814">
        <w:rPr>
          <w:szCs w:val="22"/>
          <w:lang w:val="it-IT"/>
        </w:rPr>
        <w:t>za</w:t>
      </w:r>
      <w:r>
        <w:rPr>
          <w:szCs w:val="22"/>
          <w:lang w:val="it-IT"/>
        </w:rPr>
        <w:t>. È importante istruire i pazienti a leggere attentamente le Istruzioni per l’Uso nel Foglio Illustrativo, il quale è confez</w:t>
      </w:r>
      <w:r w:rsidR="00531814">
        <w:rPr>
          <w:szCs w:val="22"/>
          <w:lang w:val="it-IT"/>
        </w:rPr>
        <w:t>ionato insieme ad ogni inalator</w:t>
      </w:r>
      <w:r>
        <w:rPr>
          <w:szCs w:val="22"/>
          <w:lang w:val="it-IT"/>
        </w:rPr>
        <w:t>e.</w:t>
      </w:r>
    </w:p>
    <w:p w14:paraId="0B8F04B5" w14:textId="77777777" w:rsidR="00854957" w:rsidRDefault="00854957" w:rsidP="00EF33D4">
      <w:pPr>
        <w:tabs>
          <w:tab w:val="clear" w:pos="567"/>
        </w:tabs>
        <w:spacing w:line="240" w:lineRule="auto"/>
        <w:rPr>
          <w:i/>
          <w:szCs w:val="22"/>
          <w:lang w:val="it-IT"/>
        </w:rPr>
      </w:pPr>
    </w:p>
    <w:p w14:paraId="08B43C4B" w14:textId="77777777" w:rsidR="00854957" w:rsidRDefault="00854957" w:rsidP="00EF33D4">
      <w:pPr>
        <w:tabs>
          <w:tab w:val="clear" w:pos="567"/>
        </w:tabs>
        <w:spacing w:line="240" w:lineRule="auto"/>
        <w:rPr>
          <w:i/>
          <w:szCs w:val="22"/>
          <w:lang w:val="it-IT"/>
        </w:rPr>
      </w:pPr>
      <w:r>
        <w:rPr>
          <w:i/>
          <w:szCs w:val="22"/>
          <w:lang w:val="it-IT"/>
        </w:rPr>
        <w:t xml:space="preserve">Per le Istruzione per l’Uso, vedere paragrafo 6.6. </w:t>
      </w:r>
    </w:p>
    <w:p w14:paraId="0579C6FE" w14:textId="77777777" w:rsidR="00854957" w:rsidRDefault="00854957" w:rsidP="00EF33D4">
      <w:pPr>
        <w:tabs>
          <w:tab w:val="clear" w:pos="567"/>
        </w:tabs>
        <w:spacing w:line="240" w:lineRule="auto"/>
        <w:rPr>
          <w:i/>
          <w:szCs w:val="22"/>
          <w:lang w:val="it-IT"/>
        </w:rPr>
      </w:pPr>
    </w:p>
    <w:p w14:paraId="2BD3A52A" w14:textId="77777777" w:rsidR="00D4706F" w:rsidRPr="0019016F" w:rsidRDefault="00D4706F" w:rsidP="00EF33D4">
      <w:pPr>
        <w:tabs>
          <w:tab w:val="clear" w:pos="567"/>
        </w:tabs>
        <w:spacing w:line="240" w:lineRule="auto"/>
        <w:rPr>
          <w:color w:val="000000"/>
          <w:szCs w:val="22"/>
          <w:lang w:val="it-IT"/>
        </w:rPr>
      </w:pPr>
    </w:p>
    <w:p w14:paraId="7173FA25" w14:textId="77777777" w:rsidR="00D4706F" w:rsidRPr="0019016F" w:rsidRDefault="00D4706F" w:rsidP="00EF33D4">
      <w:pPr>
        <w:keepNext/>
        <w:keepLines/>
        <w:tabs>
          <w:tab w:val="clear" w:pos="567"/>
        </w:tabs>
        <w:spacing w:line="240" w:lineRule="auto"/>
        <w:ind w:left="567" w:hanging="567"/>
        <w:rPr>
          <w:szCs w:val="22"/>
          <w:lang w:val="it-IT"/>
        </w:rPr>
      </w:pPr>
      <w:r w:rsidRPr="0019016F">
        <w:rPr>
          <w:b/>
          <w:bCs/>
          <w:szCs w:val="22"/>
          <w:lang w:val="it-IT"/>
        </w:rPr>
        <w:t>4.3</w:t>
      </w:r>
      <w:r w:rsidRPr="0019016F">
        <w:rPr>
          <w:b/>
          <w:bCs/>
          <w:szCs w:val="22"/>
          <w:lang w:val="it-IT"/>
        </w:rPr>
        <w:tab/>
        <w:t>Controindicazioni</w:t>
      </w:r>
    </w:p>
    <w:p w14:paraId="09505EFF" w14:textId="77777777" w:rsidR="00D4706F" w:rsidRPr="0019016F" w:rsidRDefault="00D4706F" w:rsidP="00EF33D4">
      <w:pPr>
        <w:keepNext/>
        <w:keepLines/>
        <w:tabs>
          <w:tab w:val="clear" w:pos="567"/>
        </w:tabs>
        <w:autoSpaceDE w:val="0"/>
        <w:autoSpaceDN w:val="0"/>
        <w:adjustRightInd w:val="0"/>
        <w:spacing w:line="240" w:lineRule="auto"/>
        <w:rPr>
          <w:szCs w:val="22"/>
          <w:lang w:val="it-IT"/>
        </w:rPr>
      </w:pPr>
    </w:p>
    <w:p w14:paraId="6B59125C" w14:textId="77777777" w:rsidR="00D4706F" w:rsidRPr="0019016F" w:rsidRDefault="00D4706F" w:rsidP="00EF33D4">
      <w:pPr>
        <w:keepNext/>
        <w:keepLines/>
        <w:tabs>
          <w:tab w:val="clear" w:pos="567"/>
        </w:tabs>
        <w:autoSpaceDE w:val="0"/>
        <w:autoSpaceDN w:val="0"/>
        <w:adjustRightInd w:val="0"/>
        <w:spacing w:line="240" w:lineRule="auto"/>
        <w:rPr>
          <w:szCs w:val="22"/>
          <w:lang w:val="it-IT"/>
        </w:rPr>
      </w:pPr>
      <w:r w:rsidRPr="00A31D5D">
        <w:rPr>
          <w:szCs w:val="22"/>
          <w:lang w:val="it-IT"/>
        </w:rPr>
        <w:t>Ipersensibilità a</w:t>
      </w:r>
      <w:r w:rsidR="0005064E">
        <w:rPr>
          <w:szCs w:val="22"/>
          <w:lang w:val="it-IT"/>
        </w:rPr>
        <w:t>l</w:t>
      </w:r>
      <w:r w:rsidRPr="00A31D5D">
        <w:rPr>
          <w:szCs w:val="22"/>
          <w:lang w:val="it-IT"/>
        </w:rPr>
        <w:t xml:space="preserve"> bromuro di aclidinio o</w:t>
      </w:r>
      <w:r w:rsidRPr="0019016F">
        <w:rPr>
          <w:szCs w:val="22"/>
          <w:lang w:val="it-IT"/>
        </w:rPr>
        <w:t xml:space="preserve"> ad uno qualsiasi degli eccipienti elencati al paragrafo 6.1. </w:t>
      </w:r>
    </w:p>
    <w:p w14:paraId="53223654" w14:textId="77777777" w:rsidR="00D4706F" w:rsidRPr="0019016F" w:rsidRDefault="00D4706F" w:rsidP="00EF33D4">
      <w:pPr>
        <w:keepNext/>
        <w:keepLines/>
        <w:tabs>
          <w:tab w:val="clear" w:pos="567"/>
        </w:tabs>
        <w:autoSpaceDE w:val="0"/>
        <w:autoSpaceDN w:val="0"/>
        <w:adjustRightInd w:val="0"/>
        <w:spacing w:line="240" w:lineRule="auto"/>
        <w:rPr>
          <w:szCs w:val="22"/>
          <w:lang w:val="it-IT" w:eastAsia="en-GB"/>
        </w:rPr>
      </w:pPr>
    </w:p>
    <w:p w14:paraId="628B055D"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4.4</w:t>
      </w:r>
      <w:r w:rsidRPr="0019016F">
        <w:rPr>
          <w:b/>
          <w:bCs/>
          <w:szCs w:val="22"/>
          <w:lang w:val="it-IT"/>
        </w:rPr>
        <w:tab/>
        <w:t>Avvertenze speciali e precauzioni di impiego</w:t>
      </w:r>
    </w:p>
    <w:p w14:paraId="0A599A41" w14:textId="77777777" w:rsidR="00D4706F" w:rsidRPr="0019016F" w:rsidRDefault="00D4706F" w:rsidP="00EF33D4">
      <w:pPr>
        <w:keepNext/>
        <w:keepLines/>
        <w:tabs>
          <w:tab w:val="clear" w:pos="567"/>
        </w:tabs>
        <w:spacing w:line="240" w:lineRule="auto"/>
        <w:rPr>
          <w:b/>
          <w:i/>
          <w:szCs w:val="22"/>
          <w:lang w:val="it-IT"/>
        </w:rPr>
      </w:pPr>
    </w:p>
    <w:p w14:paraId="2A7F5E72" w14:textId="77777777" w:rsidR="00D4706F" w:rsidRPr="0019016F" w:rsidRDefault="00D4706F" w:rsidP="00421BBA">
      <w:pPr>
        <w:keepNext/>
        <w:tabs>
          <w:tab w:val="clear" w:pos="567"/>
        </w:tabs>
        <w:spacing w:line="240" w:lineRule="auto"/>
        <w:rPr>
          <w:szCs w:val="22"/>
          <w:u w:val="single"/>
          <w:lang w:val="it-IT"/>
        </w:rPr>
      </w:pPr>
      <w:r w:rsidRPr="0019016F">
        <w:rPr>
          <w:szCs w:val="22"/>
          <w:u w:val="single"/>
          <w:lang w:val="it-IT"/>
        </w:rPr>
        <w:t>Broncospasmo paradosso:</w:t>
      </w:r>
    </w:p>
    <w:p w14:paraId="7357030B" w14:textId="77777777" w:rsidR="00D4706F" w:rsidRPr="0019016F" w:rsidRDefault="005C67CC" w:rsidP="00421BBA">
      <w:pPr>
        <w:keepNext/>
        <w:tabs>
          <w:tab w:val="clear" w:pos="567"/>
        </w:tabs>
        <w:spacing w:line="240" w:lineRule="auto"/>
        <w:rPr>
          <w:szCs w:val="22"/>
          <w:lang w:val="it-IT"/>
        </w:rPr>
      </w:pPr>
      <w:r>
        <w:rPr>
          <w:szCs w:val="22"/>
          <w:lang w:val="it-IT"/>
        </w:rPr>
        <w:t>L</w:t>
      </w:r>
      <w:r w:rsidR="00D4706F" w:rsidRPr="0019016F">
        <w:rPr>
          <w:szCs w:val="22"/>
          <w:lang w:val="it-IT"/>
        </w:rPr>
        <w:t>a somministrazione di Eklira Genuair può provocare broncospasmo paradosso. In tale eventualità, interrompere il trattamento con Eklira Genuair e valutare l</w:t>
      </w:r>
      <w:r w:rsidR="00F667E8" w:rsidRPr="0019016F">
        <w:rPr>
          <w:szCs w:val="22"/>
          <w:lang w:val="it-IT"/>
        </w:rPr>
        <w:t>’</w:t>
      </w:r>
      <w:r w:rsidR="00D4706F" w:rsidRPr="0019016F">
        <w:rPr>
          <w:szCs w:val="22"/>
          <w:lang w:val="it-IT"/>
        </w:rPr>
        <w:t>uso di altri trattamenti.</w:t>
      </w:r>
    </w:p>
    <w:p w14:paraId="6C1CAFB5" w14:textId="77777777" w:rsidR="00D4706F" w:rsidRPr="0019016F" w:rsidRDefault="00D4706F" w:rsidP="00EF33D4">
      <w:pPr>
        <w:tabs>
          <w:tab w:val="clear" w:pos="567"/>
        </w:tabs>
        <w:spacing w:line="240" w:lineRule="auto"/>
        <w:rPr>
          <w:szCs w:val="22"/>
          <w:lang w:val="it-IT"/>
        </w:rPr>
      </w:pPr>
    </w:p>
    <w:p w14:paraId="238DB68E" w14:textId="77777777" w:rsidR="00D4706F" w:rsidRPr="0019016F" w:rsidRDefault="00D4706F" w:rsidP="00EF33D4">
      <w:pPr>
        <w:pStyle w:val="Default"/>
        <w:rPr>
          <w:sz w:val="22"/>
          <w:szCs w:val="22"/>
          <w:u w:val="single"/>
          <w:lang w:val="it-IT"/>
        </w:rPr>
      </w:pPr>
      <w:r w:rsidRPr="0019016F">
        <w:rPr>
          <w:sz w:val="22"/>
          <w:szCs w:val="22"/>
          <w:u w:val="single"/>
          <w:lang w:val="it-IT"/>
        </w:rPr>
        <w:t>Deterioramento della malattia:</w:t>
      </w:r>
    </w:p>
    <w:p w14:paraId="0EA12C8C" w14:textId="77777777" w:rsidR="00D4706F" w:rsidRPr="0019016F" w:rsidRDefault="00904619" w:rsidP="00EF33D4">
      <w:pPr>
        <w:keepNext/>
        <w:keepLines/>
        <w:tabs>
          <w:tab w:val="clear" w:pos="567"/>
        </w:tabs>
        <w:spacing w:line="240" w:lineRule="auto"/>
        <w:rPr>
          <w:szCs w:val="22"/>
          <w:lang w:val="it-IT"/>
        </w:rPr>
      </w:pPr>
      <w:r w:rsidRPr="0019016F">
        <w:rPr>
          <w:szCs w:val="22"/>
          <w:lang w:val="it-IT"/>
        </w:rPr>
        <w:t>Il bromuro di aclidinio</w:t>
      </w:r>
      <w:r w:rsidR="00D4706F" w:rsidRPr="0019016F">
        <w:rPr>
          <w:szCs w:val="22"/>
          <w:lang w:val="it-IT"/>
        </w:rPr>
        <w:t xml:space="preserve"> è un broncodilatatore di mantenimento e non deve essere utilizzato per alleviare episodi acuti di broncospasmo, ossia come terapia di salvataggio. In caso di cambiamenti nell</w:t>
      </w:r>
      <w:r w:rsidR="00F667E8" w:rsidRPr="0019016F">
        <w:rPr>
          <w:szCs w:val="22"/>
          <w:lang w:val="it-IT"/>
        </w:rPr>
        <w:t>’</w:t>
      </w:r>
      <w:r w:rsidR="00D4706F" w:rsidRPr="0019016F">
        <w:rPr>
          <w:szCs w:val="22"/>
          <w:lang w:val="it-IT"/>
        </w:rPr>
        <w:t xml:space="preserve">intensità della BPCO durante la terapia con </w:t>
      </w:r>
      <w:r w:rsidRPr="0019016F">
        <w:rPr>
          <w:szCs w:val="22"/>
          <w:lang w:val="it-IT"/>
        </w:rPr>
        <w:t>bromuro di aclidinio</w:t>
      </w:r>
      <w:r w:rsidR="00D4706F" w:rsidRPr="0019016F">
        <w:rPr>
          <w:szCs w:val="22"/>
          <w:lang w:val="it-IT"/>
        </w:rPr>
        <w:t xml:space="preserve"> tali che il paziente ritiene necessari farmaci di salvataggio supplementari, effettuare una rivalutazione del paziente e del regime terapeutico del paziente.</w:t>
      </w:r>
    </w:p>
    <w:p w14:paraId="5836AADC" w14:textId="77777777" w:rsidR="00D4706F" w:rsidRPr="0019016F" w:rsidRDefault="00D4706F" w:rsidP="00EF33D4">
      <w:pPr>
        <w:tabs>
          <w:tab w:val="clear" w:pos="567"/>
        </w:tabs>
        <w:spacing w:line="240" w:lineRule="auto"/>
        <w:rPr>
          <w:szCs w:val="22"/>
          <w:lang w:val="it-IT"/>
        </w:rPr>
      </w:pPr>
    </w:p>
    <w:p w14:paraId="44459602" w14:textId="77777777" w:rsidR="00904619" w:rsidRPr="00F92662" w:rsidRDefault="00D4706F" w:rsidP="00F92662">
      <w:pPr>
        <w:tabs>
          <w:tab w:val="clear" w:pos="567"/>
        </w:tabs>
        <w:spacing w:line="240" w:lineRule="auto"/>
        <w:rPr>
          <w:szCs w:val="22"/>
          <w:u w:val="single"/>
          <w:lang w:val="it-IT"/>
        </w:rPr>
      </w:pPr>
      <w:r w:rsidRPr="0019016F">
        <w:rPr>
          <w:szCs w:val="22"/>
          <w:u w:val="single"/>
          <w:lang w:val="it-IT"/>
        </w:rPr>
        <w:t>Effetti cardiovascolari:</w:t>
      </w:r>
    </w:p>
    <w:p w14:paraId="3C98ADA2" w14:textId="77777777" w:rsidR="00A2565B" w:rsidRPr="00717B65" w:rsidRDefault="00A2565B" w:rsidP="00A2565B">
      <w:pPr>
        <w:spacing w:line="240" w:lineRule="auto"/>
        <w:rPr>
          <w:noProof/>
          <w:szCs w:val="22"/>
          <w:lang w:val="it-IT"/>
        </w:rPr>
      </w:pPr>
      <w:r w:rsidRPr="00717B65">
        <w:rPr>
          <w:noProof/>
          <w:szCs w:val="22"/>
          <w:lang w:val="it-IT"/>
        </w:rPr>
        <w:t xml:space="preserve">In seguito alla somministrazione di </w:t>
      </w:r>
      <w:r w:rsidRPr="0033210C">
        <w:rPr>
          <w:szCs w:val="22"/>
          <w:lang w:val="it-IT"/>
        </w:rPr>
        <w:t xml:space="preserve">Eklira Genuair </w:t>
      </w:r>
      <w:r w:rsidRPr="00717B65">
        <w:rPr>
          <w:noProof/>
          <w:szCs w:val="22"/>
          <w:lang w:val="it-IT"/>
        </w:rPr>
        <w:t>sono stat</w:t>
      </w:r>
      <w:r w:rsidR="00F17E93" w:rsidRPr="00717B65">
        <w:rPr>
          <w:noProof/>
          <w:szCs w:val="22"/>
          <w:lang w:val="it-IT"/>
        </w:rPr>
        <w:t>e</w:t>
      </w:r>
      <w:r w:rsidRPr="00717B65">
        <w:rPr>
          <w:noProof/>
          <w:szCs w:val="22"/>
          <w:lang w:val="it-IT"/>
        </w:rPr>
        <w:t xml:space="preserve"> osserva</w:t>
      </w:r>
      <w:r w:rsidR="00F17E93" w:rsidRPr="00717B65">
        <w:rPr>
          <w:noProof/>
          <w:szCs w:val="22"/>
          <w:lang w:val="it-IT"/>
        </w:rPr>
        <w:t>te</w:t>
      </w:r>
      <w:r w:rsidRPr="00717B65">
        <w:rPr>
          <w:noProof/>
          <w:szCs w:val="22"/>
          <w:lang w:val="it-IT"/>
        </w:rPr>
        <w:t xml:space="preserve"> aritmie cardiache, compresa fibrillazione atriale e tachicardia parossistica (vedere paragrafo 4.8). Pertanto Eklira Genuair deve essere usato con cautela in pazienti con aritmie cardicache, anamnesi di aritmie cardiache o con fattori di rischio per aritmie cardicache.</w:t>
      </w:r>
    </w:p>
    <w:p w14:paraId="4849F0B3" w14:textId="77777777" w:rsidR="00D4706F" w:rsidRDefault="00D4706F" w:rsidP="00EF33D4">
      <w:pPr>
        <w:tabs>
          <w:tab w:val="clear" w:pos="567"/>
        </w:tabs>
        <w:autoSpaceDE w:val="0"/>
        <w:autoSpaceDN w:val="0"/>
        <w:adjustRightInd w:val="0"/>
        <w:spacing w:line="240" w:lineRule="auto"/>
        <w:rPr>
          <w:noProof/>
          <w:szCs w:val="22"/>
          <w:u w:val="single"/>
          <w:lang w:val="it-IT"/>
        </w:rPr>
      </w:pPr>
    </w:p>
    <w:p w14:paraId="57A3DC7E" w14:textId="77777777" w:rsidR="00CA386D" w:rsidRDefault="00F17E93" w:rsidP="00EF33D4">
      <w:pPr>
        <w:tabs>
          <w:tab w:val="clear" w:pos="567"/>
        </w:tabs>
        <w:autoSpaceDE w:val="0"/>
        <w:autoSpaceDN w:val="0"/>
        <w:adjustRightInd w:val="0"/>
        <w:spacing w:line="240" w:lineRule="auto"/>
        <w:rPr>
          <w:szCs w:val="22"/>
          <w:lang w:val="it-IT"/>
        </w:rPr>
      </w:pPr>
      <w:r>
        <w:rPr>
          <w:szCs w:val="22"/>
          <w:lang w:val="it-IT"/>
        </w:rPr>
        <w:t>L’esperienza in pazienti con comorbilità cardiovascolari nelle sperimentazioni cliniche è limitata (vedere paragrafo 5.1). Queste condizioni possono essere influenzate dal meccanismo d’azione anticolinergico.</w:t>
      </w:r>
    </w:p>
    <w:p w14:paraId="444EA2F8" w14:textId="77777777" w:rsidR="00F17E93" w:rsidRPr="0019016F" w:rsidRDefault="00F17E93" w:rsidP="00EF33D4">
      <w:pPr>
        <w:tabs>
          <w:tab w:val="clear" w:pos="567"/>
        </w:tabs>
        <w:autoSpaceDE w:val="0"/>
        <w:autoSpaceDN w:val="0"/>
        <w:adjustRightInd w:val="0"/>
        <w:spacing w:line="240" w:lineRule="auto"/>
        <w:rPr>
          <w:szCs w:val="22"/>
          <w:lang w:val="it-IT"/>
        </w:rPr>
      </w:pPr>
    </w:p>
    <w:p w14:paraId="17CECBBA" w14:textId="77777777" w:rsidR="0052288A" w:rsidRPr="0019016F" w:rsidRDefault="0052288A" w:rsidP="00EF33D4">
      <w:pPr>
        <w:tabs>
          <w:tab w:val="clear" w:pos="567"/>
        </w:tabs>
        <w:autoSpaceDE w:val="0"/>
        <w:autoSpaceDN w:val="0"/>
        <w:adjustRightInd w:val="0"/>
        <w:spacing w:line="240" w:lineRule="auto"/>
        <w:rPr>
          <w:szCs w:val="22"/>
          <w:u w:val="single"/>
          <w:lang w:val="it-IT"/>
        </w:rPr>
      </w:pPr>
      <w:r w:rsidRPr="0019016F">
        <w:rPr>
          <w:szCs w:val="22"/>
          <w:u w:val="single"/>
          <w:lang w:val="it-IT"/>
        </w:rPr>
        <w:t>Attività anticolinergica:</w:t>
      </w:r>
    </w:p>
    <w:p w14:paraId="736A6AEB" w14:textId="77777777" w:rsidR="00D4706F" w:rsidRPr="0019016F" w:rsidRDefault="00D4706F" w:rsidP="00EF33D4">
      <w:pPr>
        <w:tabs>
          <w:tab w:val="clear" w:pos="567"/>
        </w:tabs>
        <w:autoSpaceDE w:val="0"/>
        <w:autoSpaceDN w:val="0"/>
        <w:adjustRightInd w:val="0"/>
        <w:spacing w:line="240" w:lineRule="auto"/>
        <w:rPr>
          <w:szCs w:val="22"/>
          <w:lang w:val="it-IT"/>
        </w:rPr>
      </w:pPr>
      <w:r w:rsidRPr="0019016F">
        <w:rPr>
          <w:szCs w:val="22"/>
          <w:lang w:val="it-IT"/>
        </w:rPr>
        <w:t>La bocca secca, osservata con terapie anticolinergiche, può essere associata nel lungo periodo a carie dentali.</w:t>
      </w:r>
    </w:p>
    <w:p w14:paraId="5494BD18" w14:textId="77777777" w:rsidR="00D4706F" w:rsidRPr="0019016F" w:rsidRDefault="00D4706F" w:rsidP="00EF33D4">
      <w:pPr>
        <w:tabs>
          <w:tab w:val="clear" w:pos="567"/>
        </w:tabs>
        <w:autoSpaceDE w:val="0"/>
        <w:autoSpaceDN w:val="0"/>
        <w:adjustRightInd w:val="0"/>
        <w:spacing w:line="240" w:lineRule="auto"/>
        <w:rPr>
          <w:szCs w:val="22"/>
          <w:lang w:val="it-IT"/>
        </w:rPr>
      </w:pPr>
    </w:p>
    <w:p w14:paraId="69272825" w14:textId="77777777" w:rsidR="00D4706F" w:rsidRPr="0019016F" w:rsidRDefault="00D4706F" w:rsidP="00EF33D4">
      <w:pPr>
        <w:tabs>
          <w:tab w:val="clear" w:pos="567"/>
        </w:tabs>
        <w:autoSpaceDE w:val="0"/>
        <w:autoSpaceDN w:val="0"/>
        <w:adjustRightInd w:val="0"/>
        <w:spacing w:line="240" w:lineRule="auto"/>
        <w:rPr>
          <w:szCs w:val="22"/>
          <w:lang w:val="it-IT"/>
        </w:rPr>
      </w:pPr>
      <w:r w:rsidRPr="0019016F">
        <w:rPr>
          <w:szCs w:val="22"/>
          <w:lang w:val="it-IT"/>
        </w:rPr>
        <w:t>A causa della sua attività anticolinergica, il bromuro di aclidinio va usato con cautela nei pazienti con iperplasia prostatica sintomatica o ostruzione del collo vescicale o con glaucoma ad angolo stretto (anche se il contatto diretto del prodotto con gli occhi è estremamente improbabile).</w:t>
      </w:r>
    </w:p>
    <w:p w14:paraId="1E3BF8E6" w14:textId="77777777" w:rsidR="00D4706F" w:rsidRPr="0019016F" w:rsidRDefault="00D4706F" w:rsidP="00EF33D4">
      <w:pPr>
        <w:tabs>
          <w:tab w:val="clear" w:pos="567"/>
        </w:tabs>
        <w:spacing w:line="240" w:lineRule="auto"/>
        <w:rPr>
          <w:szCs w:val="22"/>
          <w:lang w:val="it-IT"/>
        </w:rPr>
      </w:pPr>
    </w:p>
    <w:p w14:paraId="7DC840C7" w14:textId="77777777" w:rsidR="00904619" w:rsidRPr="0019016F" w:rsidRDefault="00904619" w:rsidP="00EF33D4">
      <w:pPr>
        <w:tabs>
          <w:tab w:val="clear" w:pos="567"/>
        </w:tabs>
        <w:spacing w:line="240" w:lineRule="auto"/>
        <w:rPr>
          <w:szCs w:val="22"/>
          <w:u w:val="single"/>
          <w:lang w:val="it-IT"/>
        </w:rPr>
      </w:pPr>
      <w:r w:rsidRPr="0019016F">
        <w:rPr>
          <w:szCs w:val="22"/>
          <w:u w:val="single"/>
          <w:lang w:val="it-IT"/>
        </w:rPr>
        <w:t>Eccipienti:</w:t>
      </w:r>
    </w:p>
    <w:p w14:paraId="066A1F76" w14:textId="77777777" w:rsidR="00904619" w:rsidRPr="0019016F" w:rsidRDefault="004C6561" w:rsidP="00EF33D4">
      <w:pPr>
        <w:tabs>
          <w:tab w:val="clear" w:pos="567"/>
        </w:tabs>
        <w:spacing w:line="240" w:lineRule="auto"/>
        <w:rPr>
          <w:szCs w:val="22"/>
          <w:lang w:val="it-IT"/>
        </w:rPr>
      </w:pPr>
      <w:r>
        <w:rPr>
          <w:szCs w:val="22"/>
          <w:lang w:val="it-IT"/>
        </w:rPr>
        <w:t xml:space="preserve">Questo medicinale contiene lattosio. </w:t>
      </w:r>
      <w:r w:rsidR="00904619" w:rsidRPr="0019016F">
        <w:rPr>
          <w:szCs w:val="22"/>
          <w:lang w:val="it-IT"/>
        </w:rPr>
        <w:t xml:space="preserve">I pazienti </w:t>
      </w:r>
      <w:r w:rsidR="00B74C05">
        <w:rPr>
          <w:szCs w:val="22"/>
          <w:lang w:val="it-IT"/>
        </w:rPr>
        <w:t xml:space="preserve">affetti da </w:t>
      </w:r>
      <w:r w:rsidR="00904619" w:rsidRPr="0019016F">
        <w:rPr>
          <w:szCs w:val="22"/>
          <w:lang w:val="it-IT"/>
        </w:rPr>
        <w:t>rari problemi ereditari di intolleranza al</w:t>
      </w:r>
      <w:r w:rsidR="00AA32B8">
        <w:rPr>
          <w:szCs w:val="22"/>
          <w:lang w:val="it-IT"/>
        </w:rPr>
        <w:t xml:space="preserve"> </w:t>
      </w:r>
      <w:r w:rsidR="00130041">
        <w:rPr>
          <w:szCs w:val="22"/>
          <w:lang w:val="it-IT"/>
        </w:rPr>
        <w:t>galattosio</w:t>
      </w:r>
      <w:r w:rsidR="00904619" w:rsidRPr="0019016F">
        <w:rPr>
          <w:szCs w:val="22"/>
          <w:lang w:val="it-IT"/>
        </w:rPr>
        <w:t xml:space="preserve">, </w:t>
      </w:r>
      <w:r w:rsidR="00130041">
        <w:rPr>
          <w:szCs w:val="22"/>
          <w:lang w:val="it-IT"/>
        </w:rPr>
        <w:t xml:space="preserve">da </w:t>
      </w:r>
      <w:r w:rsidR="00904619" w:rsidRPr="0019016F">
        <w:rPr>
          <w:szCs w:val="22"/>
          <w:lang w:val="it-IT"/>
        </w:rPr>
        <w:t xml:space="preserve">deficit </w:t>
      </w:r>
      <w:r w:rsidR="00EE6B92">
        <w:rPr>
          <w:szCs w:val="22"/>
          <w:lang w:val="it-IT"/>
        </w:rPr>
        <w:t xml:space="preserve">totale </w:t>
      </w:r>
      <w:r w:rsidR="00130041">
        <w:rPr>
          <w:szCs w:val="22"/>
          <w:lang w:val="it-IT"/>
        </w:rPr>
        <w:t>di</w:t>
      </w:r>
      <w:r w:rsidR="00AA32B8">
        <w:rPr>
          <w:szCs w:val="22"/>
          <w:lang w:val="it-IT"/>
        </w:rPr>
        <w:t xml:space="preserve"> </w:t>
      </w:r>
      <w:r w:rsidR="00904619" w:rsidRPr="0019016F">
        <w:rPr>
          <w:szCs w:val="22"/>
          <w:lang w:val="it-IT"/>
        </w:rPr>
        <w:t xml:space="preserve">lattasi o </w:t>
      </w:r>
      <w:r w:rsidR="00130041">
        <w:rPr>
          <w:szCs w:val="22"/>
          <w:lang w:val="it-IT"/>
        </w:rPr>
        <w:t xml:space="preserve">da </w:t>
      </w:r>
      <w:r w:rsidR="00904619" w:rsidRPr="0019016F">
        <w:rPr>
          <w:szCs w:val="22"/>
          <w:lang w:val="it-IT"/>
        </w:rPr>
        <w:t>malassorbimento di glucosio-galattosio non devono assumere questo medicinale.</w:t>
      </w:r>
    </w:p>
    <w:p w14:paraId="3045AD70" w14:textId="77777777" w:rsidR="00904619" w:rsidRPr="0019016F" w:rsidRDefault="00B74C05" w:rsidP="0018734E">
      <w:pPr>
        <w:pStyle w:val="Default"/>
        <w:rPr>
          <w:szCs w:val="22"/>
          <w:lang w:val="it-IT"/>
        </w:rPr>
      </w:pPr>
      <w:r>
        <w:rPr>
          <w:sz w:val="22"/>
          <w:szCs w:val="22"/>
        </w:rPr>
        <w:t xml:space="preserve"> </w:t>
      </w:r>
    </w:p>
    <w:p w14:paraId="7C1B64AC"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lastRenderedPageBreak/>
        <w:t>4.5</w:t>
      </w:r>
      <w:r w:rsidRPr="0019016F">
        <w:rPr>
          <w:b/>
          <w:bCs/>
          <w:szCs w:val="22"/>
          <w:lang w:val="it-IT"/>
        </w:rPr>
        <w:tab/>
        <w:t>Interazioni con altri medicinali ed altre forme di interazione</w:t>
      </w:r>
    </w:p>
    <w:p w14:paraId="41F20329" w14:textId="77777777" w:rsidR="00D4706F" w:rsidRPr="0019016F" w:rsidRDefault="00D4706F" w:rsidP="00EF33D4">
      <w:pPr>
        <w:keepNext/>
        <w:keepLines/>
        <w:tabs>
          <w:tab w:val="clear" w:pos="567"/>
        </w:tabs>
        <w:spacing w:line="240" w:lineRule="auto"/>
        <w:rPr>
          <w:szCs w:val="22"/>
          <w:lang w:val="it-IT"/>
        </w:rPr>
      </w:pPr>
    </w:p>
    <w:p w14:paraId="7C700C4A"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 xml:space="preserve">La co-somministrazione del bromuro di aclidinio con altri medicinali contenenti anticolinergici non è stata studiata e non è raccomandata. </w:t>
      </w:r>
    </w:p>
    <w:p w14:paraId="71946F43" w14:textId="77777777" w:rsidR="00D4706F" w:rsidRPr="0019016F" w:rsidRDefault="00D4706F" w:rsidP="00EF33D4">
      <w:pPr>
        <w:spacing w:line="240" w:lineRule="auto"/>
        <w:ind w:right="-2"/>
        <w:rPr>
          <w:szCs w:val="22"/>
          <w:lang w:val="it-IT"/>
        </w:rPr>
      </w:pPr>
    </w:p>
    <w:p w14:paraId="667D4B42" w14:textId="77777777" w:rsidR="00D4706F" w:rsidRPr="0019016F" w:rsidRDefault="00D4706F" w:rsidP="00EF33D4">
      <w:pPr>
        <w:spacing w:line="240" w:lineRule="auto"/>
        <w:ind w:right="-2"/>
        <w:rPr>
          <w:szCs w:val="22"/>
          <w:lang w:val="it-IT"/>
        </w:rPr>
      </w:pPr>
      <w:r w:rsidRPr="0019016F">
        <w:rPr>
          <w:szCs w:val="22"/>
          <w:lang w:val="it-IT"/>
        </w:rPr>
        <w:t xml:space="preserve">Sebbene non siano stati condotti studi </w:t>
      </w:r>
      <w:r w:rsidR="00F316A1" w:rsidRPr="0019016F">
        <w:rPr>
          <w:szCs w:val="22"/>
          <w:lang w:val="it-IT"/>
        </w:rPr>
        <w:t xml:space="preserve">formali </w:t>
      </w:r>
      <w:r w:rsidRPr="0019016F">
        <w:rPr>
          <w:szCs w:val="22"/>
          <w:lang w:val="it-IT"/>
        </w:rPr>
        <w:t xml:space="preserve">di interazione tra farmaci </w:t>
      </w:r>
      <w:r w:rsidRPr="0019016F">
        <w:rPr>
          <w:i/>
          <w:iCs/>
          <w:szCs w:val="22"/>
          <w:lang w:val="it-IT"/>
        </w:rPr>
        <w:t>in vivo</w:t>
      </w:r>
      <w:r w:rsidRPr="0019016F">
        <w:rPr>
          <w:szCs w:val="22"/>
          <w:lang w:val="it-IT"/>
        </w:rPr>
        <w:t>, il bromuro di aclidinio inalato è stato utilizzato in concomitanza ad altri medicinali per la BPCO, compresi broncodilatatori simpatomimetici, metilxantine e steroidi orali e per inalazione, senza evidenze cliniche di interazioni tra farmaci.</w:t>
      </w:r>
    </w:p>
    <w:p w14:paraId="6FBD0ECC" w14:textId="77777777" w:rsidR="00D4706F" w:rsidRPr="0019016F" w:rsidRDefault="00D4706F" w:rsidP="00EF33D4">
      <w:pPr>
        <w:spacing w:line="240" w:lineRule="auto"/>
        <w:ind w:right="-2"/>
        <w:rPr>
          <w:szCs w:val="22"/>
          <w:lang w:val="it-IT"/>
        </w:rPr>
      </w:pPr>
    </w:p>
    <w:p w14:paraId="42ED908F" w14:textId="77777777" w:rsidR="00D4706F" w:rsidRPr="0019016F" w:rsidRDefault="00D4706F" w:rsidP="00EF33D4">
      <w:pPr>
        <w:rPr>
          <w:szCs w:val="22"/>
          <w:lang w:val="it-IT"/>
        </w:rPr>
      </w:pPr>
      <w:r w:rsidRPr="0019016F">
        <w:rPr>
          <w:szCs w:val="22"/>
          <w:lang w:val="it-IT"/>
        </w:rPr>
        <w:t xml:space="preserve">Studi </w:t>
      </w:r>
      <w:r w:rsidRPr="0019016F">
        <w:rPr>
          <w:i/>
          <w:iCs/>
          <w:szCs w:val="22"/>
          <w:lang w:val="it-IT"/>
        </w:rPr>
        <w:t>in vitro</w:t>
      </w:r>
      <w:r w:rsidRPr="0019016F">
        <w:rPr>
          <w:szCs w:val="22"/>
          <w:lang w:val="it-IT"/>
        </w:rPr>
        <w:t xml:space="preserve"> hanno indicato che alla dose terapeutica non si prevede che il bromuro di aclidinio o i suoi metaboliti provochino interazioni con </w:t>
      </w:r>
      <w:r w:rsidR="004C6561">
        <w:rPr>
          <w:szCs w:val="22"/>
          <w:lang w:val="it-IT"/>
        </w:rPr>
        <w:t>principi attivi</w:t>
      </w:r>
      <w:r w:rsidR="000C7A94">
        <w:rPr>
          <w:szCs w:val="22"/>
          <w:lang w:val="it-IT"/>
        </w:rPr>
        <w:t>,</w:t>
      </w:r>
      <w:r w:rsidRPr="0019016F">
        <w:rPr>
          <w:szCs w:val="22"/>
          <w:lang w:val="it-IT"/>
        </w:rPr>
        <w:t xml:space="preserve"> substrati della </w:t>
      </w:r>
      <w:r w:rsidR="00576A52" w:rsidRPr="0019016F">
        <w:rPr>
          <w:szCs w:val="22"/>
          <w:lang w:val="it-IT"/>
        </w:rPr>
        <w:t>P-</w:t>
      </w:r>
      <w:r w:rsidR="0052288A" w:rsidRPr="0019016F">
        <w:rPr>
          <w:szCs w:val="22"/>
          <w:lang w:val="it-IT"/>
        </w:rPr>
        <w:t>glicoproteina (</w:t>
      </w:r>
      <w:r w:rsidRPr="0019016F">
        <w:rPr>
          <w:szCs w:val="22"/>
          <w:lang w:val="it-IT"/>
        </w:rPr>
        <w:t>P-gp</w:t>
      </w:r>
      <w:r w:rsidR="0052288A" w:rsidRPr="0019016F">
        <w:rPr>
          <w:szCs w:val="22"/>
          <w:lang w:val="it-IT"/>
        </w:rPr>
        <w:t>)</w:t>
      </w:r>
      <w:r w:rsidRPr="0019016F">
        <w:rPr>
          <w:szCs w:val="22"/>
          <w:lang w:val="it-IT"/>
        </w:rPr>
        <w:t xml:space="preserve"> o </w:t>
      </w:r>
      <w:r w:rsidR="004C6561">
        <w:rPr>
          <w:szCs w:val="22"/>
          <w:lang w:val="it-IT"/>
        </w:rPr>
        <w:t>principi attivi</w:t>
      </w:r>
      <w:r w:rsidRPr="0019016F">
        <w:rPr>
          <w:szCs w:val="22"/>
          <w:lang w:val="it-IT"/>
        </w:rPr>
        <w:t xml:space="preserve"> metabolizzati dagli enzimi del citocromo P450 (CYP450) e dalle esterasi (vedere paragrafo 5.2).</w:t>
      </w:r>
    </w:p>
    <w:p w14:paraId="2ECF9FE2" w14:textId="77777777" w:rsidR="00D4706F" w:rsidRPr="0019016F" w:rsidRDefault="00D4706F" w:rsidP="00EF33D4">
      <w:pPr>
        <w:tabs>
          <w:tab w:val="clear" w:pos="567"/>
        </w:tabs>
        <w:spacing w:line="240" w:lineRule="auto"/>
        <w:rPr>
          <w:szCs w:val="22"/>
          <w:lang w:val="it-IT"/>
        </w:rPr>
      </w:pPr>
    </w:p>
    <w:p w14:paraId="6E356416"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4.6</w:t>
      </w:r>
      <w:r w:rsidRPr="0019016F">
        <w:rPr>
          <w:b/>
          <w:bCs/>
          <w:szCs w:val="22"/>
          <w:lang w:val="it-IT"/>
        </w:rPr>
        <w:tab/>
        <w:t>Fertilità, gravidanza e allattamento</w:t>
      </w:r>
    </w:p>
    <w:p w14:paraId="114D88AC" w14:textId="77777777" w:rsidR="00D4706F" w:rsidRPr="0019016F" w:rsidRDefault="00D4706F" w:rsidP="00EF33D4">
      <w:pPr>
        <w:keepNext/>
        <w:keepLines/>
        <w:tabs>
          <w:tab w:val="clear" w:pos="567"/>
        </w:tabs>
        <w:spacing w:line="240" w:lineRule="auto"/>
        <w:rPr>
          <w:szCs w:val="22"/>
          <w:lang w:val="it-IT"/>
        </w:rPr>
      </w:pPr>
    </w:p>
    <w:p w14:paraId="6680D884" w14:textId="77777777" w:rsidR="00D4706F" w:rsidRPr="0019016F" w:rsidRDefault="00D4706F" w:rsidP="00EF33D4">
      <w:pPr>
        <w:keepNext/>
        <w:keepLines/>
        <w:widowControl w:val="0"/>
        <w:spacing w:line="240" w:lineRule="auto"/>
        <w:rPr>
          <w:szCs w:val="22"/>
          <w:u w:val="single"/>
          <w:lang w:val="it-IT"/>
        </w:rPr>
      </w:pPr>
      <w:r w:rsidRPr="0019016F">
        <w:rPr>
          <w:szCs w:val="22"/>
          <w:u w:val="single"/>
          <w:lang w:val="it-IT"/>
        </w:rPr>
        <w:t>Gravidanza</w:t>
      </w:r>
    </w:p>
    <w:p w14:paraId="77FF3C55" w14:textId="77777777" w:rsidR="00D4706F" w:rsidRPr="0019016F" w:rsidRDefault="00D4706F" w:rsidP="00EF33D4">
      <w:pPr>
        <w:keepNext/>
        <w:keepLines/>
        <w:widowControl w:val="0"/>
        <w:spacing w:line="240" w:lineRule="auto"/>
        <w:rPr>
          <w:szCs w:val="22"/>
          <w:lang w:val="it-IT"/>
        </w:rPr>
      </w:pPr>
      <w:r w:rsidRPr="0019016F">
        <w:rPr>
          <w:szCs w:val="22"/>
          <w:lang w:val="it-IT"/>
        </w:rPr>
        <w:t>Non esistono dati relativi all</w:t>
      </w:r>
      <w:r w:rsidR="00F667E8" w:rsidRPr="0019016F">
        <w:rPr>
          <w:szCs w:val="22"/>
          <w:lang w:val="it-IT"/>
        </w:rPr>
        <w:t>’</w:t>
      </w:r>
      <w:r w:rsidRPr="0019016F">
        <w:rPr>
          <w:szCs w:val="22"/>
          <w:lang w:val="it-IT"/>
        </w:rPr>
        <w:t xml:space="preserve">uso del bromuro di aclidinio in donne in gravidanza. </w:t>
      </w:r>
    </w:p>
    <w:p w14:paraId="15BA76CD" w14:textId="77777777" w:rsidR="00D4706F" w:rsidRPr="0019016F" w:rsidRDefault="00D4706F" w:rsidP="00EF33D4">
      <w:pPr>
        <w:widowControl w:val="0"/>
        <w:spacing w:line="240" w:lineRule="auto"/>
        <w:rPr>
          <w:szCs w:val="22"/>
          <w:lang w:val="it-IT"/>
        </w:rPr>
      </w:pPr>
    </w:p>
    <w:p w14:paraId="2D6C5BEF" w14:textId="77777777" w:rsidR="00D4706F" w:rsidRPr="0019016F" w:rsidRDefault="00D4706F" w:rsidP="00EF33D4">
      <w:pPr>
        <w:spacing w:line="240" w:lineRule="auto"/>
        <w:rPr>
          <w:szCs w:val="22"/>
          <w:lang w:val="it-IT"/>
        </w:rPr>
      </w:pPr>
      <w:r w:rsidRPr="0019016F">
        <w:rPr>
          <w:szCs w:val="22"/>
          <w:lang w:val="it-IT"/>
        </w:rPr>
        <w:t>Gli studi sugli animali hanno</w:t>
      </w:r>
      <w:r w:rsidRPr="0019016F">
        <w:rPr>
          <w:b/>
          <w:bCs/>
          <w:i/>
          <w:iCs/>
          <w:szCs w:val="22"/>
          <w:lang w:val="it-IT"/>
        </w:rPr>
        <w:t xml:space="preserve"> </w:t>
      </w:r>
      <w:r w:rsidRPr="0019016F">
        <w:rPr>
          <w:szCs w:val="22"/>
          <w:lang w:val="it-IT"/>
        </w:rPr>
        <w:t>mostrato tossicità fetale solo a livelli di dose molto superiori all</w:t>
      </w:r>
      <w:r w:rsidR="00F667E8" w:rsidRPr="0019016F">
        <w:rPr>
          <w:szCs w:val="22"/>
          <w:lang w:val="it-IT"/>
        </w:rPr>
        <w:t>’</w:t>
      </w:r>
      <w:r w:rsidRPr="0019016F">
        <w:rPr>
          <w:szCs w:val="22"/>
          <w:lang w:val="it-IT"/>
        </w:rPr>
        <w:t>esposizione al bromuro di aclidinio massima nell</w:t>
      </w:r>
      <w:r w:rsidR="00F667E8" w:rsidRPr="0019016F">
        <w:rPr>
          <w:szCs w:val="22"/>
          <w:lang w:val="it-IT"/>
        </w:rPr>
        <w:t>’</w:t>
      </w:r>
      <w:r w:rsidRPr="0019016F">
        <w:rPr>
          <w:szCs w:val="22"/>
          <w:lang w:val="it-IT"/>
        </w:rPr>
        <w:t xml:space="preserve">uomo (vedere paragrafo 5.3). </w:t>
      </w:r>
      <w:r w:rsidR="00904619" w:rsidRPr="0019016F">
        <w:rPr>
          <w:szCs w:val="22"/>
          <w:lang w:val="it-IT"/>
        </w:rPr>
        <w:t>Il bromuro di aclidinio</w:t>
      </w:r>
      <w:r w:rsidRPr="0019016F">
        <w:rPr>
          <w:szCs w:val="22"/>
          <w:lang w:val="it-IT"/>
        </w:rPr>
        <w:t xml:space="preserve"> deve essere usato durante la gravidanza solo se i benefici previsti superano i possibili rischi.</w:t>
      </w:r>
    </w:p>
    <w:p w14:paraId="310FA1EA" w14:textId="77777777" w:rsidR="00D4706F" w:rsidRPr="0019016F" w:rsidRDefault="00D4706F" w:rsidP="00EF33D4">
      <w:pPr>
        <w:tabs>
          <w:tab w:val="clear" w:pos="567"/>
        </w:tabs>
        <w:spacing w:line="240" w:lineRule="auto"/>
        <w:rPr>
          <w:szCs w:val="22"/>
          <w:lang w:val="it-IT"/>
        </w:rPr>
      </w:pPr>
    </w:p>
    <w:p w14:paraId="3FC3496D" w14:textId="77777777" w:rsidR="00D4706F" w:rsidRPr="0019016F" w:rsidRDefault="00D4706F" w:rsidP="00421BBA">
      <w:pPr>
        <w:keepNext/>
        <w:tabs>
          <w:tab w:val="clear" w:pos="567"/>
        </w:tabs>
        <w:spacing w:line="240" w:lineRule="auto"/>
        <w:rPr>
          <w:szCs w:val="22"/>
          <w:u w:val="single"/>
          <w:lang w:val="it-IT"/>
        </w:rPr>
      </w:pPr>
      <w:r w:rsidRPr="0019016F">
        <w:rPr>
          <w:szCs w:val="22"/>
          <w:u w:val="single"/>
          <w:lang w:val="it-IT"/>
        </w:rPr>
        <w:t>Allattamento</w:t>
      </w:r>
    </w:p>
    <w:p w14:paraId="41E4B603" w14:textId="77777777" w:rsidR="00D4706F" w:rsidRPr="0019016F" w:rsidRDefault="00D4706F" w:rsidP="00421BBA">
      <w:pPr>
        <w:keepNext/>
        <w:tabs>
          <w:tab w:val="clear" w:pos="567"/>
        </w:tabs>
        <w:spacing w:line="240" w:lineRule="auto"/>
        <w:rPr>
          <w:szCs w:val="22"/>
          <w:lang w:val="it-IT"/>
        </w:rPr>
      </w:pPr>
      <w:r w:rsidRPr="0019016F">
        <w:rPr>
          <w:szCs w:val="22"/>
          <w:lang w:val="it-IT"/>
        </w:rPr>
        <w:t xml:space="preserve">Non è noto se </w:t>
      </w:r>
      <w:r w:rsidR="00B37749" w:rsidRPr="0019016F">
        <w:rPr>
          <w:szCs w:val="22"/>
          <w:lang w:val="it-IT"/>
        </w:rPr>
        <w:t>i</w:t>
      </w:r>
      <w:r w:rsidR="00ED7446">
        <w:rPr>
          <w:szCs w:val="22"/>
          <w:lang w:val="it-IT"/>
        </w:rPr>
        <w:t>l</w:t>
      </w:r>
      <w:r w:rsidR="00B37749" w:rsidRPr="0019016F">
        <w:rPr>
          <w:szCs w:val="22"/>
          <w:lang w:val="it-IT"/>
        </w:rPr>
        <w:t xml:space="preserve"> </w:t>
      </w:r>
      <w:r w:rsidRPr="0019016F">
        <w:rPr>
          <w:szCs w:val="22"/>
          <w:lang w:val="it-IT"/>
        </w:rPr>
        <w:t>bromuro di aclidinio</w:t>
      </w:r>
      <w:r w:rsidR="007D161A">
        <w:rPr>
          <w:szCs w:val="22"/>
          <w:lang w:val="it-IT"/>
        </w:rPr>
        <w:t>/</w:t>
      </w:r>
      <w:r w:rsidRPr="0019016F">
        <w:rPr>
          <w:szCs w:val="22"/>
          <w:lang w:val="it-IT"/>
        </w:rPr>
        <w:t xml:space="preserve">metaboliti siano escreti nel latte materno. </w:t>
      </w:r>
      <w:r w:rsidR="007D161A">
        <w:rPr>
          <w:szCs w:val="22"/>
          <w:lang w:val="it-IT"/>
        </w:rPr>
        <w:t xml:space="preserve">Gli </w:t>
      </w:r>
      <w:r w:rsidRPr="0019016F">
        <w:rPr>
          <w:szCs w:val="22"/>
          <w:lang w:val="it-IT"/>
        </w:rPr>
        <w:t>studi sugli animali hanno mostrato l</w:t>
      </w:r>
      <w:r w:rsidR="00F667E8" w:rsidRPr="0019016F">
        <w:rPr>
          <w:szCs w:val="22"/>
          <w:lang w:val="it-IT"/>
        </w:rPr>
        <w:t>’</w:t>
      </w:r>
      <w:r w:rsidRPr="0019016F">
        <w:rPr>
          <w:szCs w:val="22"/>
          <w:lang w:val="it-IT"/>
        </w:rPr>
        <w:t>escrezione di piccole quantità di bromuro di aclidinio</w:t>
      </w:r>
      <w:r w:rsidR="001A24CC">
        <w:rPr>
          <w:szCs w:val="22"/>
          <w:lang w:val="it-IT"/>
        </w:rPr>
        <w:t>/</w:t>
      </w:r>
      <w:r w:rsidRPr="0019016F">
        <w:rPr>
          <w:szCs w:val="22"/>
          <w:lang w:val="it-IT"/>
        </w:rPr>
        <w:t>metaboliti nel latte matern</w:t>
      </w:r>
      <w:r w:rsidR="00A36C96" w:rsidRPr="0019016F">
        <w:rPr>
          <w:szCs w:val="22"/>
          <w:lang w:val="it-IT"/>
        </w:rPr>
        <w:t>o</w:t>
      </w:r>
      <w:r w:rsidR="008A4D38">
        <w:rPr>
          <w:szCs w:val="22"/>
          <w:lang w:val="it-IT"/>
        </w:rPr>
        <w:t>. Il rischio per i neonati/lattanti non può essere escluso.</w:t>
      </w:r>
      <w:r w:rsidR="00231A2D">
        <w:rPr>
          <w:szCs w:val="22"/>
          <w:lang w:val="it-IT"/>
        </w:rPr>
        <w:t xml:space="preserve"> </w:t>
      </w:r>
      <w:r w:rsidR="00DA531A">
        <w:rPr>
          <w:szCs w:val="22"/>
          <w:lang w:val="it-IT"/>
        </w:rPr>
        <w:t>I</w:t>
      </w:r>
      <w:r w:rsidR="00187AC4" w:rsidRPr="0019016F">
        <w:rPr>
          <w:szCs w:val="22"/>
          <w:lang w:val="it-IT"/>
        </w:rPr>
        <w:t xml:space="preserve">l medico deve valutare </w:t>
      </w:r>
      <w:r w:rsidRPr="0019016F">
        <w:rPr>
          <w:szCs w:val="22"/>
          <w:lang w:val="it-IT"/>
        </w:rPr>
        <w:t>se interrompere l</w:t>
      </w:r>
      <w:r w:rsidR="00F667E8" w:rsidRPr="0019016F">
        <w:rPr>
          <w:szCs w:val="22"/>
          <w:lang w:val="it-IT"/>
        </w:rPr>
        <w:t>’</w:t>
      </w:r>
      <w:r w:rsidRPr="0019016F">
        <w:rPr>
          <w:szCs w:val="22"/>
          <w:lang w:val="it-IT"/>
        </w:rPr>
        <w:t>allattamento o interrompere</w:t>
      </w:r>
      <w:r w:rsidR="00DA531A">
        <w:rPr>
          <w:szCs w:val="22"/>
          <w:lang w:val="it-IT"/>
        </w:rPr>
        <w:t>/evitare</w:t>
      </w:r>
      <w:r w:rsidRPr="0019016F">
        <w:rPr>
          <w:szCs w:val="22"/>
          <w:lang w:val="it-IT"/>
        </w:rPr>
        <w:t xml:space="preserve"> la terapia</w:t>
      </w:r>
      <w:r w:rsidR="00861E50">
        <w:rPr>
          <w:szCs w:val="22"/>
          <w:lang w:val="it-IT"/>
        </w:rPr>
        <w:t xml:space="preserve"> con</w:t>
      </w:r>
      <w:r w:rsidRPr="0019016F">
        <w:rPr>
          <w:szCs w:val="22"/>
          <w:lang w:val="it-IT"/>
        </w:rPr>
        <w:t xml:space="preserve"> </w:t>
      </w:r>
      <w:r w:rsidR="00DA531A">
        <w:rPr>
          <w:szCs w:val="22"/>
          <w:lang w:val="it-IT"/>
        </w:rPr>
        <w:t>Eklira</w:t>
      </w:r>
      <w:r w:rsidR="00AA32B8">
        <w:rPr>
          <w:szCs w:val="22"/>
          <w:lang w:val="it-IT"/>
        </w:rPr>
        <w:t xml:space="preserve"> </w:t>
      </w:r>
      <w:r w:rsidR="00DA531A">
        <w:rPr>
          <w:szCs w:val="22"/>
          <w:lang w:val="it-IT"/>
        </w:rPr>
        <w:t xml:space="preserve">Genuair </w:t>
      </w:r>
      <w:r w:rsidRPr="0019016F">
        <w:rPr>
          <w:szCs w:val="22"/>
          <w:lang w:val="it-IT"/>
        </w:rPr>
        <w:t>tenendo in considerazione il beneficio dell</w:t>
      </w:r>
      <w:r w:rsidR="00F667E8" w:rsidRPr="0019016F">
        <w:rPr>
          <w:szCs w:val="22"/>
          <w:lang w:val="it-IT"/>
        </w:rPr>
        <w:t>’</w:t>
      </w:r>
      <w:r w:rsidRPr="0019016F">
        <w:rPr>
          <w:szCs w:val="22"/>
          <w:lang w:val="it-IT"/>
        </w:rPr>
        <w:t>allattamento per il bambino e il beneficio della terapia per la donna.</w:t>
      </w:r>
    </w:p>
    <w:p w14:paraId="7E275BA4" w14:textId="77777777" w:rsidR="00D4706F" w:rsidRPr="0019016F" w:rsidRDefault="00D4706F" w:rsidP="00EF33D4">
      <w:pPr>
        <w:tabs>
          <w:tab w:val="clear" w:pos="567"/>
        </w:tabs>
        <w:spacing w:line="240" w:lineRule="auto"/>
        <w:rPr>
          <w:szCs w:val="22"/>
          <w:lang w:val="it-IT"/>
        </w:rPr>
      </w:pPr>
    </w:p>
    <w:p w14:paraId="46F39884" w14:textId="77777777" w:rsidR="00D4706F" w:rsidRPr="0019016F" w:rsidRDefault="00D4706F" w:rsidP="00EF33D4">
      <w:pPr>
        <w:widowControl w:val="0"/>
        <w:spacing w:line="240" w:lineRule="auto"/>
        <w:rPr>
          <w:szCs w:val="22"/>
          <w:u w:val="single"/>
          <w:lang w:val="it-IT"/>
        </w:rPr>
      </w:pPr>
      <w:r w:rsidRPr="0019016F">
        <w:rPr>
          <w:szCs w:val="22"/>
          <w:u w:val="single"/>
          <w:lang w:val="it-IT"/>
        </w:rPr>
        <w:t>Fertilità</w:t>
      </w:r>
    </w:p>
    <w:p w14:paraId="0A2ED633" w14:textId="77777777" w:rsidR="00D4706F" w:rsidRPr="0019016F" w:rsidRDefault="00D4706F" w:rsidP="00EF33D4">
      <w:pPr>
        <w:widowControl w:val="0"/>
        <w:spacing w:line="240" w:lineRule="auto"/>
        <w:rPr>
          <w:szCs w:val="22"/>
          <w:lang w:val="it-IT"/>
        </w:rPr>
      </w:pPr>
      <w:r w:rsidRPr="0019016F">
        <w:rPr>
          <w:szCs w:val="22"/>
          <w:lang w:val="it-IT"/>
        </w:rPr>
        <w:t>Gli studi nel ratto hanno mostrato lievi riduzioni della fertilità solo a livelli di dose molto superiori all</w:t>
      </w:r>
      <w:r w:rsidR="00F667E8" w:rsidRPr="0019016F">
        <w:rPr>
          <w:szCs w:val="22"/>
          <w:lang w:val="it-IT"/>
        </w:rPr>
        <w:t>’</w:t>
      </w:r>
      <w:r w:rsidRPr="0019016F">
        <w:rPr>
          <w:szCs w:val="22"/>
          <w:lang w:val="it-IT"/>
        </w:rPr>
        <w:t>esposizione al bromuro di aclidinio massima nell</w:t>
      </w:r>
      <w:r w:rsidR="00F667E8" w:rsidRPr="0019016F">
        <w:rPr>
          <w:szCs w:val="22"/>
          <w:lang w:val="it-IT"/>
        </w:rPr>
        <w:t>’</w:t>
      </w:r>
      <w:r w:rsidRPr="0019016F">
        <w:rPr>
          <w:szCs w:val="22"/>
          <w:lang w:val="it-IT"/>
        </w:rPr>
        <w:t xml:space="preserve">uomo (vedere paragrafo 5.3). Si ritiene </w:t>
      </w:r>
      <w:r w:rsidR="00B37749" w:rsidRPr="0019016F">
        <w:rPr>
          <w:szCs w:val="22"/>
          <w:lang w:val="it-IT"/>
        </w:rPr>
        <w:t>im</w:t>
      </w:r>
      <w:r w:rsidRPr="0019016F">
        <w:rPr>
          <w:szCs w:val="22"/>
          <w:lang w:val="it-IT"/>
        </w:rPr>
        <w:t xml:space="preserve">probabile che, somministrato alla dose raccomandata, </w:t>
      </w:r>
      <w:r w:rsidR="00904619" w:rsidRPr="0019016F">
        <w:rPr>
          <w:szCs w:val="22"/>
          <w:lang w:val="it-IT"/>
        </w:rPr>
        <w:t>il bromuro di aclidinio</w:t>
      </w:r>
      <w:r w:rsidRPr="0019016F">
        <w:rPr>
          <w:szCs w:val="22"/>
          <w:lang w:val="it-IT"/>
        </w:rPr>
        <w:t xml:space="preserve"> abbia effetti sulla fertilità nell</w:t>
      </w:r>
      <w:r w:rsidR="00F667E8" w:rsidRPr="0019016F">
        <w:rPr>
          <w:szCs w:val="22"/>
          <w:lang w:val="it-IT"/>
        </w:rPr>
        <w:t>’</w:t>
      </w:r>
      <w:r w:rsidRPr="0019016F">
        <w:rPr>
          <w:szCs w:val="22"/>
          <w:lang w:val="it-IT"/>
        </w:rPr>
        <w:t xml:space="preserve">uomo. </w:t>
      </w:r>
    </w:p>
    <w:p w14:paraId="41DC18A0" w14:textId="77777777" w:rsidR="00D4706F" w:rsidRPr="0019016F" w:rsidRDefault="00D4706F" w:rsidP="00EF33D4">
      <w:pPr>
        <w:widowControl w:val="0"/>
        <w:spacing w:line="240" w:lineRule="auto"/>
        <w:rPr>
          <w:i/>
          <w:szCs w:val="22"/>
          <w:lang w:val="it-IT"/>
        </w:rPr>
      </w:pPr>
    </w:p>
    <w:p w14:paraId="33A99183" w14:textId="77777777" w:rsidR="00D4706F" w:rsidRPr="0019016F" w:rsidRDefault="00D4706F" w:rsidP="00EF33D4">
      <w:pPr>
        <w:keepNext/>
        <w:keepLines/>
        <w:tabs>
          <w:tab w:val="clear" w:pos="567"/>
        </w:tabs>
        <w:spacing w:line="240" w:lineRule="auto"/>
        <w:ind w:left="567" w:hanging="567"/>
        <w:outlineLvl w:val="0"/>
        <w:rPr>
          <w:b/>
          <w:szCs w:val="22"/>
          <w:lang w:val="it-IT"/>
        </w:rPr>
      </w:pPr>
      <w:r w:rsidRPr="0019016F">
        <w:rPr>
          <w:b/>
          <w:bCs/>
          <w:szCs w:val="22"/>
          <w:lang w:val="it-IT"/>
        </w:rPr>
        <w:t>4.7</w:t>
      </w:r>
      <w:r w:rsidRPr="0019016F">
        <w:rPr>
          <w:b/>
          <w:bCs/>
          <w:szCs w:val="22"/>
          <w:lang w:val="it-IT"/>
        </w:rPr>
        <w:tab/>
        <w:t>Effetti sulla capacità di guidare veicoli e sull</w:t>
      </w:r>
      <w:r w:rsidR="00F667E8" w:rsidRPr="0019016F">
        <w:rPr>
          <w:b/>
          <w:bCs/>
          <w:szCs w:val="22"/>
          <w:lang w:val="it-IT"/>
        </w:rPr>
        <w:t>’</w:t>
      </w:r>
      <w:r w:rsidRPr="0019016F">
        <w:rPr>
          <w:b/>
          <w:bCs/>
          <w:szCs w:val="22"/>
          <w:lang w:val="it-IT"/>
        </w:rPr>
        <w:t>uso di macchinari</w:t>
      </w:r>
    </w:p>
    <w:p w14:paraId="0B400AD6" w14:textId="77777777" w:rsidR="00D4706F" w:rsidRPr="0019016F" w:rsidRDefault="00D4706F" w:rsidP="00EF33D4">
      <w:pPr>
        <w:keepNext/>
        <w:keepLines/>
        <w:tabs>
          <w:tab w:val="clear" w:pos="567"/>
        </w:tabs>
        <w:spacing w:line="240" w:lineRule="auto"/>
        <w:ind w:left="567" w:hanging="567"/>
        <w:outlineLvl w:val="0"/>
        <w:rPr>
          <w:szCs w:val="22"/>
          <w:lang w:val="it-IT"/>
        </w:rPr>
      </w:pPr>
    </w:p>
    <w:p w14:paraId="32EC68B8" w14:textId="77777777" w:rsidR="00D4706F" w:rsidRPr="0019016F" w:rsidRDefault="00904619" w:rsidP="00EF33D4">
      <w:pPr>
        <w:keepNext/>
        <w:keepLines/>
        <w:tabs>
          <w:tab w:val="clear" w:pos="567"/>
        </w:tabs>
        <w:autoSpaceDE w:val="0"/>
        <w:autoSpaceDN w:val="0"/>
        <w:adjustRightInd w:val="0"/>
        <w:spacing w:line="240" w:lineRule="auto"/>
        <w:rPr>
          <w:color w:val="FF0000"/>
          <w:szCs w:val="22"/>
          <w:lang w:val="it-IT"/>
        </w:rPr>
      </w:pPr>
      <w:bookmarkStart w:id="3" w:name="OLE_LINK14"/>
      <w:r w:rsidRPr="0019016F">
        <w:rPr>
          <w:szCs w:val="22"/>
          <w:lang w:val="it-IT"/>
        </w:rPr>
        <w:t>Il bromuro di aclidinio</w:t>
      </w:r>
      <w:r w:rsidR="00D4706F" w:rsidRPr="0019016F">
        <w:rPr>
          <w:szCs w:val="22"/>
          <w:lang w:val="it-IT"/>
        </w:rPr>
        <w:t xml:space="preserve"> </w:t>
      </w:r>
      <w:r w:rsidR="001229FF">
        <w:rPr>
          <w:szCs w:val="22"/>
          <w:lang w:val="it-IT"/>
        </w:rPr>
        <w:t>altera lievemente</w:t>
      </w:r>
      <w:r w:rsidR="00D4706F" w:rsidRPr="0019016F">
        <w:rPr>
          <w:szCs w:val="22"/>
          <w:lang w:val="it-IT"/>
        </w:rPr>
        <w:t xml:space="preserve"> la capacità di guidare veicoli </w:t>
      </w:r>
      <w:r w:rsidR="00354E89">
        <w:rPr>
          <w:szCs w:val="22"/>
          <w:lang w:val="it-IT"/>
        </w:rPr>
        <w:t>e</w:t>
      </w:r>
      <w:r w:rsidR="00D4706F" w:rsidRPr="0019016F">
        <w:rPr>
          <w:szCs w:val="22"/>
          <w:lang w:val="it-IT"/>
        </w:rPr>
        <w:t xml:space="preserve"> di usare macchinari. La comparsa di cefalea</w:t>
      </w:r>
      <w:r w:rsidR="009B3D4D">
        <w:rPr>
          <w:szCs w:val="22"/>
          <w:lang w:val="it-IT"/>
        </w:rPr>
        <w:t>, capogiri</w:t>
      </w:r>
      <w:r w:rsidR="00D4706F" w:rsidRPr="0019016F">
        <w:rPr>
          <w:szCs w:val="22"/>
          <w:lang w:val="it-IT"/>
        </w:rPr>
        <w:t xml:space="preserve"> </w:t>
      </w:r>
      <w:r w:rsidR="00576A52" w:rsidRPr="0019016F">
        <w:rPr>
          <w:szCs w:val="22"/>
          <w:lang w:val="it-IT"/>
        </w:rPr>
        <w:t>o vis</w:t>
      </w:r>
      <w:r w:rsidR="00932C21" w:rsidRPr="0019016F">
        <w:rPr>
          <w:szCs w:val="22"/>
          <w:lang w:val="it-IT"/>
        </w:rPr>
        <w:t>ione</w:t>
      </w:r>
      <w:r w:rsidR="00576A52" w:rsidRPr="0019016F">
        <w:rPr>
          <w:szCs w:val="22"/>
          <w:lang w:val="it-IT"/>
        </w:rPr>
        <w:t xml:space="preserve"> offuscata </w:t>
      </w:r>
      <w:r w:rsidR="009B3D4D">
        <w:rPr>
          <w:szCs w:val="22"/>
          <w:lang w:val="it-IT"/>
        </w:rPr>
        <w:t>dopo la somministrazione di bromuro di aclidinio (vedere paragrafo</w:t>
      </w:r>
      <w:r w:rsidR="008944E7">
        <w:rPr>
          <w:szCs w:val="22"/>
          <w:lang w:val="it-IT"/>
        </w:rPr>
        <w:t> </w:t>
      </w:r>
      <w:r w:rsidR="009B3D4D">
        <w:rPr>
          <w:szCs w:val="22"/>
          <w:lang w:val="it-IT"/>
        </w:rPr>
        <w:t xml:space="preserve">4.8) </w:t>
      </w:r>
      <w:r w:rsidR="00D4706F" w:rsidRPr="0019016F">
        <w:rPr>
          <w:szCs w:val="22"/>
          <w:lang w:val="it-IT"/>
        </w:rPr>
        <w:t>può influenzare la capacità di guidare veicoli o usare macchinari.</w:t>
      </w:r>
    </w:p>
    <w:bookmarkEnd w:id="3"/>
    <w:p w14:paraId="327A1E6E" w14:textId="77777777" w:rsidR="00D4706F" w:rsidRPr="0019016F" w:rsidRDefault="00D4706F" w:rsidP="00EF33D4">
      <w:pPr>
        <w:tabs>
          <w:tab w:val="clear" w:pos="567"/>
        </w:tabs>
        <w:spacing w:line="240" w:lineRule="auto"/>
        <w:outlineLvl w:val="0"/>
        <w:rPr>
          <w:b/>
          <w:szCs w:val="22"/>
          <w:lang w:val="it-IT"/>
        </w:rPr>
      </w:pPr>
    </w:p>
    <w:p w14:paraId="11EE35A9" w14:textId="77777777" w:rsidR="00D4706F" w:rsidRPr="0019016F" w:rsidRDefault="00D4706F" w:rsidP="00EF33D4">
      <w:pPr>
        <w:keepNext/>
        <w:keepLines/>
        <w:tabs>
          <w:tab w:val="clear" w:pos="567"/>
        </w:tabs>
        <w:spacing w:line="240" w:lineRule="auto"/>
        <w:outlineLvl w:val="0"/>
        <w:rPr>
          <w:b/>
          <w:szCs w:val="22"/>
          <w:lang w:val="it-IT"/>
        </w:rPr>
      </w:pPr>
      <w:r w:rsidRPr="0019016F">
        <w:rPr>
          <w:b/>
          <w:bCs/>
          <w:szCs w:val="22"/>
          <w:lang w:val="it-IT"/>
        </w:rPr>
        <w:t>4.8</w:t>
      </w:r>
      <w:r w:rsidRPr="0019016F">
        <w:rPr>
          <w:b/>
          <w:bCs/>
          <w:szCs w:val="22"/>
          <w:lang w:val="it-IT"/>
        </w:rPr>
        <w:tab/>
        <w:t xml:space="preserve">Effetti indesiderati </w:t>
      </w:r>
    </w:p>
    <w:p w14:paraId="7A8D43BF" w14:textId="77777777" w:rsidR="00D4706F" w:rsidRPr="0019016F" w:rsidRDefault="00D4706F" w:rsidP="00EF33D4">
      <w:pPr>
        <w:keepNext/>
        <w:keepLines/>
        <w:spacing w:line="240" w:lineRule="auto"/>
        <w:rPr>
          <w:szCs w:val="22"/>
          <w:lang w:val="it-IT"/>
        </w:rPr>
      </w:pPr>
    </w:p>
    <w:p w14:paraId="186CEECD" w14:textId="77777777" w:rsidR="00D4706F" w:rsidRPr="0019016F" w:rsidRDefault="00D4706F" w:rsidP="00EF33D4">
      <w:pPr>
        <w:pStyle w:val="Paragraph"/>
        <w:keepNext/>
        <w:keepLines/>
        <w:spacing w:after="0"/>
        <w:rPr>
          <w:sz w:val="22"/>
          <w:szCs w:val="22"/>
          <w:u w:val="single"/>
          <w:lang w:val="it-IT"/>
        </w:rPr>
      </w:pPr>
      <w:r w:rsidRPr="0019016F">
        <w:rPr>
          <w:rFonts w:eastAsia="Times New Roman"/>
          <w:sz w:val="22"/>
          <w:szCs w:val="22"/>
          <w:u w:val="single"/>
          <w:lang w:val="it-IT"/>
        </w:rPr>
        <w:t>Riepilogo del profilo di sicurezza</w:t>
      </w:r>
    </w:p>
    <w:p w14:paraId="2611DE0E" w14:textId="77777777" w:rsidR="00D4706F" w:rsidRPr="0019016F" w:rsidRDefault="00D4706F" w:rsidP="00EF33D4">
      <w:pPr>
        <w:keepNext/>
        <w:keepLines/>
        <w:spacing w:line="240" w:lineRule="auto"/>
        <w:rPr>
          <w:szCs w:val="22"/>
          <w:lang w:val="it-IT"/>
        </w:rPr>
      </w:pPr>
      <w:r w:rsidRPr="0019016F">
        <w:rPr>
          <w:szCs w:val="22"/>
          <w:lang w:val="it-IT" w:eastAsia="en-GB"/>
        </w:rPr>
        <w:t xml:space="preserve">Le reazioni avverse segnalate più frequentemente con Eklira Genuair sono state cefalea (6,6%) e </w:t>
      </w:r>
      <w:r w:rsidR="000F10BD" w:rsidRPr="0019016F">
        <w:rPr>
          <w:szCs w:val="22"/>
          <w:lang w:val="it-IT" w:eastAsia="en-GB"/>
        </w:rPr>
        <w:t xml:space="preserve">nasofaringite </w:t>
      </w:r>
      <w:r w:rsidRPr="0019016F">
        <w:rPr>
          <w:szCs w:val="22"/>
          <w:lang w:val="it-IT" w:eastAsia="en-GB"/>
        </w:rPr>
        <w:t>(5,5%).</w:t>
      </w:r>
    </w:p>
    <w:p w14:paraId="16807FAD" w14:textId="77777777" w:rsidR="00D4706F" w:rsidRPr="0019016F" w:rsidRDefault="00D4706F" w:rsidP="00EF33D4">
      <w:pPr>
        <w:spacing w:line="240" w:lineRule="auto"/>
        <w:rPr>
          <w:szCs w:val="22"/>
          <w:lang w:val="it-IT"/>
        </w:rPr>
      </w:pPr>
    </w:p>
    <w:p w14:paraId="5AAED95A" w14:textId="77777777" w:rsidR="00D4706F" w:rsidRPr="0019016F" w:rsidRDefault="00D4706F" w:rsidP="00EF33D4">
      <w:pPr>
        <w:spacing w:line="240" w:lineRule="auto"/>
        <w:rPr>
          <w:szCs w:val="22"/>
          <w:u w:val="single"/>
          <w:lang w:val="it-IT"/>
        </w:rPr>
      </w:pPr>
      <w:r w:rsidRPr="0019016F">
        <w:rPr>
          <w:szCs w:val="22"/>
          <w:u w:val="single"/>
          <w:lang w:val="it-IT"/>
        </w:rPr>
        <w:t>Tabella riassuntiva delle reazioni avverse</w:t>
      </w:r>
    </w:p>
    <w:p w14:paraId="00D532CE" w14:textId="77777777" w:rsidR="00D4706F" w:rsidRDefault="00D4706F" w:rsidP="00EF33D4">
      <w:pPr>
        <w:spacing w:line="240" w:lineRule="auto"/>
        <w:rPr>
          <w:szCs w:val="22"/>
          <w:lang w:val="it-IT" w:eastAsia="en-GB"/>
        </w:rPr>
      </w:pPr>
      <w:r w:rsidRPr="0019016F">
        <w:rPr>
          <w:szCs w:val="22"/>
          <w:lang w:val="it-IT" w:eastAsia="en-GB"/>
        </w:rPr>
        <w:t xml:space="preserve">Le frequenze assegnate agli effetti indesiderati elencati di seguito sono basate sui tassi </w:t>
      </w:r>
      <w:r w:rsidR="00727C8D" w:rsidRPr="0019016F">
        <w:rPr>
          <w:szCs w:val="22"/>
          <w:lang w:val="it-IT" w:eastAsia="en-GB"/>
        </w:rPr>
        <w:t xml:space="preserve">grezzi </w:t>
      </w:r>
      <w:r w:rsidRPr="0019016F">
        <w:rPr>
          <w:szCs w:val="22"/>
          <w:lang w:val="it-IT" w:eastAsia="en-GB"/>
        </w:rPr>
        <w:t xml:space="preserve">di incidenza delle reazioni avverse (ossia gli eventi attribuiti a Eklira Genuair) osservate con Eklira Genuair </w:t>
      </w:r>
      <w:r w:rsidR="00904619" w:rsidRPr="0019016F">
        <w:rPr>
          <w:szCs w:val="22"/>
          <w:lang w:val="it-IT" w:eastAsia="en-GB"/>
        </w:rPr>
        <w:t>322 </w:t>
      </w:r>
      <w:r w:rsidRPr="0019016F">
        <w:rPr>
          <w:szCs w:val="22"/>
          <w:lang w:val="it-IT" w:eastAsia="en-GB"/>
        </w:rPr>
        <w:t>µg (636 pazienti) nell</w:t>
      </w:r>
      <w:r w:rsidR="00F667E8" w:rsidRPr="0019016F">
        <w:rPr>
          <w:szCs w:val="22"/>
          <w:lang w:val="it-IT" w:eastAsia="en-GB"/>
        </w:rPr>
        <w:t>’</w:t>
      </w:r>
      <w:r w:rsidR="00732A7A" w:rsidRPr="0019016F">
        <w:rPr>
          <w:szCs w:val="22"/>
          <w:lang w:val="it-IT" w:eastAsia="en-GB"/>
        </w:rPr>
        <w:t>analisi aggregata di vari</w:t>
      </w:r>
      <w:r w:rsidRPr="0019016F">
        <w:rPr>
          <w:szCs w:val="22"/>
          <w:lang w:val="it-IT" w:eastAsia="en-GB"/>
        </w:rPr>
        <w:t xml:space="preserve"> studi clinici randomizzati e controllati con placebo: uno di 6 mesi e </w:t>
      </w:r>
      <w:r w:rsidR="00397E53" w:rsidRPr="0019016F">
        <w:rPr>
          <w:szCs w:val="22"/>
          <w:lang w:val="it-IT" w:eastAsia="en-GB"/>
        </w:rPr>
        <w:t xml:space="preserve">due </w:t>
      </w:r>
      <w:r w:rsidRPr="0019016F">
        <w:rPr>
          <w:szCs w:val="22"/>
          <w:lang w:val="it-IT" w:eastAsia="en-GB"/>
        </w:rPr>
        <w:t>di 3 mesi</w:t>
      </w:r>
      <w:r w:rsidR="00F17E93">
        <w:rPr>
          <w:szCs w:val="22"/>
          <w:lang w:val="it-IT" w:eastAsia="en-GB"/>
        </w:rPr>
        <w:t xml:space="preserve"> o nei risultati degli studio post commercializzazione</w:t>
      </w:r>
      <w:r w:rsidRPr="0019016F">
        <w:rPr>
          <w:szCs w:val="22"/>
          <w:lang w:val="it-IT" w:eastAsia="en-GB"/>
        </w:rPr>
        <w:t>.</w:t>
      </w:r>
    </w:p>
    <w:p w14:paraId="0E0ACBE6" w14:textId="77777777" w:rsidR="00EE6B92" w:rsidRDefault="00EE6B92" w:rsidP="00EF33D4">
      <w:pPr>
        <w:spacing w:line="240" w:lineRule="auto"/>
        <w:rPr>
          <w:szCs w:val="22"/>
          <w:lang w:val="it-IT" w:eastAsia="en-GB"/>
        </w:rPr>
      </w:pPr>
    </w:p>
    <w:p w14:paraId="4F3CFFD6" w14:textId="77777777" w:rsidR="00EE6B92" w:rsidRPr="0019016F" w:rsidRDefault="00EE6B92" w:rsidP="00EF33D4">
      <w:pPr>
        <w:spacing w:line="240" w:lineRule="auto"/>
        <w:rPr>
          <w:szCs w:val="22"/>
          <w:lang w:val="it-IT" w:eastAsia="en-GB"/>
        </w:rPr>
      </w:pPr>
      <w:r w:rsidRPr="00EE6B92">
        <w:rPr>
          <w:szCs w:val="22"/>
          <w:lang w:val="it-IT" w:eastAsia="en-GB"/>
        </w:rPr>
        <w:t xml:space="preserve">Uno studio clinico controllato con placebo in 1791 pazienti affetti da BPCO da moderata a severa trattati con </w:t>
      </w:r>
      <w:r w:rsidR="00670165">
        <w:rPr>
          <w:szCs w:val="22"/>
          <w:lang w:val="it-IT" w:eastAsia="en-GB"/>
        </w:rPr>
        <w:t>Eklira</w:t>
      </w:r>
      <w:r w:rsidRPr="00EE6B92">
        <w:rPr>
          <w:szCs w:val="22"/>
          <w:lang w:val="it-IT" w:eastAsia="en-GB"/>
        </w:rPr>
        <w:t xml:space="preserve"> Genuair per più di 36 mesi non ha evidenziato ulteriori reazioni avverse.</w:t>
      </w:r>
    </w:p>
    <w:p w14:paraId="722F8C71" w14:textId="77777777" w:rsidR="00D4706F" w:rsidRPr="0019016F" w:rsidRDefault="00D4706F" w:rsidP="00EF33D4">
      <w:pPr>
        <w:spacing w:line="240" w:lineRule="auto"/>
        <w:rPr>
          <w:szCs w:val="22"/>
          <w:lang w:val="it-IT"/>
        </w:rPr>
      </w:pPr>
    </w:p>
    <w:p w14:paraId="252BCF87" w14:textId="77777777" w:rsidR="00D4706F" w:rsidRPr="0019016F" w:rsidRDefault="00D4706F" w:rsidP="00EF33D4">
      <w:pPr>
        <w:spacing w:line="240" w:lineRule="auto"/>
        <w:rPr>
          <w:szCs w:val="22"/>
          <w:lang w:val="it-IT"/>
        </w:rPr>
      </w:pPr>
      <w:r w:rsidRPr="0019016F">
        <w:rPr>
          <w:szCs w:val="22"/>
          <w:lang w:val="it-IT"/>
        </w:rPr>
        <w:t>La frequenza delle reazioni avverse è definita usando la seguente convenzione: molto comune (≥1/10); comune (≥1/100</w:t>
      </w:r>
      <w:r w:rsidR="001A67A5" w:rsidRPr="0019016F">
        <w:rPr>
          <w:szCs w:val="22"/>
          <w:lang w:val="it-IT"/>
        </w:rPr>
        <w:t>,</w:t>
      </w:r>
      <w:r w:rsidRPr="0019016F">
        <w:rPr>
          <w:szCs w:val="22"/>
          <w:lang w:val="it-IT"/>
        </w:rPr>
        <w:t xml:space="preserve"> &lt;1/10); non comune (≥1/1.000</w:t>
      </w:r>
      <w:r w:rsidR="001A67A5" w:rsidRPr="0019016F">
        <w:rPr>
          <w:szCs w:val="22"/>
          <w:lang w:val="it-IT"/>
        </w:rPr>
        <w:t>,</w:t>
      </w:r>
      <w:r w:rsidRPr="0019016F">
        <w:rPr>
          <w:szCs w:val="22"/>
          <w:lang w:val="it-IT"/>
        </w:rPr>
        <w:t xml:space="preserve"> &lt;1/100); rara (≥1/10.000</w:t>
      </w:r>
      <w:r w:rsidR="001A67A5" w:rsidRPr="0019016F">
        <w:rPr>
          <w:szCs w:val="22"/>
          <w:lang w:val="it-IT"/>
        </w:rPr>
        <w:t>,</w:t>
      </w:r>
      <w:r w:rsidRPr="0019016F">
        <w:rPr>
          <w:szCs w:val="22"/>
          <w:lang w:val="it-IT"/>
        </w:rPr>
        <w:t xml:space="preserve"> &lt;1/1.000); molto rara (&lt;1/10.000) e non nota (la frequenza non può essere definita sulla base dei dati disponibili).</w:t>
      </w:r>
    </w:p>
    <w:p w14:paraId="1CC526EB" w14:textId="77777777" w:rsidR="00D4706F" w:rsidRPr="0019016F" w:rsidRDefault="00D4706F" w:rsidP="00EF33D4">
      <w:pPr>
        <w:tabs>
          <w:tab w:val="left" w:pos="720"/>
        </w:tabs>
        <w:autoSpaceDE w:val="0"/>
        <w:autoSpaceDN w:val="0"/>
        <w:adjustRightInd w:val="0"/>
        <w:spacing w:line="240" w:lineRule="auto"/>
        <w:ind w:left="720" w:hanging="720"/>
        <w:rPr>
          <w:szCs w:val="22"/>
          <w:lang w:val="it-IT"/>
        </w:rPr>
      </w:pPr>
    </w:p>
    <w:tbl>
      <w:tblPr>
        <w:tblW w:w="42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2261"/>
        <w:gridCol w:w="2195"/>
      </w:tblGrid>
      <w:tr w:rsidR="00D4706F" w:rsidRPr="0019016F" w14:paraId="361DC1D9" w14:textId="77777777">
        <w:tc>
          <w:tcPr>
            <w:tcW w:w="3245" w:type="dxa"/>
          </w:tcPr>
          <w:p w14:paraId="5272B3AD" w14:textId="77777777" w:rsidR="00D4706F" w:rsidRPr="0019016F" w:rsidRDefault="00D4706F" w:rsidP="00EF33D4">
            <w:pPr>
              <w:tabs>
                <w:tab w:val="clear" w:pos="567"/>
              </w:tabs>
              <w:spacing w:line="240" w:lineRule="auto"/>
              <w:rPr>
                <w:b/>
                <w:szCs w:val="22"/>
                <w:lang w:val="it-IT"/>
              </w:rPr>
            </w:pPr>
            <w:r w:rsidRPr="0019016F">
              <w:rPr>
                <w:b/>
                <w:bCs/>
                <w:szCs w:val="22"/>
                <w:lang w:val="it-IT"/>
              </w:rPr>
              <w:t>Classificazione per sistemi e organi</w:t>
            </w:r>
          </w:p>
        </w:tc>
        <w:tc>
          <w:tcPr>
            <w:tcW w:w="2307" w:type="dxa"/>
          </w:tcPr>
          <w:p w14:paraId="1563D76E" w14:textId="77777777" w:rsidR="00D4706F" w:rsidRPr="0019016F" w:rsidRDefault="00D4706F" w:rsidP="00EF33D4">
            <w:pPr>
              <w:tabs>
                <w:tab w:val="clear" w:pos="567"/>
              </w:tabs>
              <w:spacing w:line="240" w:lineRule="auto"/>
              <w:rPr>
                <w:b/>
                <w:szCs w:val="22"/>
                <w:lang w:val="it-IT" w:eastAsia="it-IT"/>
              </w:rPr>
            </w:pPr>
            <w:r w:rsidRPr="0019016F">
              <w:rPr>
                <w:b/>
                <w:bCs/>
                <w:szCs w:val="22"/>
                <w:lang w:val="it-IT" w:eastAsia="it-IT"/>
              </w:rPr>
              <w:t>Termine preferito</w:t>
            </w:r>
          </w:p>
        </w:tc>
        <w:tc>
          <w:tcPr>
            <w:tcW w:w="2251" w:type="dxa"/>
          </w:tcPr>
          <w:p w14:paraId="324C59CC" w14:textId="77777777" w:rsidR="00D4706F" w:rsidRPr="0019016F" w:rsidRDefault="00D4706F" w:rsidP="00EF33D4">
            <w:pPr>
              <w:tabs>
                <w:tab w:val="clear" w:pos="567"/>
              </w:tabs>
              <w:spacing w:line="240" w:lineRule="auto"/>
              <w:rPr>
                <w:b/>
                <w:szCs w:val="22"/>
                <w:lang w:val="it-IT"/>
              </w:rPr>
            </w:pPr>
            <w:r w:rsidRPr="0019016F">
              <w:rPr>
                <w:b/>
                <w:bCs/>
                <w:szCs w:val="22"/>
                <w:lang w:val="it-IT" w:eastAsia="it-IT"/>
              </w:rPr>
              <w:t>Frequenza</w:t>
            </w:r>
          </w:p>
        </w:tc>
      </w:tr>
      <w:tr w:rsidR="00F01437" w:rsidRPr="0019016F" w14:paraId="76AAB282" w14:textId="77777777">
        <w:trPr>
          <w:trHeight w:val="104"/>
        </w:trPr>
        <w:tc>
          <w:tcPr>
            <w:tcW w:w="3245" w:type="dxa"/>
            <w:vMerge w:val="restart"/>
          </w:tcPr>
          <w:p w14:paraId="2EA27A66" w14:textId="77777777" w:rsidR="00F01437" w:rsidRPr="0019016F" w:rsidRDefault="00F01437" w:rsidP="00EF33D4">
            <w:pPr>
              <w:tabs>
                <w:tab w:val="clear" w:pos="567"/>
              </w:tabs>
              <w:spacing w:line="240" w:lineRule="auto"/>
              <w:rPr>
                <w:szCs w:val="22"/>
                <w:lang w:val="it-IT"/>
              </w:rPr>
            </w:pPr>
            <w:r w:rsidRPr="0019016F">
              <w:rPr>
                <w:szCs w:val="22"/>
                <w:lang w:val="it-IT"/>
              </w:rPr>
              <w:t>Infezioni e</w:t>
            </w:r>
            <w:r w:rsidR="00932C21" w:rsidRPr="0019016F">
              <w:rPr>
                <w:szCs w:val="22"/>
                <w:lang w:val="it-IT"/>
              </w:rPr>
              <w:t>d</w:t>
            </w:r>
            <w:r w:rsidRPr="0019016F">
              <w:rPr>
                <w:szCs w:val="22"/>
                <w:lang w:val="it-IT"/>
              </w:rPr>
              <w:t xml:space="preserve"> infestazioni</w:t>
            </w:r>
          </w:p>
        </w:tc>
        <w:tc>
          <w:tcPr>
            <w:tcW w:w="2307" w:type="dxa"/>
          </w:tcPr>
          <w:p w14:paraId="2A3E695B" w14:textId="77777777" w:rsidR="00F01437" w:rsidRPr="0019016F" w:rsidRDefault="00F01437" w:rsidP="00EF33D4">
            <w:pPr>
              <w:tabs>
                <w:tab w:val="clear" w:pos="567"/>
              </w:tabs>
              <w:spacing w:line="240" w:lineRule="auto"/>
              <w:rPr>
                <w:szCs w:val="22"/>
                <w:lang w:val="it-IT"/>
              </w:rPr>
            </w:pPr>
            <w:r w:rsidRPr="0019016F">
              <w:rPr>
                <w:szCs w:val="22"/>
                <w:lang w:val="it-IT"/>
              </w:rPr>
              <w:t>Sinusite</w:t>
            </w:r>
          </w:p>
        </w:tc>
        <w:tc>
          <w:tcPr>
            <w:tcW w:w="2251" w:type="dxa"/>
          </w:tcPr>
          <w:p w14:paraId="375C9AC8" w14:textId="77777777" w:rsidR="00F01437" w:rsidRPr="0019016F" w:rsidRDefault="00F01437" w:rsidP="00EF33D4">
            <w:pPr>
              <w:tabs>
                <w:tab w:val="clear" w:pos="567"/>
              </w:tabs>
              <w:spacing w:line="240" w:lineRule="auto"/>
              <w:rPr>
                <w:szCs w:val="22"/>
                <w:lang w:val="it-IT"/>
              </w:rPr>
            </w:pPr>
            <w:r w:rsidRPr="0019016F">
              <w:rPr>
                <w:szCs w:val="22"/>
                <w:lang w:val="it-IT"/>
              </w:rPr>
              <w:t>Comune</w:t>
            </w:r>
          </w:p>
        </w:tc>
      </w:tr>
      <w:tr w:rsidR="00F01437" w:rsidRPr="0019016F" w14:paraId="13F0BE9B" w14:textId="77777777">
        <w:trPr>
          <w:trHeight w:val="104"/>
        </w:trPr>
        <w:tc>
          <w:tcPr>
            <w:tcW w:w="3245" w:type="dxa"/>
            <w:vMerge/>
          </w:tcPr>
          <w:p w14:paraId="0D8F2CDA" w14:textId="77777777" w:rsidR="00F01437" w:rsidRPr="0019016F" w:rsidRDefault="00F01437" w:rsidP="00EF33D4">
            <w:pPr>
              <w:tabs>
                <w:tab w:val="clear" w:pos="567"/>
              </w:tabs>
              <w:spacing w:line="240" w:lineRule="auto"/>
              <w:rPr>
                <w:szCs w:val="22"/>
                <w:lang w:val="it-IT"/>
              </w:rPr>
            </w:pPr>
          </w:p>
        </w:tc>
        <w:tc>
          <w:tcPr>
            <w:tcW w:w="2307" w:type="dxa"/>
          </w:tcPr>
          <w:p w14:paraId="48B851FB" w14:textId="77777777" w:rsidR="00F01437" w:rsidRPr="0019016F" w:rsidRDefault="00F01437" w:rsidP="00EF33D4">
            <w:pPr>
              <w:tabs>
                <w:tab w:val="clear" w:pos="567"/>
              </w:tabs>
              <w:spacing w:line="240" w:lineRule="auto"/>
              <w:rPr>
                <w:szCs w:val="22"/>
                <w:lang w:val="it-IT"/>
              </w:rPr>
            </w:pPr>
            <w:r w:rsidRPr="0019016F">
              <w:rPr>
                <w:szCs w:val="22"/>
                <w:lang w:val="it-IT"/>
              </w:rPr>
              <w:t>Nasofaringite</w:t>
            </w:r>
          </w:p>
        </w:tc>
        <w:tc>
          <w:tcPr>
            <w:tcW w:w="2251" w:type="dxa"/>
          </w:tcPr>
          <w:p w14:paraId="622DD928" w14:textId="77777777" w:rsidR="00F01437" w:rsidRPr="0019016F" w:rsidRDefault="00F01437" w:rsidP="00EF33D4">
            <w:pPr>
              <w:tabs>
                <w:tab w:val="clear" w:pos="567"/>
              </w:tabs>
              <w:spacing w:line="240" w:lineRule="auto"/>
              <w:rPr>
                <w:szCs w:val="22"/>
                <w:lang w:val="it-IT"/>
              </w:rPr>
            </w:pPr>
            <w:r w:rsidRPr="0019016F">
              <w:rPr>
                <w:szCs w:val="22"/>
                <w:lang w:val="it-IT"/>
              </w:rPr>
              <w:t>Comune</w:t>
            </w:r>
          </w:p>
        </w:tc>
      </w:tr>
      <w:tr w:rsidR="00707C87" w:rsidRPr="0019016F" w14:paraId="75749146" w14:textId="77777777">
        <w:tc>
          <w:tcPr>
            <w:tcW w:w="3245" w:type="dxa"/>
            <w:vMerge w:val="restart"/>
          </w:tcPr>
          <w:p w14:paraId="15CD0971" w14:textId="77777777" w:rsidR="00707C87" w:rsidRPr="0019016F" w:rsidRDefault="00707C87" w:rsidP="00EF33D4">
            <w:pPr>
              <w:tabs>
                <w:tab w:val="clear" w:pos="567"/>
              </w:tabs>
              <w:spacing w:line="240" w:lineRule="auto"/>
              <w:rPr>
                <w:szCs w:val="22"/>
                <w:lang w:val="it-IT"/>
              </w:rPr>
            </w:pPr>
            <w:r>
              <w:rPr>
                <w:szCs w:val="22"/>
                <w:lang w:val="it-IT"/>
              </w:rPr>
              <w:t>Disturbi del sistema immunitario</w:t>
            </w:r>
          </w:p>
        </w:tc>
        <w:tc>
          <w:tcPr>
            <w:tcW w:w="2307" w:type="dxa"/>
          </w:tcPr>
          <w:p w14:paraId="75EFF250" w14:textId="77777777" w:rsidR="00707C87" w:rsidRPr="0019016F" w:rsidRDefault="00707C87" w:rsidP="00EF33D4">
            <w:pPr>
              <w:tabs>
                <w:tab w:val="clear" w:pos="567"/>
              </w:tabs>
              <w:spacing w:line="240" w:lineRule="auto"/>
              <w:rPr>
                <w:szCs w:val="22"/>
                <w:lang w:val="it-IT"/>
              </w:rPr>
            </w:pPr>
            <w:r>
              <w:rPr>
                <w:szCs w:val="22"/>
                <w:lang w:val="it-IT"/>
              </w:rPr>
              <w:t>Ipersensibilità</w:t>
            </w:r>
          </w:p>
        </w:tc>
        <w:tc>
          <w:tcPr>
            <w:tcW w:w="2251" w:type="dxa"/>
          </w:tcPr>
          <w:p w14:paraId="112FE518" w14:textId="77777777" w:rsidR="00707C87" w:rsidRPr="0019016F" w:rsidRDefault="00707C87" w:rsidP="00EF33D4">
            <w:pPr>
              <w:tabs>
                <w:tab w:val="clear" w:pos="567"/>
              </w:tabs>
              <w:spacing w:line="240" w:lineRule="auto"/>
              <w:rPr>
                <w:szCs w:val="22"/>
                <w:lang w:val="it-IT"/>
              </w:rPr>
            </w:pPr>
            <w:r>
              <w:rPr>
                <w:szCs w:val="22"/>
                <w:lang w:val="it-IT"/>
              </w:rPr>
              <w:t>Rara</w:t>
            </w:r>
          </w:p>
        </w:tc>
      </w:tr>
      <w:tr w:rsidR="00707C87" w:rsidRPr="0019016F" w14:paraId="1EFBED31" w14:textId="77777777">
        <w:tc>
          <w:tcPr>
            <w:tcW w:w="3245" w:type="dxa"/>
            <w:vMerge/>
          </w:tcPr>
          <w:p w14:paraId="13F6162E" w14:textId="77777777" w:rsidR="00707C87" w:rsidRPr="0019016F" w:rsidRDefault="00707C87" w:rsidP="00EF33D4">
            <w:pPr>
              <w:tabs>
                <w:tab w:val="clear" w:pos="567"/>
              </w:tabs>
              <w:spacing w:line="240" w:lineRule="auto"/>
              <w:rPr>
                <w:szCs w:val="22"/>
                <w:lang w:val="it-IT"/>
              </w:rPr>
            </w:pPr>
          </w:p>
        </w:tc>
        <w:tc>
          <w:tcPr>
            <w:tcW w:w="2307" w:type="dxa"/>
          </w:tcPr>
          <w:p w14:paraId="62BD9DFA" w14:textId="77777777" w:rsidR="00707C87" w:rsidRPr="0019016F" w:rsidRDefault="00707C87" w:rsidP="00EF33D4">
            <w:pPr>
              <w:tabs>
                <w:tab w:val="clear" w:pos="567"/>
              </w:tabs>
              <w:spacing w:line="240" w:lineRule="auto"/>
              <w:rPr>
                <w:szCs w:val="22"/>
                <w:lang w:val="it-IT"/>
              </w:rPr>
            </w:pPr>
            <w:r>
              <w:rPr>
                <w:szCs w:val="22"/>
                <w:lang w:val="it-IT"/>
              </w:rPr>
              <w:t>Angioedema</w:t>
            </w:r>
          </w:p>
        </w:tc>
        <w:tc>
          <w:tcPr>
            <w:tcW w:w="2251" w:type="dxa"/>
          </w:tcPr>
          <w:p w14:paraId="1F6273A9" w14:textId="77777777" w:rsidR="00707C87" w:rsidRPr="0019016F" w:rsidRDefault="00707C87" w:rsidP="00EF33D4">
            <w:pPr>
              <w:tabs>
                <w:tab w:val="clear" w:pos="567"/>
              </w:tabs>
              <w:spacing w:line="240" w:lineRule="auto"/>
              <w:rPr>
                <w:szCs w:val="22"/>
                <w:lang w:val="it-IT"/>
              </w:rPr>
            </w:pPr>
            <w:r>
              <w:rPr>
                <w:szCs w:val="22"/>
                <w:lang w:val="it-IT"/>
              </w:rPr>
              <w:t>Non nota</w:t>
            </w:r>
          </w:p>
        </w:tc>
      </w:tr>
      <w:tr w:rsidR="00707C87" w:rsidRPr="0019016F" w14:paraId="21BBC300" w14:textId="77777777">
        <w:tc>
          <w:tcPr>
            <w:tcW w:w="3245" w:type="dxa"/>
            <w:vMerge/>
          </w:tcPr>
          <w:p w14:paraId="41C73FA0" w14:textId="77777777" w:rsidR="00707C87" w:rsidRPr="0019016F" w:rsidRDefault="00707C87" w:rsidP="00EF33D4">
            <w:pPr>
              <w:tabs>
                <w:tab w:val="clear" w:pos="567"/>
              </w:tabs>
              <w:spacing w:line="240" w:lineRule="auto"/>
              <w:rPr>
                <w:szCs w:val="22"/>
                <w:lang w:val="it-IT"/>
              </w:rPr>
            </w:pPr>
          </w:p>
        </w:tc>
        <w:tc>
          <w:tcPr>
            <w:tcW w:w="2307" w:type="dxa"/>
          </w:tcPr>
          <w:p w14:paraId="13E0BA44" w14:textId="77777777" w:rsidR="00707C87" w:rsidRDefault="00707C87" w:rsidP="00EF33D4">
            <w:pPr>
              <w:tabs>
                <w:tab w:val="clear" w:pos="567"/>
              </w:tabs>
              <w:spacing w:line="240" w:lineRule="auto"/>
              <w:rPr>
                <w:szCs w:val="22"/>
                <w:lang w:val="it-IT"/>
              </w:rPr>
            </w:pPr>
            <w:r>
              <w:rPr>
                <w:szCs w:val="22"/>
                <w:lang w:val="it-IT"/>
              </w:rPr>
              <w:t>Reazione anafilattica</w:t>
            </w:r>
          </w:p>
        </w:tc>
        <w:tc>
          <w:tcPr>
            <w:tcW w:w="2251" w:type="dxa"/>
          </w:tcPr>
          <w:p w14:paraId="2F566DB7" w14:textId="77777777" w:rsidR="00707C87" w:rsidRDefault="00707C87" w:rsidP="00EF33D4">
            <w:pPr>
              <w:tabs>
                <w:tab w:val="clear" w:pos="567"/>
              </w:tabs>
              <w:spacing w:line="240" w:lineRule="auto"/>
              <w:rPr>
                <w:szCs w:val="22"/>
                <w:lang w:val="it-IT"/>
              </w:rPr>
            </w:pPr>
            <w:r>
              <w:rPr>
                <w:szCs w:val="22"/>
                <w:lang w:val="it-IT"/>
              </w:rPr>
              <w:t>Non nota</w:t>
            </w:r>
          </w:p>
        </w:tc>
      </w:tr>
      <w:tr w:rsidR="009B3D4D" w:rsidRPr="0019016F" w14:paraId="3B519D2A" w14:textId="77777777" w:rsidTr="009B3D4D">
        <w:trPr>
          <w:trHeight w:val="320"/>
        </w:trPr>
        <w:tc>
          <w:tcPr>
            <w:tcW w:w="3245" w:type="dxa"/>
            <w:vMerge w:val="restart"/>
          </w:tcPr>
          <w:p w14:paraId="3B348F59" w14:textId="77777777" w:rsidR="009B3D4D" w:rsidRPr="0019016F" w:rsidRDefault="009B3D4D" w:rsidP="00EF33D4">
            <w:pPr>
              <w:tabs>
                <w:tab w:val="clear" w:pos="567"/>
              </w:tabs>
              <w:spacing w:line="240" w:lineRule="auto"/>
              <w:rPr>
                <w:szCs w:val="22"/>
                <w:lang w:val="it-IT" w:eastAsia="it-IT"/>
              </w:rPr>
            </w:pPr>
            <w:r w:rsidRPr="0019016F">
              <w:rPr>
                <w:szCs w:val="22"/>
                <w:lang w:val="it-IT"/>
              </w:rPr>
              <w:t>Patologie del sistema nervoso</w:t>
            </w:r>
          </w:p>
        </w:tc>
        <w:tc>
          <w:tcPr>
            <w:tcW w:w="2307" w:type="dxa"/>
          </w:tcPr>
          <w:p w14:paraId="6A6C1395" w14:textId="77777777" w:rsidR="009B3D4D" w:rsidRPr="0019016F" w:rsidRDefault="009B3D4D" w:rsidP="00EF33D4">
            <w:pPr>
              <w:rPr>
                <w:szCs w:val="22"/>
                <w:lang w:val="it-IT"/>
              </w:rPr>
            </w:pPr>
            <w:r w:rsidRPr="0019016F">
              <w:rPr>
                <w:szCs w:val="22"/>
                <w:lang w:val="it-IT"/>
              </w:rPr>
              <w:t>Cefalea</w:t>
            </w:r>
          </w:p>
        </w:tc>
        <w:tc>
          <w:tcPr>
            <w:tcW w:w="2251" w:type="dxa"/>
          </w:tcPr>
          <w:p w14:paraId="4F383B8E" w14:textId="77777777" w:rsidR="009B3D4D" w:rsidRPr="0019016F" w:rsidRDefault="009B3D4D" w:rsidP="00EF33D4">
            <w:pPr>
              <w:tabs>
                <w:tab w:val="clear" w:pos="567"/>
              </w:tabs>
              <w:spacing w:line="240" w:lineRule="auto"/>
              <w:rPr>
                <w:szCs w:val="22"/>
                <w:lang w:val="it-IT"/>
              </w:rPr>
            </w:pPr>
            <w:r w:rsidRPr="0019016F">
              <w:rPr>
                <w:szCs w:val="22"/>
                <w:lang w:val="it-IT"/>
              </w:rPr>
              <w:t>Comune</w:t>
            </w:r>
          </w:p>
        </w:tc>
      </w:tr>
      <w:tr w:rsidR="000424DA" w:rsidRPr="0019016F" w14:paraId="41F6176A" w14:textId="77777777" w:rsidTr="009B3D4D">
        <w:trPr>
          <w:trHeight w:val="320"/>
        </w:trPr>
        <w:tc>
          <w:tcPr>
            <w:tcW w:w="3245" w:type="dxa"/>
            <w:vMerge/>
          </w:tcPr>
          <w:p w14:paraId="45072149" w14:textId="77777777" w:rsidR="000424DA" w:rsidRPr="0019016F" w:rsidRDefault="000424DA" w:rsidP="00EF33D4">
            <w:pPr>
              <w:tabs>
                <w:tab w:val="clear" w:pos="567"/>
              </w:tabs>
              <w:spacing w:line="240" w:lineRule="auto"/>
              <w:rPr>
                <w:szCs w:val="22"/>
                <w:lang w:val="it-IT"/>
              </w:rPr>
            </w:pPr>
          </w:p>
        </w:tc>
        <w:tc>
          <w:tcPr>
            <w:tcW w:w="2307" w:type="dxa"/>
          </w:tcPr>
          <w:p w14:paraId="3D94BCDE" w14:textId="77777777" w:rsidR="000424DA" w:rsidRPr="0019016F" w:rsidRDefault="000424DA" w:rsidP="00EF33D4">
            <w:pPr>
              <w:rPr>
                <w:szCs w:val="22"/>
                <w:lang w:val="it-IT"/>
              </w:rPr>
            </w:pPr>
            <w:r>
              <w:rPr>
                <w:szCs w:val="22"/>
                <w:lang w:val="it-IT"/>
              </w:rPr>
              <w:t>Capogiri</w:t>
            </w:r>
          </w:p>
        </w:tc>
        <w:tc>
          <w:tcPr>
            <w:tcW w:w="2251" w:type="dxa"/>
          </w:tcPr>
          <w:p w14:paraId="0E1E7834" w14:textId="77777777" w:rsidR="000424DA" w:rsidRPr="0019016F" w:rsidRDefault="000424DA" w:rsidP="00EF33D4">
            <w:pPr>
              <w:tabs>
                <w:tab w:val="clear" w:pos="567"/>
              </w:tabs>
              <w:spacing w:line="240" w:lineRule="auto"/>
              <w:rPr>
                <w:szCs w:val="22"/>
                <w:lang w:val="it-IT"/>
              </w:rPr>
            </w:pPr>
            <w:r>
              <w:rPr>
                <w:szCs w:val="22"/>
                <w:lang w:val="it-IT"/>
              </w:rPr>
              <w:t>Non comune</w:t>
            </w:r>
          </w:p>
        </w:tc>
      </w:tr>
      <w:tr w:rsidR="00B81D23" w:rsidRPr="0019016F" w14:paraId="24C82A9C" w14:textId="77777777">
        <w:tc>
          <w:tcPr>
            <w:tcW w:w="3245" w:type="dxa"/>
          </w:tcPr>
          <w:p w14:paraId="18ED2403" w14:textId="77777777" w:rsidR="00B81D23" w:rsidRPr="0019016F" w:rsidRDefault="00B81D23" w:rsidP="009B7D36">
            <w:pPr>
              <w:tabs>
                <w:tab w:val="clear" w:pos="567"/>
              </w:tabs>
              <w:spacing w:line="240" w:lineRule="auto"/>
              <w:rPr>
                <w:szCs w:val="22"/>
                <w:lang w:val="it-IT"/>
              </w:rPr>
            </w:pPr>
            <w:r w:rsidRPr="0019016F">
              <w:rPr>
                <w:szCs w:val="22"/>
                <w:lang w:val="it-IT"/>
              </w:rPr>
              <w:t>Patologie dell’occhio</w:t>
            </w:r>
          </w:p>
        </w:tc>
        <w:tc>
          <w:tcPr>
            <w:tcW w:w="2307" w:type="dxa"/>
          </w:tcPr>
          <w:p w14:paraId="5C8B4D25" w14:textId="77777777" w:rsidR="00B81D23" w:rsidRPr="0019016F" w:rsidRDefault="00B81D23" w:rsidP="009B7D36">
            <w:pPr>
              <w:tabs>
                <w:tab w:val="clear" w:pos="567"/>
              </w:tabs>
              <w:spacing w:line="240" w:lineRule="auto"/>
              <w:rPr>
                <w:szCs w:val="22"/>
                <w:lang w:val="it-IT"/>
              </w:rPr>
            </w:pPr>
            <w:r w:rsidRPr="0019016F">
              <w:rPr>
                <w:szCs w:val="22"/>
                <w:lang w:val="it-IT"/>
              </w:rPr>
              <w:t>Visione offuscata</w:t>
            </w:r>
          </w:p>
        </w:tc>
        <w:tc>
          <w:tcPr>
            <w:tcW w:w="2251" w:type="dxa"/>
          </w:tcPr>
          <w:p w14:paraId="671B7E46" w14:textId="77777777" w:rsidR="00B81D23" w:rsidRPr="0019016F" w:rsidRDefault="00B81D23" w:rsidP="009B7D36">
            <w:pPr>
              <w:tabs>
                <w:tab w:val="clear" w:pos="567"/>
              </w:tabs>
              <w:spacing w:line="240" w:lineRule="auto"/>
              <w:rPr>
                <w:szCs w:val="22"/>
                <w:lang w:val="it-IT"/>
              </w:rPr>
            </w:pPr>
            <w:r w:rsidRPr="0019016F">
              <w:rPr>
                <w:szCs w:val="22"/>
                <w:lang w:val="it-IT"/>
              </w:rPr>
              <w:t>Non comune</w:t>
            </w:r>
          </w:p>
        </w:tc>
      </w:tr>
      <w:tr w:rsidR="00CA386D" w:rsidRPr="0019016F" w14:paraId="0A70B6B7" w14:textId="77777777">
        <w:tc>
          <w:tcPr>
            <w:tcW w:w="3245" w:type="dxa"/>
            <w:vMerge w:val="restart"/>
          </w:tcPr>
          <w:p w14:paraId="2E175AB8" w14:textId="77777777" w:rsidR="00CA386D" w:rsidRPr="0019016F" w:rsidRDefault="00CA386D" w:rsidP="009B7D36">
            <w:pPr>
              <w:spacing w:line="240" w:lineRule="auto"/>
              <w:rPr>
                <w:szCs w:val="22"/>
                <w:lang w:val="it-IT"/>
              </w:rPr>
            </w:pPr>
            <w:r w:rsidRPr="0019016F">
              <w:rPr>
                <w:szCs w:val="22"/>
                <w:lang w:val="it-IT"/>
              </w:rPr>
              <w:t>Patologie cardiache</w:t>
            </w:r>
          </w:p>
        </w:tc>
        <w:tc>
          <w:tcPr>
            <w:tcW w:w="2307" w:type="dxa"/>
          </w:tcPr>
          <w:p w14:paraId="51001996" w14:textId="77777777" w:rsidR="00CA386D" w:rsidRPr="0019016F" w:rsidRDefault="00CA386D" w:rsidP="00717B65">
            <w:pPr>
              <w:tabs>
                <w:tab w:val="clear" w:pos="567"/>
                <w:tab w:val="left" w:pos="0"/>
              </w:tabs>
              <w:spacing w:line="240" w:lineRule="auto"/>
              <w:rPr>
                <w:szCs w:val="22"/>
                <w:lang w:val="it-IT" w:eastAsia="en-GB"/>
              </w:rPr>
            </w:pPr>
            <w:r>
              <w:rPr>
                <w:szCs w:val="22"/>
                <w:lang w:val="it-IT" w:eastAsia="en-GB"/>
              </w:rPr>
              <w:t>Aritmie cardiache, compresa fibrillazione atriale e tachicardia parossistica</w:t>
            </w:r>
          </w:p>
        </w:tc>
        <w:tc>
          <w:tcPr>
            <w:tcW w:w="2251" w:type="dxa"/>
          </w:tcPr>
          <w:p w14:paraId="0BE27A0B" w14:textId="77777777" w:rsidR="00CA386D" w:rsidRPr="0019016F" w:rsidRDefault="00CA386D" w:rsidP="009B7D36">
            <w:pPr>
              <w:tabs>
                <w:tab w:val="clear" w:pos="567"/>
              </w:tabs>
              <w:spacing w:line="240" w:lineRule="auto"/>
              <w:rPr>
                <w:szCs w:val="22"/>
                <w:lang w:val="it-IT"/>
              </w:rPr>
            </w:pPr>
            <w:r>
              <w:rPr>
                <w:szCs w:val="22"/>
                <w:lang w:val="it-IT"/>
              </w:rPr>
              <w:t>Non comune</w:t>
            </w:r>
          </w:p>
        </w:tc>
      </w:tr>
      <w:tr w:rsidR="00CA386D" w:rsidRPr="0019016F" w14:paraId="612C2CD5" w14:textId="77777777">
        <w:tc>
          <w:tcPr>
            <w:tcW w:w="3245" w:type="dxa"/>
            <w:vMerge/>
          </w:tcPr>
          <w:p w14:paraId="211E3F3B" w14:textId="77777777" w:rsidR="00CA386D" w:rsidRPr="0019016F" w:rsidRDefault="00CA386D" w:rsidP="009B7D36">
            <w:pPr>
              <w:tabs>
                <w:tab w:val="clear" w:pos="567"/>
              </w:tabs>
              <w:spacing w:line="240" w:lineRule="auto"/>
              <w:rPr>
                <w:szCs w:val="22"/>
                <w:lang w:val="it-IT"/>
              </w:rPr>
            </w:pPr>
          </w:p>
        </w:tc>
        <w:tc>
          <w:tcPr>
            <w:tcW w:w="2307" w:type="dxa"/>
          </w:tcPr>
          <w:p w14:paraId="206C8F7B" w14:textId="77777777" w:rsidR="00CA386D" w:rsidRPr="0019016F" w:rsidRDefault="00CA386D" w:rsidP="009B7D36">
            <w:pPr>
              <w:tabs>
                <w:tab w:val="clear" w:pos="567"/>
              </w:tabs>
              <w:spacing w:line="240" w:lineRule="auto"/>
              <w:rPr>
                <w:szCs w:val="22"/>
                <w:lang w:val="it-IT"/>
              </w:rPr>
            </w:pPr>
            <w:r w:rsidRPr="0019016F">
              <w:rPr>
                <w:szCs w:val="22"/>
                <w:lang w:val="it-IT"/>
              </w:rPr>
              <w:t>Tachicardia</w:t>
            </w:r>
          </w:p>
        </w:tc>
        <w:tc>
          <w:tcPr>
            <w:tcW w:w="2251" w:type="dxa"/>
          </w:tcPr>
          <w:p w14:paraId="7FC91B60" w14:textId="77777777" w:rsidR="00CA386D" w:rsidRPr="0019016F" w:rsidRDefault="00CA386D" w:rsidP="009B7D36">
            <w:pPr>
              <w:tabs>
                <w:tab w:val="clear" w:pos="567"/>
              </w:tabs>
              <w:spacing w:line="240" w:lineRule="auto"/>
              <w:rPr>
                <w:szCs w:val="22"/>
                <w:lang w:val="it-IT"/>
              </w:rPr>
            </w:pPr>
            <w:r w:rsidRPr="0019016F">
              <w:rPr>
                <w:szCs w:val="22"/>
                <w:lang w:val="it-IT"/>
              </w:rPr>
              <w:t>Non comune</w:t>
            </w:r>
          </w:p>
        </w:tc>
      </w:tr>
      <w:tr w:rsidR="00CA386D" w:rsidRPr="0019016F" w14:paraId="1D60A967" w14:textId="77777777">
        <w:tc>
          <w:tcPr>
            <w:tcW w:w="3245" w:type="dxa"/>
            <w:vMerge/>
          </w:tcPr>
          <w:p w14:paraId="76C0C410" w14:textId="77777777" w:rsidR="00CA386D" w:rsidRPr="0019016F" w:rsidRDefault="00CA386D" w:rsidP="009B7D36">
            <w:pPr>
              <w:tabs>
                <w:tab w:val="clear" w:pos="567"/>
              </w:tabs>
              <w:spacing w:line="240" w:lineRule="auto"/>
              <w:rPr>
                <w:szCs w:val="22"/>
                <w:lang w:val="it-IT"/>
              </w:rPr>
            </w:pPr>
          </w:p>
        </w:tc>
        <w:tc>
          <w:tcPr>
            <w:tcW w:w="2307" w:type="dxa"/>
          </w:tcPr>
          <w:p w14:paraId="5C2E8E1A" w14:textId="77777777" w:rsidR="00CA386D" w:rsidRPr="0019016F" w:rsidRDefault="00CA386D" w:rsidP="009B7D36">
            <w:pPr>
              <w:tabs>
                <w:tab w:val="clear" w:pos="567"/>
              </w:tabs>
              <w:spacing w:line="240" w:lineRule="auto"/>
              <w:rPr>
                <w:szCs w:val="22"/>
                <w:lang w:val="it-IT"/>
              </w:rPr>
            </w:pPr>
            <w:r>
              <w:rPr>
                <w:szCs w:val="22"/>
                <w:lang w:val="it-IT"/>
              </w:rPr>
              <w:t>Palpitazioni</w:t>
            </w:r>
          </w:p>
        </w:tc>
        <w:tc>
          <w:tcPr>
            <w:tcW w:w="2251" w:type="dxa"/>
          </w:tcPr>
          <w:p w14:paraId="010E51B1" w14:textId="77777777" w:rsidR="00CA386D" w:rsidRPr="0019016F" w:rsidRDefault="00CA386D" w:rsidP="009B7D36">
            <w:pPr>
              <w:tabs>
                <w:tab w:val="clear" w:pos="567"/>
              </w:tabs>
              <w:spacing w:line="240" w:lineRule="auto"/>
              <w:rPr>
                <w:szCs w:val="22"/>
                <w:lang w:val="it-IT"/>
              </w:rPr>
            </w:pPr>
            <w:r>
              <w:rPr>
                <w:szCs w:val="22"/>
                <w:lang w:val="it-IT"/>
              </w:rPr>
              <w:t>Non comune</w:t>
            </w:r>
          </w:p>
        </w:tc>
      </w:tr>
      <w:tr w:rsidR="00B81D23" w:rsidRPr="0019016F" w14:paraId="6AEC784B" w14:textId="77777777">
        <w:trPr>
          <w:trHeight w:val="269"/>
        </w:trPr>
        <w:tc>
          <w:tcPr>
            <w:tcW w:w="3245" w:type="dxa"/>
            <w:vMerge w:val="restart"/>
            <w:tcBorders>
              <w:bottom w:val="single" w:sz="4" w:space="0" w:color="auto"/>
            </w:tcBorders>
          </w:tcPr>
          <w:p w14:paraId="204F8D71" w14:textId="77777777" w:rsidR="00B81D23" w:rsidRPr="0019016F" w:rsidRDefault="00B81D23" w:rsidP="00EF33D4">
            <w:pPr>
              <w:rPr>
                <w:szCs w:val="22"/>
                <w:lang w:val="it-IT"/>
              </w:rPr>
            </w:pPr>
            <w:r w:rsidRPr="0019016F">
              <w:rPr>
                <w:szCs w:val="22"/>
                <w:lang w:val="it-IT"/>
              </w:rPr>
              <w:t>Patologie respiratorie, toraciche e mediastiniche</w:t>
            </w:r>
          </w:p>
        </w:tc>
        <w:tc>
          <w:tcPr>
            <w:tcW w:w="2307" w:type="dxa"/>
            <w:tcBorders>
              <w:bottom w:val="single" w:sz="4" w:space="0" w:color="auto"/>
            </w:tcBorders>
          </w:tcPr>
          <w:p w14:paraId="26F1EFCC" w14:textId="77777777" w:rsidR="00B81D23" w:rsidRPr="0019016F" w:rsidRDefault="00B81D23" w:rsidP="00926270">
            <w:pPr>
              <w:tabs>
                <w:tab w:val="clear" w:pos="567"/>
              </w:tabs>
              <w:spacing w:line="240" w:lineRule="auto"/>
              <w:rPr>
                <w:szCs w:val="22"/>
                <w:lang w:val="it-IT"/>
              </w:rPr>
            </w:pPr>
            <w:r w:rsidRPr="0019016F">
              <w:rPr>
                <w:szCs w:val="22"/>
                <w:lang w:val="it-IT"/>
              </w:rPr>
              <w:t>Tosse</w:t>
            </w:r>
          </w:p>
        </w:tc>
        <w:tc>
          <w:tcPr>
            <w:tcW w:w="2251" w:type="dxa"/>
            <w:tcBorders>
              <w:bottom w:val="single" w:sz="4" w:space="0" w:color="auto"/>
            </w:tcBorders>
          </w:tcPr>
          <w:p w14:paraId="2A8928BC" w14:textId="77777777" w:rsidR="00B81D23" w:rsidRPr="0019016F" w:rsidRDefault="00B81D23" w:rsidP="00926270">
            <w:pPr>
              <w:tabs>
                <w:tab w:val="clear" w:pos="567"/>
              </w:tabs>
              <w:spacing w:line="240" w:lineRule="auto"/>
              <w:rPr>
                <w:szCs w:val="22"/>
                <w:lang w:val="it-IT"/>
              </w:rPr>
            </w:pPr>
            <w:r w:rsidRPr="0019016F">
              <w:rPr>
                <w:szCs w:val="22"/>
                <w:lang w:val="it-IT"/>
              </w:rPr>
              <w:t>Comune</w:t>
            </w:r>
          </w:p>
        </w:tc>
      </w:tr>
      <w:tr w:rsidR="00B81D23" w:rsidRPr="0019016F" w14:paraId="4FC8D10C" w14:textId="77777777">
        <w:tc>
          <w:tcPr>
            <w:tcW w:w="3245" w:type="dxa"/>
            <w:vMerge/>
          </w:tcPr>
          <w:p w14:paraId="0CCFBC17" w14:textId="77777777" w:rsidR="00B81D23" w:rsidRPr="0019016F" w:rsidRDefault="00B81D23" w:rsidP="00EF33D4">
            <w:pPr>
              <w:tabs>
                <w:tab w:val="clear" w:pos="567"/>
              </w:tabs>
              <w:spacing w:line="240" w:lineRule="auto"/>
              <w:rPr>
                <w:szCs w:val="22"/>
                <w:lang w:val="it-IT"/>
              </w:rPr>
            </w:pPr>
          </w:p>
        </w:tc>
        <w:tc>
          <w:tcPr>
            <w:tcW w:w="2307" w:type="dxa"/>
          </w:tcPr>
          <w:p w14:paraId="186F6A57" w14:textId="77777777" w:rsidR="00B81D23" w:rsidRPr="0019016F" w:rsidRDefault="00B81D23" w:rsidP="00EF33D4">
            <w:pPr>
              <w:tabs>
                <w:tab w:val="clear" w:pos="567"/>
              </w:tabs>
              <w:spacing w:line="240" w:lineRule="auto"/>
              <w:rPr>
                <w:szCs w:val="22"/>
                <w:lang w:val="it-IT"/>
              </w:rPr>
            </w:pPr>
            <w:r w:rsidRPr="0019016F">
              <w:rPr>
                <w:szCs w:val="22"/>
                <w:lang w:val="it-IT"/>
              </w:rPr>
              <w:t>Disfonia</w:t>
            </w:r>
          </w:p>
        </w:tc>
        <w:tc>
          <w:tcPr>
            <w:tcW w:w="2251" w:type="dxa"/>
          </w:tcPr>
          <w:p w14:paraId="054F56FD" w14:textId="77777777" w:rsidR="00B81D23" w:rsidRPr="0019016F" w:rsidRDefault="00B81D23" w:rsidP="00EF33D4">
            <w:pPr>
              <w:tabs>
                <w:tab w:val="clear" w:pos="567"/>
              </w:tabs>
              <w:spacing w:line="240" w:lineRule="auto"/>
              <w:rPr>
                <w:szCs w:val="22"/>
                <w:lang w:val="it-IT"/>
              </w:rPr>
            </w:pPr>
            <w:r w:rsidRPr="0019016F">
              <w:rPr>
                <w:szCs w:val="22"/>
                <w:lang w:val="it-IT"/>
              </w:rPr>
              <w:t>Non comune</w:t>
            </w:r>
          </w:p>
        </w:tc>
      </w:tr>
      <w:tr w:rsidR="00B34C43" w:rsidRPr="0019016F" w14:paraId="66C026C0" w14:textId="77777777" w:rsidTr="00452828">
        <w:trPr>
          <w:trHeight w:val="186"/>
        </w:trPr>
        <w:tc>
          <w:tcPr>
            <w:tcW w:w="3245" w:type="dxa"/>
            <w:vMerge w:val="restart"/>
          </w:tcPr>
          <w:p w14:paraId="6608887B" w14:textId="77777777" w:rsidR="00B34C43" w:rsidRPr="0019016F" w:rsidRDefault="00B34C43" w:rsidP="00EF33D4">
            <w:pPr>
              <w:tabs>
                <w:tab w:val="clear" w:pos="567"/>
              </w:tabs>
              <w:spacing w:line="240" w:lineRule="auto"/>
              <w:rPr>
                <w:szCs w:val="22"/>
                <w:lang w:val="it-IT"/>
              </w:rPr>
            </w:pPr>
            <w:r w:rsidRPr="0019016F">
              <w:rPr>
                <w:szCs w:val="22"/>
                <w:lang w:val="it-IT"/>
              </w:rPr>
              <w:t xml:space="preserve">Patologie gastrointestinali </w:t>
            </w:r>
          </w:p>
        </w:tc>
        <w:tc>
          <w:tcPr>
            <w:tcW w:w="2307" w:type="dxa"/>
          </w:tcPr>
          <w:p w14:paraId="7068CFB1" w14:textId="77777777" w:rsidR="00B34C43" w:rsidRPr="0019016F" w:rsidRDefault="00B34C43" w:rsidP="00EF33D4">
            <w:pPr>
              <w:tabs>
                <w:tab w:val="clear" w:pos="567"/>
              </w:tabs>
              <w:spacing w:line="240" w:lineRule="auto"/>
              <w:rPr>
                <w:szCs w:val="22"/>
                <w:lang w:val="it-IT"/>
              </w:rPr>
            </w:pPr>
            <w:r w:rsidRPr="0019016F">
              <w:rPr>
                <w:szCs w:val="22"/>
                <w:lang w:val="it-IT"/>
              </w:rPr>
              <w:t>Diarrea</w:t>
            </w:r>
          </w:p>
        </w:tc>
        <w:tc>
          <w:tcPr>
            <w:tcW w:w="2251" w:type="dxa"/>
          </w:tcPr>
          <w:p w14:paraId="7FF4A08C" w14:textId="77777777" w:rsidR="00B34C43" w:rsidRPr="0019016F" w:rsidRDefault="00B34C43" w:rsidP="00EF33D4">
            <w:pPr>
              <w:rPr>
                <w:szCs w:val="22"/>
                <w:lang w:val="it-IT"/>
              </w:rPr>
            </w:pPr>
            <w:r w:rsidRPr="0019016F">
              <w:rPr>
                <w:szCs w:val="22"/>
                <w:lang w:val="it-IT"/>
              </w:rPr>
              <w:t>Comune</w:t>
            </w:r>
          </w:p>
        </w:tc>
      </w:tr>
      <w:tr w:rsidR="000424DA" w:rsidRPr="0019016F" w14:paraId="45632445" w14:textId="77777777" w:rsidTr="00452828">
        <w:trPr>
          <w:trHeight w:val="186"/>
        </w:trPr>
        <w:tc>
          <w:tcPr>
            <w:tcW w:w="3245" w:type="dxa"/>
            <w:vMerge/>
          </w:tcPr>
          <w:p w14:paraId="749B7262" w14:textId="77777777" w:rsidR="000424DA" w:rsidRPr="0019016F" w:rsidRDefault="000424DA" w:rsidP="00EF33D4">
            <w:pPr>
              <w:tabs>
                <w:tab w:val="clear" w:pos="567"/>
              </w:tabs>
              <w:spacing w:line="240" w:lineRule="auto"/>
              <w:rPr>
                <w:szCs w:val="22"/>
                <w:lang w:val="it-IT"/>
              </w:rPr>
            </w:pPr>
          </w:p>
        </w:tc>
        <w:tc>
          <w:tcPr>
            <w:tcW w:w="2307" w:type="dxa"/>
          </w:tcPr>
          <w:p w14:paraId="0A800341" w14:textId="77777777" w:rsidR="000424DA" w:rsidRPr="0019016F" w:rsidRDefault="000424DA" w:rsidP="00EF33D4">
            <w:pPr>
              <w:tabs>
                <w:tab w:val="clear" w:pos="567"/>
              </w:tabs>
              <w:spacing w:line="240" w:lineRule="auto"/>
              <w:rPr>
                <w:szCs w:val="22"/>
                <w:lang w:val="it-IT"/>
              </w:rPr>
            </w:pPr>
            <w:r>
              <w:rPr>
                <w:szCs w:val="22"/>
                <w:lang w:val="it-IT"/>
              </w:rPr>
              <w:t>Nausea</w:t>
            </w:r>
          </w:p>
        </w:tc>
        <w:tc>
          <w:tcPr>
            <w:tcW w:w="2251" w:type="dxa"/>
          </w:tcPr>
          <w:p w14:paraId="6C098C95" w14:textId="77777777" w:rsidR="000424DA" w:rsidRPr="0019016F" w:rsidRDefault="000424DA" w:rsidP="00EF33D4">
            <w:pPr>
              <w:rPr>
                <w:szCs w:val="22"/>
                <w:lang w:val="it-IT"/>
              </w:rPr>
            </w:pPr>
            <w:r>
              <w:rPr>
                <w:szCs w:val="22"/>
                <w:lang w:val="it-IT"/>
              </w:rPr>
              <w:t>Comune</w:t>
            </w:r>
          </w:p>
        </w:tc>
      </w:tr>
      <w:tr w:rsidR="00B34C43" w:rsidRPr="0019016F" w14:paraId="37522517" w14:textId="77777777" w:rsidTr="00845117">
        <w:trPr>
          <w:trHeight w:val="307"/>
        </w:trPr>
        <w:tc>
          <w:tcPr>
            <w:tcW w:w="3245" w:type="dxa"/>
            <w:vMerge/>
          </w:tcPr>
          <w:p w14:paraId="07733387" w14:textId="77777777" w:rsidR="00B34C43" w:rsidRPr="0019016F" w:rsidRDefault="00B34C43" w:rsidP="00EF33D4">
            <w:pPr>
              <w:tabs>
                <w:tab w:val="clear" w:pos="567"/>
              </w:tabs>
              <w:spacing w:line="240" w:lineRule="auto"/>
              <w:rPr>
                <w:szCs w:val="22"/>
                <w:lang w:val="it-IT"/>
              </w:rPr>
            </w:pPr>
          </w:p>
        </w:tc>
        <w:tc>
          <w:tcPr>
            <w:tcW w:w="2307" w:type="dxa"/>
            <w:tcBorders>
              <w:bottom w:val="single" w:sz="4" w:space="0" w:color="auto"/>
            </w:tcBorders>
          </w:tcPr>
          <w:p w14:paraId="698C67F4" w14:textId="77777777" w:rsidR="00B34C43" w:rsidRPr="0019016F" w:rsidRDefault="00B34C43" w:rsidP="00EF33D4">
            <w:pPr>
              <w:rPr>
                <w:szCs w:val="22"/>
                <w:lang w:val="it-IT"/>
              </w:rPr>
            </w:pPr>
            <w:r w:rsidRPr="0019016F">
              <w:rPr>
                <w:szCs w:val="22"/>
                <w:lang w:val="it-IT"/>
              </w:rPr>
              <w:t>Bocca secca</w:t>
            </w:r>
          </w:p>
        </w:tc>
        <w:tc>
          <w:tcPr>
            <w:tcW w:w="2251" w:type="dxa"/>
            <w:tcBorders>
              <w:bottom w:val="single" w:sz="4" w:space="0" w:color="auto"/>
            </w:tcBorders>
          </w:tcPr>
          <w:p w14:paraId="4A7CF865" w14:textId="77777777" w:rsidR="00B34C43" w:rsidRPr="0019016F" w:rsidRDefault="00B34C43" w:rsidP="00EF33D4">
            <w:pPr>
              <w:rPr>
                <w:szCs w:val="22"/>
                <w:lang w:val="it-IT"/>
              </w:rPr>
            </w:pPr>
            <w:r w:rsidRPr="0019016F">
              <w:rPr>
                <w:szCs w:val="22"/>
                <w:lang w:val="it-IT"/>
              </w:rPr>
              <w:t>Non comune</w:t>
            </w:r>
          </w:p>
        </w:tc>
      </w:tr>
      <w:tr w:rsidR="000424DA" w:rsidRPr="0019016F" w14:paraId="1E73B648" w14:textId="77777777" w:rsidTr="00845117">
        <w:trPr>
          <w:trHeight w:val="307"/>
        </w:trPr>
        <w:tc>
          <w:tcPr>
            <w:tcW w:w="3245" w:type="dxa"/>
            <w:vMerge/>
          </w:tcPr>
          <w:p w14:paraId="6565BA7F" w14:textId="77777777" w:rsidR="000424DA" w:rsidRPr="0019016F" w:rsidRDefault="000424DA" w:rsidP="00EF33D4">
            <w:pPr>
              <w:tabs>
                <w:tab w:val="clear" w:pos="567"/>
              </w:tabs>
              <w:spacing w:line="240" w:lineRule="auto"/>
              <w:rPr>
                <w:szCs w:val="22"/>
                <w:lang w:val="it-IT"/>
              </w:rPr>
            </w:pPr>
          </w:p>
        </w:tc>
        <w:tc>
          <w:tcPr>
            <w:tcW w:w="2307" w:type="dxa"/>
            <w:tcBorders>
              <w:bottom w:val="single" w:sz="4" w:space="0" w:color="auto"/>
            </w:tcBorders>
          </w:tcPr>
          <w:p w14:paraId="0AB07D7F" w14:textId="77777777" w:rsidR="000424DA" w:rsidRPr="0019016F" w:rsidRDefault="000424DA" w:rsidP="00EF33D4">
            <w:pPr>
              <w:rPr>
                <w:szCs w:val="22"/>
                <w:lang w:val="it-IT"/>
              </w:rPr>
            </w:pPr>
            <w:r>
              <w:rPr>
                <w:szCs w:val="22"/>
                <w:lang w:val="it-IT"/>
              </w:rPr>
              <w:t>Stomatite</w:t>
            </w:r>
          </w:p>
        </w:tc>
        <w:tc>
          <w:tcPr>
            <w:tcW w:w="2251" w:type="dxa"/>
            <w:tcBorders>
              <w:bottom w:val="single" w:sz="4" w:space="0" w:color="auto"/>
            </w:tcBorders>
          </w:tcPr>
          <w:p w14:paraId="2FCB1F12" w14:textId="77777777" w:rsidR="000424DA" w:rsidRPr="0019016F" w:rsidRDefault="000424DA" w:rsidP="00EF33D4">
            <w:pPr>
              <w:rPr>
                <w:szCs w:val="22"/>
                <w:lang w:val="it-IT"/>
              </w:rPr>
            </w:pPr>
            <w:r>
              <w:rPr>
                <w:szCs w:val="22"/>
                <w:lang w:val="it-IT"/>
              </w:rPr>
              <w:t>Non comune</w:t>
            </w:r>
          </w:p>
        </w:tc>
      </w:tr>
      <w:tr w:rsidR="008132F0" w:rsidRPr="0019016F" w14:paraId="1D76CF47" w14:textId="77777777">
        <w:tc>
          <w:tcPr>
            <w:tcW w:w="3245" w:type="dxa"/>
            <w:vMerge w:val="restart"/>
          </w:tcPr>
          <w:p w14:paraId="5824993C" w14:textId="77777777" w:rsidR="008132F0" w:rsidRPr="0019016F" w:rsidRDefault="008132F0" w:rsidP="009B7D36">
            <w:pPr>
              <w:tabs>
                <w:tab w:val="clear" w:pos="567"/>
              </w:tabs>
              <w:spacing w:line="240" w:lineRule="auto"/>
              <w:rPr>
                <w:szCs w:val="22"/>
                <w:lang w:val="it-IT"/>
              </w:rPr>
            </w:pPr>
            <w:r w:rsidRPr="00AA4BD2">
              <w:rPr>
                <w:noProof/>
                <w:lang w:val="nb-NO"/>
              </w:rPr>
              <w:t>Patologie della cute e del tessuto sottocutaneo</w:t>
            </w:r>
          </w:p>
        </w:tc>
        <w:tc>
          <w:tcPr>
            <w:tcW w:w="2307" w:type="dxa"/>
          </w:tcPr>
          <w:p w14:paraId="0F176BAA" w14:textId="77777777" w:rsidR="008132F0" w:rsidRPr="0019016F" w:rsidRDefault="00A31D5D" w:rsidP="009B7D36">
            <w:pPr>
              <w:tabs>
                <w:tab w:val="clear" w:pos="567"/>
              </w:tabs>
              <w:spacing w:line="240" w:lineRule="auto"/>
              <w:rPr>
                <w:szCs w:val="22"/>
                <w:lang w:val="it-IT"/>
              </w:rPr>
            </w:pPr>
            <w:r w:rsidRPr="00231A2D">
              <w:rPr>
                <w:szCs w:val="22"/>
                <w:lang w:val="it-IT"/>
              </w:rPr>
              <w:t>Eruzione cutanea</w:t>
            </w:r>
          </w:p>
        </w:tc>
        <w:tc>
          <w:tcPr>
            <w:tcW w:w="2251" w:type="dxa"/>
          </w:tcPr>
          <w:p w14:paraId="108A1C92" w14:textId="77777777" w:rsidR="008132F0" w:rsidRPr="0019016F" w:rsidRDefault="008132F0" w:rsidP="009B7D36">
            <w:pPr>
              <w:tabs>
                <w:tab w:val="clear" w:pos="567"/>
              </w:tabs>
              <w:spacing w:line="240" w:lineRule="auto"/>
              <w:rPr>
                <w:szCs w:val="22"/>
                <w:lang w:val="it-IT"/>
              </w:rPr>
            </w:pPr>
            <w:r w:rsidRPr="00C91E55">
              <w:rPr>
                <w:szCs w:val="22"/>
                <w:lang w:val="it-IT"/>
              </w:rPr>
              <w:t>Non comune</w:t>
            </w:r>
          </w:p>
        </w:tc>
      </w:tr>
      <w:tr w:rsidR="008132F0" w:rsidRPr="0019016F" w14:paraId="420811E6" w14:textId="77777777">
        <w:tc>
          <w:tcPr>
            <w:tcW w:w="3245" w:type="dxa"/>
            <w:vMerge/>
          </w:tcPr>
          <w:p w14:paraId="71FAA025" w14:textId="77777777" w:rsidR="008132F0" w:rsidRPr="0019016F" w:rsidRDefault="008132F0" w:rsidP="009B7D36">
            <w:pPr>
              <w:tabs>
                <w:tab w:val="clear" w:pos="567"/>
              </w:tabs>
              <w:spacing w:line="240" w:lineRule="auto"/>
              <w:rPr>
                <w:szCs w:val="22"/>
                <w:lang w:val="it-IT"/>
              </w:rPr>
            </w:pPr>
          </w:p>
        </w:tc>
        <w:tc>
          <w:tcPr>
            <w:tcW w:w="2307" w:type="dxa"/>
          </w:tcPr>
          <w:p w14:paraId="36DEA4FA" w14:textId="77777777" w:rsidR="008132F0" w:rsidRPr="0019016F" w:rsidRDefault="008132F0" w:rsidP="009B7D36">
            <w:pPr>
              <w:tabs>
                <w:tab w:val="clear" w:pos="567"/>
              </w:tabs>
              <w:spacing w:line="240" w:lineRule="auto"/>
              <w:rPr>
                <w:szCs w:val="22"/>
                <w:lang w:val="it-IT"/>
              </w:rPr>
            </w:pPr>
            <w:r>
              <w:rPr>
                <w:szCs w:val="22"/>
                <w:lang w:val="it-IT"/>
              </w:rPr>
              <w:t>P</w:t>
            </w:r>
            <w:r w:rsidRPr="006309AC">
              <w:rPr>
                <w:szCs w:val="22"/>
                <w:lang w:val="it-IT"/>
              </w:rPr>
              <w:t>rurito</w:t>
            </w:r>
          </w:p>
        </w:tc>
        <w:tc>
          <w:tcPr>
            <w:tcW w:w="2251" w:type="dxa"/>
          </w:tcPr>
          <w:p w14:paraId="166BD647" w14:textId="77777777" w:rsidR="008132F0" w:rsidRPr="0019016F" w:rsidRDefault="008132F0" w:rsidP="009B7D36">
            <w:pPr>
              <w:tabs>
                <w:tab w:val="clear" w:pos="567"/>
              </w:tabs>
              <w:spacing w:line="240" w:lineRule="auto"/>
              <w:rPr>
                <w:szCs w:val="22"/>
                <w:lang w:val="it-IT"/>
              </w:rPr>
            </w:pPr>
            <w:r w:rsidRPr="00C91E55">
              <w:rPr>
                <w:szCs w:val="22"/>
                <w:lang w:val="it-IT"/>
              </w:rPr>
              <w:t>Non comune</w:t>
            </w:r>
          </w:p>
        </w:tc>
      </w:tr>
      <w:tr w:rsidR="00B81D23" w:rsidRPr="0019016F" w14:paraId="62569380" w14:textId="77777777">
        <w:tc>
          <w:tcPr>
            <w:tcW w:w="3245" w:type="dxa"/>
          </w:tcPr>
          <w:p w14:paraId="4AA36F8F" w14:textId="77777777" w:rsidR="00B81D23" w:rsidRPr="0019016F" w:rsidRDefault="00B81D23" w:rsidP="009B7D36">
            <w:pPr>
              <w:tabs>
                <w:tab w:val="clear" w:pos="567"/>
              </w:tabs>
              <w:spacing w:line="240" w:lineRule="auto"/>
              <w:rPr>
                <w:szCs w:val="22"/>
                <w:lang w:val="it-IT"/>
              </w:rPr>
            </w:pPr>
            <w:r w:rsidRPr="0019016F">
              <w:rPr>
                <w:szCs w:val="22"/>
                <w:lang w:val="it-IT"/>
              </w:rPr>
              <w:t>Patologie renali e urinarie</w:t>
            </w:r>
          </w:p>
        </w:tc>
        <w:tc>
          <w:tcPr>
            <w:tcW w:w="2307" w:type="dxa"/>
          </w:tcPr>
          <w:p w14:paraId="7AFB93F7" w14:textId="77777777" w:rsidR="00B81D23" w:rsidRPr="0019016F" w:rsidRDefault="00B81D23" w:rsidP="009B7D36">
            <w:pPr>
              <w:tabs>
                <w:tab w:val="clear" w:pos="567"/>
              </w:tabs>
              <w:spacing w:line="240" w:lineRule="auto"/>
              <w:rPr>
                <w:szCs w:val="22"/>
                <w:lang w:val="it-IT"/>
              </w:rPr>
            </w:pPr>
            <w:r w:rsidRPr="0019016F">
              <w:rPr>
                <w:szCs w:val="22"/>
                <w:lang w:val="it-IT"/>
              </w:rPr>
              <w:t>Ritenzione urinaria</w:t>
            </w:r>
          </w:p>
        </w:tc>
        <w:tc>
          <w:tcPr>
            <w:tcW w:w="2251" w:type="dxa"/>
          </w:tcPr>
          <w:p w14:paraId="206874D3" w14:textId="77777777" w:rsidR="00B81D23" w:rsidRPr="0019016F" w:rsidRDefault="00B81D23" w:rsidP="009B7D36">
            <w:pPr>
              <w:tabs>
                <w:tab w:val="clear" w:pos="567"/>
              </w:tabs>
              <w:spacing w:line="240" w:lineRule="auto"/>
              <w:rPr>
                <w:szCs w:val="22"/>
                <w:lang w:val="it-IT"/>
              </w:rPr>
            </w:pPr>
            <w:r w:rsidRPr="0019016F">
              <w:rPr>
                <w:szCs w:val="22"/>
                <w:lang w:val="it-IT"/>
              </w:rPr>
              <w:t>Non comune</w:t>
            </w:r>
          </w:p>
        </w:tc>
      </w:tr>
    </w:tbl>
    <w:p w14:paraId="2E656EF7" w14:textId="77777777" w:rsidR="00C376EB" w:rsidRDefault="00C376EB" w:rsidP="00EF33D4">
      <w:pPr>
        <w:tabs>
          <w:tab w:val="clear" w:pos="567"/>
        </w:tabs>
        <w:spacing w:line="240" w:lineRule="auto"/>
        <w:rPr>
          <w:szCs w:val="22"/>
          <w:lang w:val="it-IT" w:eastAsia="es-ES"/>
        </w:rPr>
      </w:pPr>
    </w:p>
    <w:p w14:paraId="045ECEEE" w14:textId="77777777" w:rsidR="00932246" w:rsidRPr="00932246" w:rsidRDefault="00932246" w:rsidP="00932246">
      <w:pPr>
        <w:rPr>
          <w:szCs w:val="22"/>
          <w:u w:val="single"/>
          <w:lang w:val="it-IT"/>
        </w:rPr>
      </w:pPr>
      <w:r w:rsidRPr="00932246">
        <w:rPr>
          <w:noProof/>
          <w:szCs w:val="22"/>
          <w:u w:val="single"/>
          <w:lang w:val="it-IT"/>
        </w:rPr>
        <w:t>Segnalazione delle reazioni avverse sospette</w:t>
      </w:r>
    </w:p>
    <w:p w14:paraId="443521BB" w14:textId="77777777" w:rsidR="00932246" w:rsidRDefault="00932246" w:rsidP="00932246">
      <w:pPr>
        <w:rPr>
          <w:noProof/>
          <w:szCs w:val="22"/>
          <w:lang w:val="it-IT"/>
        </w:rPr>
      </w:pPr>
      <w:r w:rsidRPr="00AE413C">
        <w:rPr>
          <w:noProof/>
          <w:szCs w:val="22"/>
          <w:lang w:val="it-IT"/>
        </w:rPr>
        <w:t>La segnalazione delle reazioni avverse sospette che si verificano dopo l’autorizzazione del medicinale è importante, in quanto permette un monitoraggio continuo del rapporto beneficio/rischio del medicinale.</w:t>
      </w:r>
      <w:r w:rsidRPr="00AE413C">
        <w:rPr>
          <w:szCs w:val="22"/>
          <w:lang w:val="it-IT"/>
        </w:rPr>
        <w:t xml:space="preserve"> </w:t>
      </w:r>
      <w:r w:rsidRPr="00AE413C">
        <w:rPr>
          <w:noProof/>
          <w:szCs w:val="22"/>
          <w:lang w:val="it-IT"/>
        </w:rPr>
        <w:t xml:space="preserve">Agli operatori sanitari è richiesto di segnalare qualsiasi reazione avversa sospetta tramite </w:t>
      </w:r>
      <w:r w:rsidRPr="00AE413C">
        <w:rPr>
          <w:noProof/>
          <w:szCs w:val="22"/>
          <w:highlight w:val="lightGray"/>
          <w:lang w:val="it-IT"/>
        </w:rPr>
        <w:t>il sistema nazionale di segnalazione riportato nell’</w:t>
      </w:r>
      <w:r>
        <w:fldChar w:fldCharType="begin"/>
      </w:r>
      <w:r w:rsidRPr="00FB31F6">
        <w:rPr>
          <w:lang w:val="pt-PT"/>
          <w:rPrChange w:id="4" w:author="Author">
            <w:rPr/>
          </w:rPrChange>
        </w:rPr>
        <w:instrText>HYPERLINK "http://www.ema.europa.eu/docs/en_GB/document_library/Template_or_form/2013/03/WC500139752.doc"</w:instrText>
      </w:r>
      <w:r>
        <w:fldChar w:fldCharType="separate"/>
      </w:r>
      <w:r w:rsidRPr="00AB4261">
        <w:rPr>
          <w:rStyle w:val="Hyperlink"/>
          <w:noProof/>
          <w:szCs w:val="22"/>
          <w:highlight w:val="lightGray"/>
          <w:lang w:val="it-IT"/>
        </w:rPr>
        <w:t>Allegato V</w:t>
      </w:r>
      <w:r>
        <w:fldChar w:fldCharType="end"/>
      </w:r>
      <w:r w:rsidRPr="00AE413C">
        <w:rPr>
          <w:noProof/>
          <w:szCs w:val="22"/>
          <w:lang w:val="it-IT"/>
        </w:rPr>
        <w:t>.</w:t>
      </w:r>
    </w:p>
    <w:p w14:paraId="455BCF49" w14:textId="77777777" w:rsidR="00932246" w:rsidRPr="0019016F" w:rsidRDefault="00932246" w:rsidP="00EF33D4">
      <w:pPr>
        <w:tabs>
          <w:tab w:val="clear" w:pos="567"/>
        </w:tabs>
        <w:spacing w:line="240" w:lineRule="auto"/>
        <w:rPr>
          <w:szCs w:val="22"/>
          <w:lang w:val="it-IT" w:eastAsia="es-ES"/>
        </w:rPr>
      </w:pPr>
    </w:p>
    <w:p w14:paraId="6E2C00E1"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4.9</w:t>
      </w:r>
      <w:r w:rsidRPr="0019016F">
        <w:rPr>
          <w:b/>
          <w:bCs/>
          <w:szCs w:val="22"/>
          <w:lang w:val="it-IT"/>
        </w:rPr>
        <w:tab/>
        <w:t>Sovradosaggio</w:t>
      </w:r>
    </w:p>
    <w:p w14:paraId="292A9E04" w14:textId="77777777" w:rsidR="00D4706F" w:rsidRPr="0019016F" w:rsidRDefault="00D4706F" w:rsidP="00EF33D4">
      <w:pPr>
        <w:keepNext/>
        <w:keepLines/>
        <w:tabs>
          <w:tab w:val="clear" w:pos="567"/>
        </w:tabs>
        <w:spacing w:line="240" w:lineRule="auto"/>
        <w:rPr>
          <w:b/>
          <w:szCs w:val="22"/>
          <w:lang w:val="it-IT"/>
        </w:rPr>
      </w:pPr>
    </w:p>
    <w:p w14:paraId="62FCD70B"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Dosi elevate di bromuro di aclidinio possono provocare segni e sintomi anticolinergici.</w:t>
      </w:r>
    </w:p>
    <w:p w14:paraId="18D2A7CD"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Tuttavia,</w:t>
      </w:r>
      <w:r w:rsidRPr="0019016F">
        <w:rPr>
          <w:color w:val="FF0000"/>
          <w:szCs w:val="22"/>
          <w:lang w:val="it-IT"/>
        </w:rPr>
        <w:t xml:space="preserve"> </w:t>
      </w:r>
      <w:r w:rsidRPr="0019016F">
        <w:rPr>
          <w:szCs w:val="22"/>
          <w:lang w:val="it-IT"/>
        </w:rPr>
        <w:t xml:space="preserve">singole dosi inalate di </w:t>
      </w:r>
      <w:r w:rsidR="00422E9B" w:rsidRPr="0019016F">
        <w:rPr>
          <w:szCs w:val="22"/>
          <w:lang w:val="it-IT"/>
        </w:rPr>
        <w:t>una quantità massima di</w:t>
      </w:r>
      <w:r w:rsidRPr="0019016F">
        <w:rPr>
          <w:szCs w:val="22"/>
          <w:lang w:val="it-IT"/>
        </w:rPr>
        <w:t xml:space="preserve"> 6.000 µg di bromuro di aclidinio sono state somministrate a soggetti sani senza </w:t>
      </w:r>
      <w:r w:rsidR="00AA1647">
        <w:rPr>
          <w:szCs w:val="22"/>
          <w:lang w:val="it-IT"/>
        </w:rPr>
        <w:t>reazioni</w:t>
      </w:r>
      <w:r w:rsidRPr="0019016F">
        <w:rPr>
          <w:szCs w:val="22"/>
          <w:lang w:val="it-IT"/>
        </w:rPr>
        <w:t xml:space="preserve"> avvers</w:t>
      </w:r>
      <w:r w:rsidR="00AA1647">
        <w:rPr>
          <w:szCs w:val="22"/>
          <w:lang w:val="it-IT"/>
        </w:rPr>
        <w:t>e</w:t>
      </w:r>
      <w:r w:rsidRPr="0019016F">
        <w:rPr>
          <w:szCs w:val="22"/>
          <w:lang w:val="it-IT"/>
        </w:rPr>
        <w:t xml:space="preserve"> sistemic</w:t>
      </w:r>
      <w:r w:rsidR="00AA1647">
        <w:rPr>
          <w:szCs w:val="22"/>
          <w:lang w:val="it-IT"/>
        </w:rPr>
        <w:t>he</w:t>
      </w:r>
      <w:r w:rsidRPr="0019016F">
        <w:rPr>
          <w:szCs w:val="22"/>
          <w:lang w:val="it-IT"/>
        </w:rPr>
        <w:t xml:space="preserve"> di tipo anticolinergico. Inoltre, non </w:t>
      </w:r>
      <w:r w:rsidR="00422E9B" w:rsidRPr="0019016F">
        <w:rPr>
          <w:szCs w:val="22"/>
          <w:lang w:val="it-IT"/>
        </w:rPr>
        <w:t xml:space="preserve">si </w:t>
      </w:r>
      <w:r w:rsidRPr="0019016F">
        <w:rPr>
          <w:szCs w:val="22"/>
          <w:lang w:val="it-IT"/>
        </w:rPr>
        <w:t xml:space="preserve">sono </w:t>
      </w:r>
      <w:r w:rsidR="00422E9B" w:rsidRPr="0019016F">
        <w:rPr>
          <w:szCs w:val="22"/>
          <w:lang w:val="it-IT"/>
        </w:rPr>
        <w:t>riscontrat</w:t>
      </w:r>
      <w:r w:rsidR="00861E50">
        <w:rPr>
          <w:szCs w:val="22"/>
          <w:lang w:val="it-IT"/>
        </w:rPr>
        <w:t>e</w:t>
      </w:r>
      <w:r w:rsidRPr="0019016F">
        <w:rPr>
          <w:szCs w:val="22"/>
          <w:lang w:val="it-IT"/>
        </w:rPr>
        <w:t xml:space="preserve"> </w:t>
      </w:r>
      <w:r w:rsidR="00861E50">
        <w:rPr>
          <w:szCs w:val="22"/>
          <w:lang w:val="it-IT"/>
        </w:rPr>
        <w:t>reazioni</w:t>
      </w:r>
      <w:r w:rsidRPr="0019016F">
        <w:rPr>
          <w:szCs w:val="22"/>
          <w:lang w:val="it-IT"/>
        </w:rPr>
        <w:t xml:space="preserve"> avvers</w:t>
      </w:r>
      <w:r w:rsidR="00861E50">
        <w:rPr>
          <w:szCs w:val="22"/>
          <w:lang w:val="it-IT"/>
        </w:rPr>
        <w:t>e</w:t>
      </w:r>
      <w:r w:rsidRPr="0019016F">
        <w:rPr>
          <w:szCs w:val="22"/>
          <w:lang w:val="it-IT"/>
        </w:rPr>
        <w:t xml:space="preserve"> clinicamente rilevanti in seguito a una somministrazione due volte al giorno</w:t>
      </w:r>
      <w:r w:rsidR="00FB3EFA" w:rsidRPr="0019016F">
        <w:rPr>
          <w:szCs w:val="22"/>
          <w:lang w:val="it-IT"/>
        </w:rPr>
        <w:t xml:space="preserve"> per sette giorni</w:t>
      </w:r>
      <w:r w:rsidR="000C7A94">
        <w:rPr>
          <w:szCs w:val="22"/>
          <w:lang w:val="it-IT"/>
        </w:rPr>
        <w:t>,</w:t>
      </w:r>
      <w:r w:rsidRPr="0019016F">
        <w:rPr>
          <w:szCs w:val="22"/>
          <w:lang w:val="it-IT"/>
        </w:rPr>
        <w:t xml:space="preserve"> di </w:t>
      </w:r>
      <w:r w:rsidR="00422E9B" w:rsidRPr="0019016F">
        <w:rPr>
          <w:szCs w:val="22"/>
          <w:lang w:val="it-IT"/>
        </w:rPr>
        <w:t>una quantità massima di</w:t>
      </w:r>
      <w:r w:rsidRPr="0019016F">
        <w:rPr>
          <w:szCs w:val="22"/>
          <w:lang w:val="it-IT"/>
        </w:rPr>
        <w:t xml:space="preserve"> 800 </w:t>
      </w:r>
      <w:bookmarkStart w:id="5" w:name="OLE_LINK5"/>
      <w:r w:rsidRPr="0019016F">
        <w:rPr>
          <w:szCs w:val="22"/>
          <w:lang w:val="it-IT"/>
        </w:rPr>
        <w:t>µg</w:t>
      </w:r>
      <w:bookmarkEnd w:id="5"/>
      <w:r w:rsidRPr="0019016F">
        <w:rPr>
          <w:szCs w:val="22"/>
          <w:lang w:val="it-IT"/>
        </w:rPr>
        <w:t xml:space="preserve"> di bromuro di aclidinio a soggetti sani. </w:t>
      </w:r>
    </w:p>
    <w:p w14:paraId="647C1F0A" w14:textId="77777777" w:rsidR="00D4706F" w:rsidRPr="0019016F" w:rsidRDefault="00D4706F" w:rsidP="00EF33D4">
      <w:pPr>
        <w:tabs>
          <w:tab w:val="clear" w:pos="567"/>
        </w:tabs>
        <w:spacing w:line="240" w:lineRule="auto"/>
        <w:rPr>
          <w:szCs w:val="22"/>
          <w:lang w:val="it-IT"/>
        </w:rPr>
      </w:pPr>
    </w:p>
    <w:p w14:paraId="08BFABFC" w14:textId="77777777" w:rsidR="00D4706F" w:rsidRPr="0019016F" w:rsidRDefault="00D4706F" w:rsidP="00EF33D4">
      <w:pPr>
        <w:tabs>
          <w:tab w:val="clear" w:pos="567"/>
        </w:tabs>
        <w:spacing w:line="240" w:lineRule="auto"/>
        <w:rPr>
          <w:szCs w:val="22"/>
          <w:lang w:val="it-IT"/>
        </w:rPr>
      </w:pPr>
      <w:r w:rsidRPr="0019016F">
        <w:rPr>
          <w:szCs w:val="22"/>
          <w:lang w:val="it-IT"/>
        </w:rPr>
        <w:t>L</w:t>
      </w:r>
      <w:r w:rsidR="00F667E8" w:rsidRPr="0019016F">
        <w:rPr>
          <w:szCs w:val="22"/>
          <w:lang w:val="it-IT"/>
        </w:rPr>
        <w:t>’</w:t>
      </w:r>
      <w:r w:rsidRPr="0019016F">
        <w:rPr>
          <w:szCs w:val="22"/>
          <w:lang w:val="it-IT"/>
        </w:rPr>
        <w:t xml:space="preserve">intossicazione acuta in seguito a ingestione accidentale del medicinale bromuro di aclidinio è poco probabile, data la sua bassa biodisponibilità orale e il meccanismo di erogazione attivato dal respiro </w:t>
      </w:r>
      <w:r w:rsidR="00422E9B" w:rsidRPr="0019016F">
        <w:rPr>
          <w:szCs w:val="22"/>
          <w:lang w:val="it-IT"/>
        </w:rPr>
        <w:t>n</w:t>
      </w:r>
      <w:r w:rsidRPr="0019016F">
        <w:rPr>
          <w:szCs w:val="22"/>
          <w:lang w:val="it-IT"/>
        </w:rPr>
        <w:t>ell</w:t>
      </w:r>
      <w:r w:rsidR="00F667E8" w:rsidRPr="0019016F">
        <w:rPr>
          <w:szCs w:val="22"/>
          <w:lang w:val="it-IT"/>
        </w:rPr>
        <w:t>’</w:t>
      </w:r>
      <w:r w:rsidRPr="0019016F">
        <w:rPr>
          <w:szCs w:val="22"/>
          <w:lang w:val="it-IT"/>
        </w:rPr>
        <w:t>inalatore Genuair.</w:t>
      </w:r>
    </w:p>
    <w:p w14:paraId="3C35A4DC" w14:textId="77777777" w:rsidR="00D4706F" w:rsidRPr="0019016F" w:rsidRDefault="00D4706F" w:rsidP="00EF33D4">
      <w:pPr>
        <w:tabs>
          <w:tab w:val="clear" w:pos="567"/>
        </w:tabs>
        <w:spacing w:line="240" w:lineRule="auto"/>
        <w:rPr>
          <w:szCs w:val="22"/>
          <w:lang w:val="it-IT"/>
        </w:rPr>
      </w:pPr>
    </w:p>
    <w:p w14:paraId="71025C3E" w14:textId="77777777" w:rsidR="00D4706F" w:rsidRPr="0019016F" w:rsidRDefault="00D4706F" w:rsidP="00EF33D4">
      <w:pPr>
        <w:tabs>
          <w:tab w:val="clear" w:pos="567"/>
        </w:tabs>
        <w:spacing w:line="240" w:lineRule="auto"/>
        <w:rPr>
          <w:szCs w:val="22"/>
          <w:lang w:val="it-IT"/>
        </w:rPr>
      </w:pPr>
    </w:p>
    <w:p w14:paraId="0299ABF1" w14:textId="77777777" w:rsidR="00D4706F" w:rsidRPr="0019016F" w:rsidRDefault="00D4706F" w:rsidP="00EF33D4">
      <w:pPr>
        <w:keepNext/>
        <w:keepLines/>
        <w:tabs>
          <w:tab w:val="clear" w:pos="567"/>
        </w:tabs>
        <w:spacing w:line="240" w:lineRule="auto"/>
        <w:ind w:left="567" w:hanging="567"/>
        <w:rPr>
          <w:szCs w:val="22"/>
          <w:lang w:val="it-IT"/>
        </w:rPr>
      </w:pPr>
      <w:r w:rsidRPr="0019016F">
        <w:rPr>
          <w:b/>
          <w:bCs/>
          <w:szCs w:val="22"/>
          <w:lang w:val="it-IT"/>
        </w:rPr>
        <w:lastRenderedPageBreak/>
        <w:t>5.</w:t>
      </w:r>
      <w:r w:rsidRPr="0019016F">
        <w:rPr>
          <w:b/>
          <w:bCs/>
          <w:szCs w:val="22"/>
          <w:lang w:val="it-IT"/>
        </w:rPr>
        <w:tab/>
        <w:t>PROPRIETÀ FARMACOLOGICHE</w:t>
      </w:r>
    </w:p>
    <w:p w14:paraId="5C65E1F0" w14:textId="77777777" w:rsidR="00D4706F" w:rsidRPr="0019016F" w:rsidRDefault="00D4706F" w:rsidP="00EF33D4">
      <w:pPr>
        <w:keepNext/>
        <w:keepLines/>
        <w:tabs>
          <w:tab w:val="clear" w:pos="567"/>
        </w:tabs>
        <w:spacing w:line="240" w:lineRule="auto"/>
        <w:rPr>
          <w:szCs w:val="22"/>
          <w:lang w:val="it-IT"/>
        </w:rPr>
      </w:pPr>
    </w:p>
    <w:p w14:paraId="4B99A688"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 xml:space="preserve">5.1 </w:t>
      </w:r>
      <w:r w:rsidRPr="0019016F">
        <w:rPr>
          <w:b/>
          <w:bCs/>
          <w:szCs w:val="22"/>
          <w:lang w:val="it-IT"/>
        </w:rPr>
        <w:tab/>
        <w:t>Proprietà farmacodinamiche</w:t>
      </w:r>
    </w:p>
    <w:p w14:paraId="609680ED" w14:textId="77777777" w:rsidR="00D4706F" w:rsidRPr="0019016F" w:rsidRDefault="00D4706F" w:rsidP="00EF33D4">
      <w:pPr>
        <w:keepNext/>
        <w:keepLines/>
        <w:tabs>
          <w:tab w:val="clear" w:pos="567"/>
        </w:tabs>
        <w:spacing w:line="240" w:lineRule="auto"/>
        <w:rPr>
          <w:szCs w:val="22"/>
          <w:lang w:val="it-IT"/>
        </w:rPr>
      </w:pPr>
    </w:p>
    <w:p w14:paraId="08DCF5EB"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Categoria farm</w:t>
      </w:r>
      <w:r w:rsidR="00A71232" w:rsidRPr="0019016F">
        <w:rPr>
          <w:szCs w:val="22"/>
          <w:lang w:val="it-IT"/>
        </w:rPr>
        <w:t>acoterapeutica:</w:t>
      </w:r>
      <w:r w:rsidR="00C11873">
        <w:rPr>
          <w:szCs w:val="22"/>
          <w:lang w:val="it-IT"/>
        </w:rPr>
        <w:t xml:space="preserve"> </w:t>
      </w:r>
      <w:r w:rsidR="00C11873" w:rsidRPr="00721BC9">
        <w:rPr>
          <w:szCs w:val="22"/>
          <w:lang w:val="it-IT"/>
        </w:rPr>
        <w:t>Farmaci per disturbi ostruttivi delle vie respiratorie</w:t>
      </w:r>
      <w:r w:rsidR="00C11873">
        <w:rPr>
          <w:szCs w:val="22"/>
          <w:lang w:val="it-IT"/>
        </w:rPr>
        <w:t>,</w:t>
      </w:r>
      <w:r w:rsidR="00A71232" w:rsidRPr="0019016F">
        <w:rPr>
          <w:szCs w:val="22"/>
          <w:lang w:val="it-IT"/>
        </w:rPr>
        <w:t xml:space="preserve"> anticolinergici,</w:t>
      </w:r>
      <w:r w:rsidRPr="0019016F">
        <w:rPr>
          <w:szCs w:val="22"/>
          <w:lang w:val="it-IT"/>
        </w:rPr>
        <w:t xml:space="preserve"> codice ATC: R03BB05</w:t>
      </w:r>
      <w:r w:rsidR="00467553" w:rsidRPr="0019016F">
        <w:rPr>
          <w:szCs w:val="22"/>
          <w:lang w:val="it-IT"/>
        </w:rPr>
        <w:t>.</w:t>
      </w:r>
    </w:p>
    <w:p w14:paraId="1FD2E87A" w14:textId="77777777" w:rsidR="00D4706F" w:rsidRDefault="00D4706F" w:rsidP="00EF33D4">
      <w:pPr>
        <w:tabs>
          <w:tab w:val="clear" w:pos="567"/>
        </w:tabs>
        <w:spacing w:line="240" w:lineRule="auto"/>
        <w:rPr>
          <w:b/>
          <w:szCs w:val="22"/>
          <w:lang w:val="it-IT"/>
        </w:rPr>
      </w:pPr>
    </w:p>
    <w:p w14:paraId="792D5B52" w14:textId="77777777" w:rsidR="00C11873" w:rsidRPr="0018734E" w:rsidRDefault="00C11873" w:rsidP="00EF33D4">
      <w:pPr>
        <w:tabs>
          <w:tab w:val="clear" w:pos="567"/>
        </w:tabs>
        <w:spacing w:line="240" w:lineRule="auto"/>
        <w:rPr>
          <w:szCs w:val="22"/>
          <w:u w:val="single"/>
          <w:lang w:val="it-IT"/>
        </w:rPr>
      </w:pPr>
      <w:r w:rsidRPr="0018734E">
        <w:rPr>
          <w:szCs w:val="22"/>
          <w:u w:val="single"/>
          <w:lang w:val="it-IT"/>
        </w:rPr>
        <w:t>Meccanismo d’azione</w:t>
      </w:r>
    </w:p>
    <w:p w14:paraId="5C15522C" w14:textId="77777777" w:rsidR="00D4706F" w:rsidRPr="0019016F" w:rsidRDefault="00D4706F" w:rsidP="000E365A">
      <w:pPr>
        <w:tabs>
          <w:tab w:val="clear" w:pos="567"/>
        </w:tabs>
        <w:spacing w:line="240" w:lineRule="auto"/>
        <w:rPr>
          <w:szCs w:val="22"/>
          <w:lang w:val="it-IT"/>
        </w:rPr>
      </w:pPr>
      <w:r w:rsidRPr="0019016F">
        <w:rPr>
          <w:szCs w:val="22"/>
          <w:lang w:val="it-IT"/>
        </w:rPr>
        <w:t xml:space="preserve">Il bromuro di aclidinio è un antagonista competitivo e selettivo del recettore muscarinico (noto anche come un anticolinergico), con un tempo di </w:t>
      </w:r>
      <w:r w:rsidR="000E365A" w:rsidRPr="0019016F">
        <w:rPr>
          <w:szCs w:val="22"/>
          <w:lang w:val="it-IT"/>
        </w:rPr>
        <w:t xml:space="preserve">legame </w:t>
      </w:r>
      <w:r w:rsidRPr="0019016F">
        <w:rPr>
          <w:szCs w:val="22"/>
          <w:lang w:val="it-IT"/>
        </w:rPr>
        <w:t>maggiore a livello dei recettori M</w:t>
      </w:r>
      <w:r w:rsidRPr="0019016F">
        <w:rPr>
          <w:szCs w:val="22"/>
          <w:vertAlign w:val="subscript"/>
          <w:lang w:val="it-IT"/>
        </w:rPr>
        <w:t>3</w:t>
      </w:r>
      <w:r w:rsidRPr="0019016F">
        <w:rPr>
          <w:szCs w:val="22"/>
          <w:lang w:val="it-IT"/>
        </w:rPr>
        <w:t xml:space="preserve"> rispetto ai recettori M</w:t>
      </w:r>
      <w:r w:rsidRPr="0019016F">
        <w:rPr>
          <w:szCs w:val="22"/>
          <w:vertAlign w:val="subscript"/>
          <w:lang w:val="it-IT"/>
        </w:rPr>
        <w:t>2</w:t>
      </w:r>
      <w:r w:rsidRPr="0019016F">
        <w:rPr>
          <w:szCs w:val="22"/>
          <w:lang w:val="it-IT"/>
        </w:rPr>
        <w:t>. I recettori M</w:t>
      </w:r>
      <w:r w:rsidRPr="0019016F">
        <w:rPr>
          <w:szCs w:val="22"/>
          <w:vertAlign w:val="subscript"/>
          <w:lang w:val="it-IT"/>
        </w:rPr>
        <w:t>3</w:t>
      </w:r>
      <w:r w:rsidRPr="0019016F">
        <w:rPr>
          <w:szCs w:val="22"/>
          <w:lang w:val="it-IT"/>
        </w:rPr>
        <w:t xml:space="preserve"> mediano la contrazione del muscolo liscio delle vie respiratorie. Il bromuro di aclidinio inalato agisce localmente nei polmoni antagonizzando i recettori M</w:t>
      </w:r>
      <w:r w:rsidRPr="0019016F">
        <w:rPr>
          <w:szCs w:val="22"/>
          <w:vertAlign w:val="subscript"/>
          <w:lang w:val="it-IT"/>
        </w:rPr>
        <w:t>3</w:t>
      </w:r>
      <w:r w:rsidRPr="0019016F">
        <w:rPr>
          <w:szCs w:val="22"/>
          <w:lang w:val="it-IT"/>
        </w:rPr>
        <w:t xml:space="preserve"> del muscolo liscio delle vie respiratorie inducendo broncodilatazione. Studi preclinici </w:t>
      </w:r>
      <w:r w:rsidRPr="0019016F">
        <w:rPr>
          <w:i/>
          <w:iCs/>
          <w:szCs w:val="22"/>
          <w:lang w:val="it-IT"/>
        </w:rPr>
        <w:t>in vitro</w:t>
      </w:r>
      <w:r w:rsidRPr="0019016F">
        <w:rPr>
          <w:szCs w:val="22"/>
          <w:lang w:val="it-IT"/>
        </w:rPr>
        <w:t xml:space="preserve"> e </w:t>
      </w:r>
      <w:r w:rsidRPr="0019016F">
        <w:rPr>
          <w:i/>
          <w:iCs/>
          <w:szCs w:val="22"/>
          <w:lang w:val="it-IT"/>
        </w:rPr>
        <w:t>in vivo</w:t>
      </w:r>
      <w:r w:rsidRPr="0019016F">
        <w:rPr>
          <w:szCs w:val="22"/>
          <w:lang w:val="it-IT"/>
        </w:rPr>
        <w:t xml:space="preserve"> indicano una rapida inibizione dose-dipendente e duratura della broncocostrizione indotta dall</w:t>
      </w:r>
      <w:r w:rsidR="00F667E8" w:rsidRPr="0019016F">
        <w:rPr>
          <w:szCs w:val="22"/>
          <w:lang w:val="it-IT"/>
        </w:rPr>
        <w:t>’</w:t>
      </w:r>
      <w:r w:rsidRPr="0019016F">
        <w:rPr>
          <w:szCs w:val="22"/>
          <w:lang w:val="it-IT"/>
        </w:rPr>
        <w:t>acetilcolina da parte dell</w:t>
      </w:r>
      <w:r w:rsidR="00F667E8" w:rsidRPr="0019016F">
        <w:rPr>
          <w:szCs w:val="22"/>
          <w:lang w:val="it-IT"/>
        </w:rPr>
        <w:t>’</w:t>
      </w:r>
      <w:r w:rsidRPr="0019016F">
        <w:rPr>
          <w:szCs w:val="22"/>
          <w:lang w:val="it-IT"/>
        </w:rPr>
        <w:t xml:space="preserve">aclidinio. </w:t>
      </w:r>
      <w:r w:rsidR="008405A8" w:rsidRPr="0019016F">
        <w:rPr>
          <w:szCs w:val="22"/>
          <w:lang w:val="it-IT"/>
        </w:rPr>
        <w:t>Il bromuro di aclidinio</w:t>
      </w:r>
      <w:r w:rsidRPr="0019016F">
        <w:rPr>
          <w:szCs w:val="22"/>
          <w:lang w:val="it-IT"/>
        </w:rPr>
        <w:t xml:space="preserve"> viene degradato rapidamente nel plasma, il livello di effetti indesiderati anticolinergici sistemici è pertanto ridotto.</w:t>
      </w:r>
    </w:p>
    <w:p w14:paraId="38FE45B7" w14:textId="77777777" w:rsidR="00D4706F" w:rsidRPr="0019016F" w:rsidRDefault="00D4706F" w:rsidP="00EF33D4">
      <w:pPr>
        <w:tabs>
          <w:tab w:val="clear" w:pos="567"/>
        </w:tabs>
        <w:spacing w:line="240" w:lineRule="auto"/>
        <w:rPr>
          <w:szCs w:val="22"/>
          <w:u w:val="single"/>
          <w:lang w:val="it-IT"/>
        </w:rPr>
      </w:pPr>
    </w:p>
    <w:p w14:paraId="0DC54E42" w14:textId="77777777" w:rsidR="00D4706F" w:rsidRPr="0019016F" w:rsidRDefault="00D4706F" w:rsidP="00EF33D4">
      <w:pPr>
        <w:tabs>
          <w:tab w:val="clear" w:pos="567"/>
        </w:tabs>
        <w:spacing w:line="240" w:lineRule="auto"/>
        <w:rPr>
          <w:szCs w:val="22"/>
          <w:u w:val="single"/>
          <w:lang w:val="it-IT"/>
        </w:rPr>
      </w:pPr>
      <w:r w:rsidRPr="0019016F">
        <w:rPr>
          <w:szCs w:val="22"/>
          <w:u w:val="single"/>
          <w:lang w:val="it-IT"/>
        </w:rPr>
        <w:t>Effetti farmacodinamici</w:t>
      </w:r>
    </w:p>
    <w:p w14:paraId="6557E61B"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Studi di efficacia clinica hanno indicato che Eklira Genuair determina miglioramenti funzionali clinicamente significativi </w:t>
      </w:r>
      <w:r w:rsidR="00944B8D" w:rsidRPr="0019016F">
        <w:rPr>
          <w:szCs w:val="22"/>
          <w:lang w:val="it-IT"/>
        </w:rPr>
        <w:t xml:space="preserve">della funzione polmonare </w:t>
      </w:r>
      <w:r w:rsidRPr="0019016F">
        <w:rPr>
          <w:szCs w:val="22"/>
          <w:lang w:val="it-IT"/>
        </w:rPr>
        <w:t>(misurati mediante il volume espiratorio forzato in 1 secondo [FEV</w:t>
      </w:r>
      <w:r w:rsidRPr="0019016F">
        <w:rPr>
          <w:szCs w:val="22"/>
          <w:vertAlign w:val="subscript"/>
          <w:lang w:val="it-IT"/>
        </w:rPr>
        <w:t>1</w:t>
      </w:r>
      <w:r w:rsidRPr="0019016F">
        <w:rPr>
          <w:szCs w:val="22"/>
          <w:lang w:val="it-IT"/>
        </w:rPr>
        <w:t>]) per 12 ore dopo la somministrazione mattino e sera, che sono evidenti entro 30 minuti dalla prima dose (aumenti di 124</w:t>
      </w:r>
      <w:r w:rsidR="00102B11" w:rsidRPr="0019016F">
        <w:rPr>
          <w:szCs w:val="22"/>
          <w:lang w:val="it-IT"/>
        </w:rPr>
        <w:noBreakHyphen/>
      </w:r>
      <w:r w:rsidRPr="0019016F">
        <w:rPr>
          <w:szCs w:val="22"/>
          <w:lang w:val="it-IT"/>
        </w:rPr>
        <w:t>133 </w:t>
      </w:r>
      <w:r w:rsidR="00F10F3F">
        <w:rPr>
          <w:szCs w:val="22"/>
          <w:lang w:val="it-IT"/>
        </w:rPr>
        <w:t>mL</w:t>
      </w:r>
      <w:r w:rsidR="00944B8D" w:rsidRPr="0019016F">
        <w:rPr>
          <w:szCs w:val="22"/>
          <w:lang w:val="it-IT"/>
        </w:rPr>
        <w:t xml:space="preserve"> </w:t>
      </w:r>
      <w:r w:rsidRPr="0019016F">
        <w:rPr>
          <w:szCs w:val="22"/>
          <w:lang w:val="it-IT"/>
        </w:rPr>
        <w:t>rispetto al basale</w:t>
      </w:r>
      <w:r w:rsidR="00944B8D" w:rsidRPr="0019016F">
        <w:rPr>
          <w:szCs w:val="22"/>
          <w:lang w:val="it-IT"/>
        </w:rPr>
        <w:t>)</w:t>
      </w:r>
      <w:r w:rsidRPr="0019016F">
        <w:rPr>
          <w:szCs w:val="22"/>
          <w:lang w:val="it-IT"/>
        </w:rPr>
        <w:t>. La broncodilatazione massima è stata ottenuta entro 1</w:t>
      </w:r>
      <w:r w:rsidR="00102B11" w:rsidRPr="0019016F">
        <w:rPr>
          <w:szCs w:val="22"/>
          <w:lang w:val="it-IT"/>
        </w:rPr>
        <w:noBreakHyphen/>
      </w:r>
      <w:r w:rsidRPr="0019016F">
        <w:rPr>
          <w:szCs w:val="22"/>
          <w:lang w:val="it-IT"/>
        </w:rPr>
        <w:t>3 ore dalla somministrazione, con miglioramenti di picco medi del FEV</w:t>
      </w:r>
      <w:r w:rsidRPr="0019016F">
        <w:rPr>
          <w:szCs w:val="22"/>
          <w:vertAlign w:val="subscript"/>
          <w:lang w:val="it-IT"/>
        </w:rPr>
        <w:t>1</w:t>
      </w:r>
      <w:r w:rsidRPr="0019016F">
        <w:rPr>
          <w:szCs w:val="22"/>
          <w:lang w:val="it-IT"/>
        </w:rPr>
        <w:t xml:space="preserve"> rispetto al basale di 227</w:t>
      </w:r>
      <w:r w:rsidR="00102B11" w:rsidRPr="0019016F">
        <w:rPr>
          <w:szCs w:val="22"/>
          <w:lang w:val="it-IT"/>
        </w:rPr>
        <w:noBreakHyphen/>
      </w:r>
      <w:r w:rsidRPr="0019016F">
        <w:rPr>
          <w:szCs w:val="22"/>
          <w:lang w:val="it-IT"/>
        </w:rPr>
        <w:t>268 </w:t>
      </w:r>
      <w:r w:rsidR="00F10F3F">
        <w:rPr>
          <w:szCs w:val="22"/>
          <w:lang w:val="it-IT"/>
        </w:rPr>
        <w:t>mL</w:t>
      </w:r>
      <w:r w:rsidRPr="0019016F">
        <w:rPr>
          <w:szCs w:val="22"/>
          <w:lang w:val="it-IT"/>
        </w:rPr>
        <w:t xml:space="preserve"> allo stato stazionario.</w:t>
      </w:r>
    </w:p>
    <w:p w14:paraId="7823997C" w14:textId="77777777" w:rsidR="00D4706F" w:rsidRPr="0019016F" w:rsidRDefault="00D4706F" w:rsidP="00EF33D4">
      <w:pPr>
        <w:keepNext/>
        <w:tabs>
          <w:tab w:val="clear" w:pos="567"/>
        </w:tabs>
        <w:spacing w:line="240" w:lineRule="auto"/>
        <w:rPr>
          <w:b/>
          <w:szCs w:val="22"/>
          <w:lang w:val="it-IT"/>
        </w:rPr>
      </w:pPr>
    </w:p>
    <w:p w14:paraId="08C417AC" w14:textId="77777777" w:rsidR="00D4706F" w:rsidRPr="0019016F" w:rsidRDefault="00D4706F" w:rsidP="00EF33D4">
      <w:pPr>
        <w:keepNext/>
        <w:tabs>
          <w:tab w:val="clear" w:pos="567"/>
        </w:tabs>
        <w:spacing w:line="240" w:lineRule="auto"/>
        <w:rPr>
          <w:i/>
          <w:szCs w:val="22"/>
          <w:lang w:val="it-IT"/>
        </w:rPr>
      </w:pPr>
      <w:r w:rsidRPr="0019016F">
        <w:rPr>
          <w:i/>
          <w:iCs/>
          <w:szCs w:val="22"/>
          <w:lang w:val="it-IT"/>
        </w:rPr>
        <w:t>Elettrofisiologia cardiaca</w:t>
      </w:r>
    </w:p>
    <w:p w14:paraId="65CCCB11" w14:textId="77777777" w:rsidR="00D4706F" w:rsidRPr="0019016F" w:rsidRDefault="00D4706F" w:rsidP="00EF33D4">
      <w:pPr>
        <w:tabs>
          <w:tab w:val="clear" w:pos="567"/>
        </w:tabs>
        <w:spacing w:line="240" w:lineRule="auto"/>
        <w:rPr>
          <w:szCs w:val="22"/>
          <w:lang w:val="it-IT"/>
        </w:rPr>
      </w:pPr>
      <w:r w:rsidRPr="0019016F">
        <w:rPr>
          <w:szCs w:val="22"/>
          <w:lang w:val="it-IT"/>
        </w:rPr>
        <w:t>Non sono stati osservati effetti sull</w:t>
      </w:r>
      <w:r w:rsidR="00F667E8" w:rsidRPr="0019016F">
        <w:rPr>
          <w:szCs w:val="22"/>
          <w:lang w:val="it-IT"/>
        </w:rPr>
        <w:t>’</w:t>
      </w:r>
      <w:r w:rsidRPr="0019016F">
        <w:rPr>
          <w:szCs w:val="22"/>
          <w:lang w:val="it-IT"/>
        </w:rPr>
        <w:t xml:space="preserve">intervallo QT (corretto usando il metodo di Fridericia o Bazett o corretto individualmente) quando </w:t>
      </w:r>
      <w:r w:rsidR="00904619" w:rsidRPr="0019016F">
        <w:rPr>
          <w:szCs w:val="22"/>
          <w:lang w:val="it-IT"/>
        </w:rPr>
        <w:t>il bromuro di aclidinio</w:t>
      </w:r>
      <w:r w:rsidRPr="0019016F">
        <w:rPr>
          <w:szCs w:val="22"/>
          <w:lang w:val="it-IT"/>
        </w:rPr>
        <w:t xml:space="preserve"> (200 µg o 800 µg) è stato somministrato una volta al giorno per 3 giorni a soggetti sani in uno studio dettagliato del QT.</w:t>
      </w:r>
    </w:p>
    <w:p w14:paraId="7C97441B" w14:textId="77777777" w:rsidR="00D4706F" w:rsidRPr="0019016F" w:rsidRDefault="00D4706F" w:rsidP="00EF33D4">
      <w:pPr>
        <w:tabs>
          <w:tab w:val="clear" w:pos="567"/>
        </w:tabs>
        <w:spacing w:line="240" w:lineRule="auto"/>
        <w:rPr>
          <w:szCs w:val="22"/>
          <w:lang w:val="it-IT"/>
        </w:rPr>
      </w:pPr>
    </w:p>
    <w:p w14:paraId="521CC674"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Inoltre, non sono stati osservati effetti clinicamente significativi di Eklira Genuair sul ritmo cardiaco con monitoraggio Holter di 24 ore dopo trattamento di 3 mesi di 336 pazienti (164 dei quali hanno ricevuto Eklira Genuair </w:t>
      </w:r>
      <w:r w:rsidR="00904619" w:rsidRPr="0019016F">
        <w:rPr>
          <w:szCs w:val="22"/>
          <w:lang w:val="it-IT"/>
        </w:rPr>
        <w:t>322 </w:t>
      </w:r>
      <w:r w:rsidRPr="0019016F">
        <w:rPr>
          <w:szCs w:val="22"/>
          <w:lang w:val="it-IT"/>
        </w:rPr>
        <w:t>µg due volte al giorno).</w:t>
      </w:r>
    </w:p>
    <w:p w14:paraId="34F639B7" w14:textId="77777777" w:rsidR="00D4706F" w:rsidRPr="0019016F" w:rsidRDefault="00D4706F" w:rsidP="00EF33D4">
      <w:pPr>
        <w:tabs>
          <w:tab w:val="clear" w:pos="567"/>
        </w:tabs>
        <w:spacing w:line="240" w:lineRule="auto"/>
        <w:rPr>
          <w:b/>
          <w:szCs w:val="22"/>
          <w:lang w:val="it-IT"/>
        </w:rPr>
      </w:pPr>
    </w:p>
    <w:p w14:paraId="6510F8B2" w14:textId="77777777" w:rsidR="00D4706F" w:rsidRPr="0019016F" w:rsidRDefault="00D4706F" w:rsidP="00EF33D4">
      <w:pPr>
        <w:tabs>
          <w:tab w:val="clear" w:pos="567"/>
        </w:tabs>
        <w:spacing w:line="240" w:lineRule="auto"/>
        <w:rPr>
          <w:szCs w:val="22"/>
          <w:u w:val="single"/>
          <w:lang w:val="it-IT"/>
        </w:rPr>
      </w:pPr>
      <w:r w:rsidRPr="0019016F">
        <w:rPr>
          <w:szCs w:val="22"/>
          <w:u w:val="single"/>
          <w:lang w:val="it-IT"/>
        </w:rPr>
        <w:t xml:space="preserve">Efficacia </w:t>
      </w:r>
      <w:r w:rsidR="00354E89">
        <w:rPr>
          <w:szCs w:val="22"/>
          <w:u w:val="single"/>
          <w:lang w:val="it-IT"/>
        </w:rPr>
        <w:t xml:space="preserve">e sicurezza </w:t>
      </w:r>
      <w:r w:rsidRPr="0019016F">
        <w:rPr>
          <w:szCs w:val="22"/>
          <w:u w:val="single"/>
          <w:lang w:val="it-IT"/>
        </w:rPr>
        <w:t>clinica</w:t>
      </w:r>
      <w:r w:rsidR="00C11873">
        <w:rPr>
          <w:szCs w:val="22"/>
          <w:u w:val="single"/>
          <w:lang w:val="it-IT"/>
        </w:rPr>
        <w:t xml:space="preserve"> </w:t>
      </w:r>
    </w:p>
    <w:p w14:paraId="5721AEFC" w14:textId="77777777" w:rsidR="00D4706F" w:rsidRPr="0019016F" w:rsidRDefault="00D4706F" w:rsidP="00EF33D4">
      <w:pPr>
        <w:spacing w:line="240" w:lineRule="auto"/>
        <w:rPr>
          <w:szCs w:val="22"/>
          <w:lang w:val="it-IT"/>
        </w:rPr>
      </w:pPr>
      <w:r w:rsidRPr="0019016F">
        <w:rPr>
          <w:szCs w:val="22"/>
          <w:lang w:val="it-IT"/>
        </w:rPr>
        <w:t xml:space="preserve">Il programma di sviluppo clinico di Fase III di Eklira Genuair ha incluso 269 pazienti trattati con Eklira Genuair </w:t>
      </w:r>
      <w:r w:rsidR="00904619" w:rsidRPr="0019016F">
        <w:rPr>
          <w:szCs w:val="22"/>
          <w:lang w:val="it-IT"/>
        </w:rPr>
        <w:t>322 </w:t>
      </w:r>
      <w:r w:rsidRPr="0019016F">
        <w:rPr>
          <w:szCs w:val="22"/>
          <w:lang w:val="it-IT"/>
        </w:rPr>
        <w:t xml:space="preserve">µg due volte al giorno in uno studio di 6 mesi randomizzato e controllato con placebo e 190 pazienti trattati con Eklira Genuair </w:t>
      </w:r>
      <w:r w:rsidR="00904619" w:rsidRPr="0019016F">
        <w:rPr>
          <w:szCs w:val="22"/>
          <w:lang w:val="it-IT"/>
        </w:rPr>
        <w:t>322 </w:t>
      </w:r>
      <w:r w:rsidRPr="0019016F">
        <w:rPr>
          <w:szCs w:val="22"/>
          <w:lang w:val="it-IT"/>
        </w:rPr>
        <w:t>µg due volte al giorno in uno studio di 3 mesi randomizzato e controllato con placebo. L</w:t>
      </w:r>
      <w:r w:rsidR="00F667E8" w:rsidRPr="0019016F">
        <w:rPr>
          <w:szCs w:val="22"/>
          <w:lang w:val="it-IT"/>
        </w:rPr>
        <w:t>’</w:t>
      </w:r>
      <w:r w:rsidRPr="0019016F">
        <w:rPr>
          <w:szCs w:val="22"/>
          <w:lang w:val="it-IT"/>
        </w:rPr>
        <w:t>efficacia è stata valutata mediante la misurazione della funzione polmonare e degli esiti sintomatici quali affanno, stato di salute specifico per la patologia, uso di farmaci di salvataggio e comparsa di esacerbazioni. Negli studi di sicurezza a lungo termine Eklira Genuair è stato associato a efficacia broncodilatatoria se somministrato per un periodo di trattamento di 1 anno.</w:t>
      </w:r>
    </w:p>
    <w:p w14:paraId="4242F015" w14:textId="77777777" w:rsidR="00D4706F" w:rsidRPr="0019016F" w:rsidRDefault="00D4706F" w:rsidP="00EF33D4">
      <w:pPr>
        <w:tabs>
          <w:tab w:val="clear" w:pos="567"/>
        </w:tabs>
        <w:spacing w:line="240" w:lineRule="auto"/>
        <w:rPr>
          <w:szCs w:val="22"/>
          <w:lang w:val="it-IT"/>
        </w:rPr>
      </w:pPr>
    </w:p>
    <w:p w14:paraId="1D013D1B" w14:textId="77777777" w:rsidR="00D4706F" w:rsidRPr="0019016F" w:rsidRDefault="00D4706F" w:rsidP="00421BBA">
      <w:pPr>
        <w:keepNext/>
        <w:tabs>
          <w:tab w:val="clear" w:pos="567"/>
        </w:tabs>
        <w:spacing w:line="240" w:lineRule="auto"/>
        <w:rPr>
          <w:i/>
          <w:szCs w:val="22"/>
          <w:lang w:val="it-IT"/>
        </w:rPr>
      </w:pPr>
      <w:r w:rsidRPr="0019016F">
        <w:rPr>
          <w:i/>
          <w:iCs/>
          <w:szCs w:val="22"/>
          <w:lang w:val="it-IT"/>
        </w:rPr>
        <w:t>Broncodilatazione</w:t>
      </w:r>
    </w:p>
    <w:p w14:paraId="539208BA" w14:textId="77777777" w:rsidR="00D4706F" w:rsidRPr="0019016F" w:rsidRDefault="00D4706F" w:rsidP="00421BBA">
      <w:pPr>
        <w:keepNext/>
        <w:tabs>
          <w:tab w:val="clear" w:pos="567"/>
        </w:tabs>
        <w:spacing w:line="240" w:lineRule="auto"/>
        <w:rPr>
          <w:szCs w:val="22"/>
          <w:lang w:val="it-IT"/>
        </w:rPr>
      </w:pPr>
      <w:r w:rsidRPr="0019016F">
        <w:rPr>
          <w:szCs w:val="22"/>
          <w:lang w:val="it-IT"/>
        </w:rPr>
        <w:t xml:space="preserve">Nello studio di 6 mesi i pazienti trattati con Eklira Genuair </w:t>
      </w:r>
      <w:r w:rsidR="00904619" w:rsidRPr="0019016F">
        <w:rPr>
          <w:szCs w:val="22"/>
          <w:lang w:val="it-IT"/>
        </w:rPr>
        <w:t>322 </w:t>
      </w:r>
      <w:r w:rsidRPr="0019016F">
        <w:rPr>
          <w:szCs w:val="22"/>
          <w:lang w:val="it-IT"/>
        </w:rPr>
        <w:t>µg due volte al giorno hanno evidenziato un miglioramento clinicamente significativo della funzione polmonare (misurata dal FEV</w:t>
      </w:r>
      <w:r w:rsidRPr="0019016F">
        <w:rPr>
          <w:szCs w:val="22"/>
          <w:vertAlign w:val="subscript"/>
          <w:lang w:val="it-IT"/>
        </w:rPr>
        <w:t>1</w:t>
      </w:r>
      <w:r w:rsidRPr="0019016F">
        <w:rPr>
          <w:szCs w:val="22"/>
          <w:lang w:val="it-IT"/>
        </w:rPr>
        <w:t xml:space="preserve">). Effetti broncodilatatori massimi sono stati evidenti dal giorno </w:t>
      </w:r>
      <w:r w:rsidR="00DC1C88" w:rsidRPr="0019016F">
        <w:rPr>
          <w:szCs w:val="22"/>
          <w:lang w:val="it-IT"/>
        </w:rPr>
        <w:t xml:space="preserve">1 </w:t>
      </w:r>
      <w:r w:rsidRPr="0019016F">
        <w:rPr>
          <w:szCs w:val="22"/>
          <w:lang w:val="it-IT"/>
        </w:rPr>
        <w:t>e sono stati mantenuti durante tutto il periodo di trattamento di 6 mesi. Dopo il trattamento di 6 mesi, il miglioramento medio nel FEV</w:t>
      </w:r>
      <w:r w:rsidRPr="0019016F">
        <w:rPr>
          <w:szCs w:val="22"/>
          <w:vertAlign w:val="subscript"/>
          <w:lang w:val="it-IT"/>
        </w:rPr>
        <w:t>1</w:t>
      </w:r>
      <w:r w:rsidRPr="0019016F">
        <w:rPr>
          <w:szCs w:val="22"/>
          <w:lang w:val="it-IT"/>
        </w:rPr>
        <w:t xml:space="preserve"> mattutino pre-dose rispetto al placebo è stato di 128 </w:t>
      </w:r>
      <w:r w:rsidR="00F10F3F">
        <w:rPr>
          <w:szCs w:val="22"/>
          <w:lang w:val="it-IT"/>
        </w:rPr>
        <w:t>mL</w:t>
      </w:r>
      <w:r w:rsidRPr="0019016F">
        <w:rPr>
          <w:szCs w:val="22"/>
          <w:lang w:val="it-IT"/>
        </w:rPr>
        <w:t xml:space="preserve"> (IC 95%=85</w:t>
      </w:r>
      <w:r w:rsidR="00102B11" w:rsidRPr="0019016F">
        <w:rPr>
          <w:szCs w:val="22"/>
          <w:lang w:val="it-IT"/>
        </w:rPr>
        <w:noBreakHyphen/>
      </w:r>
      <w:r w:rsidRPr="0019016F">
        <w:rPr>
          <w:szCs w:val="22"/>
          <w:lang w:val="it-IT"/>
        </w:rPr>
        <w:t>170; p&lt;0,0001).</w:t>
      </w:r>
    </w:p>
    <w:p w14:paraId="2465B232" w14:textId="77777777" w:rsidR="00D4706F" w:rsidRPr="0019016F" w:rsidRDefault="00D4706F" w:rsidP="00EF33D4">
      <w:pPr>
        <w:tabs>
          <w:tab w:val="clear" w:pos="567"/>
        </w:tabs>
        <w:spacing w:line="240" w:lineRule="auto"/>
        <w:rPr>
          <w:szCs w:val="22"/>
          <w:lang w:val="it-IT"/>
        </w:rPr>
      </w:pPr>
      <w:r w:rsidRPr="0019016F">
        <w:rPr>
          <w:szCs w:val="22"/>
          <w:lang w:val="it-IT"/>
        </w:rPr>
        <w:t>Simili risultati sono stati osservati nello studio con Eklira Genuair della durata di 3 mesi.</w:t>
      </w:r>
    </w:p>
    <w:p w14:paraId="6C71EDD8" w14:textId="77777777" w:rsidR="00D4706F" w:rsidRPr="0019016F" w:rsidRDefault="00D4706F" w:rsidP="00EF33D4">
      <w:pPr>
        <w:tabs>
          <w:tab w:val="clear" w:pos="567"/>
        </w:tabs>
        <w:spacing w:line="240" w:lineRule="auto"/>
        <w:rPr>
          <w:i/>
          <w:szCs w:val="22"/>
          <w:lang w:val="it-IT"/>
        </w:rPr>
      </w:pPr>
    </w:p>
    <w:p w14:paraId="69BE74D2" w14:textId="77777777" w:rsidR="00D4706F" w:rsidRPr="0019016F" w:rsidRDefault="00D4706F" w:rsidP="00EF33D4">
      <w:pPr>
        <w:tabs>
          <w:tab w:val="clear" w:pos="567"/>
        </w:tabs>
        <w:spacing w:line="240" w:lineRule="auto"/>
        <w:rPr>
          <w:i/>
          <w:szCs w:val="22"/>
          <w:lang w:val="it-IT"/>
        </w:rPr>
      </w:pPr>
      <w:r w:rsidRPr="0019016F">
        <w:rPr>
          <w:i/>
          <w:iCs/>
          <w:szCs w:val="22"/>
          <w:lang w:val="it-IT"/>
        </w:rPr>
        <w:t>Stato di salute specifico per la patologia e benefici sintomatici</w:t>
      </w:r>
    </w:p>
    <w:p w14:paraId="4A949825"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Eklira Genuair ha determinato miglioramenti clinicamente significativi </w:t>
      </w:r>
      <w:r w:rsidRPr="00231A2D">
        <w:rPr>
          <w:szCs w:val="22"/>
          <w:lang w:val="it-IT"/>
        </w:rPr>
        <w:t>dell</w:t>
      </w:r>
      <w:r w:rsidR="00A31D5D" w:rsidRPr="00231A2D">
        <w:rPr>
          <w:szCs w:val="22"/>
          <w:lang w:val="it-IT"/>
        </w:rPr>
        <w:t>a dispnea</w:t>
      </w:r>
      <w:r w:rsidR="00244F96" w:rsidRPr="00231A2D">
        <w:rPr>
          <w:szCs w:val="22"/>
          <w:lang w:val="it-IT"/>
        </w:rPr>
        <w:t>,</w:t>
      </w:r>
      <w:r w:rsidR="00244F96" w:rsidRPr="0019016F">
        <w:rPr>
          <w:szCs w:val="22"/>
          <w:lang w:val="it-IT"/>
        </w:rPr>
        <w:t xml:space="preserve"> </w:t>
      </w:r>
      <w:r w:rsidRPr="0019016F">
        <w:rPr>
          <w:szCs w:val="22"/>
          <w:lang w:val="it-IT"/>
        </w:rPr>
        <w:t>valutat</w:t>
      </w:r>
      <w:r w:rsidR="00A908B6">
        <w:rPr>
          <w:szCs w:val="22"/>
          <w:lang w:val="it-IT"/>
        </w:rPr>
        <w:t>a</w:t>
      </w:r>
      <w:r w:rsidRPr="0019016F">
        <w:rPr>
          <w:szCs w:val="22"/>
          <w:lang w:val="it-IT"/>
        </w:rPr>
        <w:t xml:space="preserve"> utilizzando l</w:t>
      </w:r>
      <w:r w:rsidR="00F667E8" w:rsidRPr="0019016F">
        <w:rPr>
          <w:szCs w:val="22"/>
          <w:lang w:val="it-IT"/>
        </w:rPr>
        <w:t>’</w:t>
      </w:r>
      <w:r w:rsidRPr="0019016F">
        <w:rPr>
          <w:szCs w:val="22"/>
          <w:lang w:val="it-IT"/>
        </w:rPr>
        <w:t>indice di dispnea transitoria (Transition Dyspnoea Index, [TDI])</w:t>
      </w:r>
      <w:r w:rsidR="00244F96" w:rsidRPr="0019016F">
        <w:rPr>
          <w:szCs w:val="22"/>
          <w:lang w:val="it-IT"/>
        </w:rPr>
        <w:t>,</w:t>
      </w:r>
      <w:r w:rsidRPr="0019016F">
        <w:rPr>
          <w:szCs w:val="22"/>
          <w:lang w:val="it-IT"/>
        </w:rPr>
        <w:t xml:space="preserve"> e lo stato di sal</w:t>
      </w:r>
      <w:r w:rsidR="00244F96" w:rsidRPr="0019016F">
        <w:rPr>
          <w:szCs w:val="22"/>
          <w:lang w:val="it-IT"/>
        </w:rPr>
        <w:t xml:space="preserve">ute specifico per la patologia, </w:t>
      </w:r>
      <w:r w:rsidRPr="0019016F">
        <w:rPr>
          <w:szCs w:val="22"/>
          <w:lang w:val="it-IT"/>
        </w:rPr>
        <w:t>valutato utilizzando il Questionario respiratorio St. George (St. George</w:t>
      </w:r>
      <w:r w:rsidR="00F667E8" w:rsidRPr="0019016F">
        <w:rPr>
          <w:szCs w:val="22"/>
          <w:lang w:val="it-IT"/>
        </w:rPr>
        <w:t>’</w:t>
      </w:r>
      <w:r w:rsidRPr="0019016F">
        <w:rPr>
          <w:szCs w:val="22"/>
          <w:lang w:val="it-IT"/>
        </w:rPr>
        <w:t xml:space="preserve">s </w:t>
      </w:r>
      <w:r w:rsidRPr="0019016F">
        <w:rPr>
          <w:szCs w:val="22"/>
          <w:lang w:val="it-IT"/>
        </w:rPr>
        <w:lastRenderedPageBreak/>
        <w:t>Respiratory Questionnaire, [SGRQ]). La tabella seguente illustra il sollievo dai sintomi ottenuto dopo 6 mesi di trattamento con Eklira Genuair.</w:t>
      </w:r>
    </w:p>
    <w:p w14:paraId="419DA6F2" w14:textId="77777777" w:rsidR="00D4706F" w:rsidRPr="0019016F" w:rsidRDefault="00D4706F" w:rsidP="00EF33D4">
      <w:pPr>
        <w:tabs>
          <w:tab w:val="clear" w:pos="567"/>
        </w:tabs>
        <w:spacing w:line="240" w:lineRule="auto"/>
        <w:rPr>
          <w:b/>
          <w:szCs w:val="22"/>
          <w:lang w:val="it-I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1560"/>
        <w:gridCol w:w="1984"/>
        <w:gridCol w:w="992"/>
      </w:tblGrid>
      <w:tr w:rsidR="00D4706F" w:rsidRPr="0019016F" w14:paraId="063F2798" w14:textId="77777777">
        <w:tc>
          <w:tcPr>
            <w:tcW w:w="2835" w:type="dxa"/>
            <w:vMerge w:val="restart"/>
            <w:tcBorders>
              <w:top w:val="double" w:sz="4" w:space="0" w:color="auto"/>
              <w:left w:val="double" w:sz="4" w:space="0" w:color="auto"/>
              <w:bottom w:val="double" w:sz="4" w:space="0" w:color="auto"/>
            </w:tcBorders>
            <w:vAlign w:val="center"/>
          </w:tcPr>
          <w:p w14:paraId="581A7425" w14:textId="77777777" w:rsidR="00D4706F" w:rsidRPr="0019016F" w:rsidRDefault="00D4706F" w:rsidP="00EF33D4">
            <w:pPr>
              <w:spacing w:line="240" w:lineRule="auto"/>
              <w:rPr>
                <w:b/>
                <w:szCs w:val="22"/>
                <w:lang w:val="it-IT"/>
              </w:rPr>
            </w:pPr>
            <w:r w:rsidRPr="0019016F">
              <w:rPr>
                <w:b/>
                <w:bCs/>
                <w:szCs w:val="22"/>
                <w:lang w:val="it-IT"/>
              </w:rPr>
              <w:t>Variabile</w:t>
            </w:r>
          </w:p>
        </w:tc>
        <w:tc>
          <w:tcPr>
            <w:tcW w:w="3261" w:type="dxa"/>
            <w:gridSpan w:val="2"/>
            <w:tcBorders>
              <w:top w:val="double" w:sz="4" w:space="0" w:color="auto"/>
              <w:bottom w:val="single" w:sz="4" w:space="0" w:color="auto"/>
            </w:tcBorders>
            <w:vAlign w:val="center"/>
          </w:tcPr>
          <w:p w14:paraId="09E68E4E" w14:textId="77777777" w:rsidR="00D4706F" w:rsidRPr="0019016F" w:rsidRDefault="00D4706F" w:rsidP="00EF33D4">
            <w:pPr>
              <w:tabs>
                <w:tab w:val="clear" w:pos="567"/>
              </w:tabs>
              <w:spacing w:line="240" w:lineRule="auto"/>
              <w:jc w:val="center"/>
              <w:rPr>
                <w:b/>
                <w:szCs w:val="22"/>
                <w:lang w:val="it-IT"/>
              </w:rPr>
            </w:pPr>
            <w:r w:rsidRPr="0019016F">
              <w:rPr>
                <w:b/>
                <w:bCs/>
                <w:szCs w:val="22"/>
                <w:lang w:val="it-IT"/>
              </w:rPr>
              <w:t>Trattamento</w:t>
            </w:r>
          </w:p>
        </w:tc>
        <w:tc>
          <w:tcPr>
            <w:tcW w:w="1984" w:type="dxa"/>
            <w:vMerge w:val="restart"/>
            <w:tcBorders>
              <w:top w:val="double" w:sz="4" w:space="0" w:color="auto"/>
              <w:bottom w:val="double" w:sz="4" w:space="0" w:color="auto"/>
              <w:right w:val="single" w:sz="4" w:space="0" w:color="auto"/>
            </w:tcBorders>
            <w:vAlign w:val="center"/>
          </w:tcPr>
          <w:p w14:paraId="6CEDF829" w14:textId="77777777" w:rsidR="00D4706F" w:rsidRPr="0019016F" w:rsidRDefault="00D4706F" w:rsidP="00EF33D4">
            <w:pPr>
              <w:spacing w:line="240" w:lineRule="auto"/>
              <w:jc w:val="center"/>
              <w:rPr>
                <w:b/>
                <w:szCs w:val="22"/>
                <w:lang w:val="it-IT"/>
              </w:rPr>
            </w:pPr>
            <w:r w:rsidRPr="0019016F">
              <w:rPr>
                <w:b/>
                <w:bCs/>
                <w:szCs w:val="22"/>
                <w:lang w:val="it-IT"/>
              </w:rPr>
              <w:t>Miglioramento rispetto al placebo</w:t>
            </w:r>
          </w:p>
        </w:tc>
        <w:tc>
          <w:tcPr>
            <w:tcW w:w="992" w:type="dxa"/>
            <w:vMerge w:val="restart"/>
            <w:tcBorders>
              <w:top w:val="double" w:sz="4" w:space="0" w:color="auto"/>
              <w:left w:val="single" w:sz="4" w:space="0" w:color="auto"/>
              <w:bottom w:val="double" w:sz="4" w:space="0" w:color="auto"/>
              <w:right w:val="double" w:sz="4" w:space="0" w:color="auto"/>
            </w:tcBorders>
            <w:vAlign w:val="center"/>
          </w:tcPr>
          <w:p w14:paraId="00563515" w14:textId="77777777" w:rsidR="00D4706F" w:rsidRPr="0019016F" w:rsidRDefault="00D4706F" w:rsidP="00EF33D4">
            <w:pPr>
              <w:spacing w:line="240" w:lineRule="auto"/>
              <w:jc w:val="center"/>
              <w:rPr>
                <w:b/>
                <w:szCs w:val="22"/>
                <w:lang w:val="it-IT"/>
              </w:rPr>
            </w:pPr>
            <w:r w:rsidRPr="0019016F">
              <w:rPr>
                <w:b/>
                <w:bCs/>
                <w:szCs w:val="22"/>
                <w:lang w:val="it-IT"/>
              </w:rPr>
              <w:t>Valore p</w:t>
            </w:r>
          </w:p>
        </w:tc>
      </w:tr>
      <w:tr w:rsidR="00D4706F" w:rsidRPr="0019016F" w14:paraId="6CA5623D" w14:textId="77777777">
        <w:tc>
          <w:tcPr>
            <w:tcW w:w="2835" w:type="dxa"/>
            <w:vMerge/>
            <w:tcBorders>
              <w:top w:val="double" w:sz="4" w:space="0" w:color="auto"/>
              <w:left w:val="double" w:sz="4" w:space="0" w:color="auto"/>
              <w:bottom w:val="double" w:sz="4" w:space="0" w:color="auto"/>
            </w:tcBorders>
            <w:vAlign w:val="bottom"/>
          </w:tcPr>
          <w:p w14:paraId="3FDEB834" w14:textId="77777777" w:rsidR="00D4706F" w:rsidRPr="0019016F" w:rsidRDefault="00D4706F" w:rsidP="00EF33D4">
            <w:pPr>
              <w:spacing w:line="240" w:lineRule="auto"/>
              <w:rPr>
                <w:b/>
                <w:szCs w:val="22"/>
                <w:lang w:val="it-IT"/>
              </w:rPr>
            </w:pPr>
          </w:p>
        </w:tc>
        <w:tc>
          <w:tcPr>
            <w:tcW w:w="1701" w:type="dxa"/>
            <w:tcBorders>
              <w:top w:val="single" w:sz="4" w:space="0" w:color="auto"/>
              <w:bottom w:val="double" w:sz="4" w:space="0" w:color="auto"/>
            </w:tcBorders>
            <w:vAlign w:val="center"/>
          </w:tcPr>
          <w:p w14:paraId="5E4D7DC3" w14:textId="77777777" w:rsidR="00D4706F" w:rsidRPr="0019016F" w:rsidRDefault="00D4706F" w:rsidP="00EF33D4">
            <w:pPr>
              <w:tabs>
                <w:tab w:val="clear" w:pos="567"/>
              </w:tabs>
              <w:spacing w:line="240" w:lineRule="auto"/>
              <w:jc w:val="center"/>
              <w:rPr>
                <w:b/>
                <w:szCs w:val="22"/>
                <w:lang w:val="it-IT"/>
              </w:rPr>
            </w:pPr>
            <w:r w:rsidRPr="0019016F">
              <w:rPr>
                <w:b/>
                <w:bCs/>
                <w:szCs w:val="22"/>
                <w:lang w:val="it-IT"/>
              </w:rPr>
              <w:t>Eklira Genuair</w:t>
            </w:r>
          </w:p>
        </w:tc>
        <w:tc>
          <w:tcPr>
            <w:tcW w:w="1560" w:type="dxa"/>
            <w:tcBorders>
              <w:top w:val="single" w:sz="4" w:space="0" w:color="auto"/>
              <w:bottom w:val="double" w:sz="4" w:space="0" w:color="auto"/>
            </w:tcBorders>
            <w:vAlign w:val="center"/>
          </w:tcPr>
          <w:p w14:paraId="5DDE97DA" w14:textId="77777777" w:rsidR="00D4706F" w:rsidRPr="0019016F" w:rsidRDefault="00D4706F" w:rsidP="00EF33D4">
            <w:pPr>
              <w:tabs>
                <w:tab w:val="clear" w:pos="567"/>
              </w:tabs>
              <w:spacing w:line="240" w:lineRule="auto"/>
              <w:jc w:val="center"/>
              <w:rPr>
                <w:b/>
                <w:szCs w:val="22"/>
                <w:lang w:val="it-IT"/>
              </w:rPr>
            </w:pPr>
            <w:r w:rsidRPr="0019016F">
              <w:rPr>
                <w:b/>
                <w:bCs/>
                <w:szCs w:val="22"/>
                <w:lang w:val="it-IT"/>
              </w:rPr>
              <w:t>Placebo</w:t>
            </w:r>
          </w:p>
        </w:tc>
        <w:tc>
          <w:tcPr>
            <w:tcW w:w="1984" w:type="dxa"/>
            <w:vMerge/>
            <w:tcBorders>
              <w:top w:val="double" w:sz="4" w:space="0" w:color="auto"/>
              <w:bottom w:val="double" w:sz="4" w:space="0" w:color="auto"/>
              <w:right w:val="single" w:sz="4" w:space="0" w:color="auto"/>
            </w:tcBorders>
            <w:vAlign w:val="center"/>
          </w:tcPr>
          <w:p w14:paraId="3F746342" w14:textId="77777777" w:rsidR="00D4706F" w:rsidRPr="0019016F" w:rsidRDefault="00D4706F" w:rsidP="00EF33D4">
            <w:pPr>
              <w:tabs>
                <w:tab w:val="clear" w:pos="567"/>
              </w:tabs>
              <w:spacing w:line="240" w:lineRule="auto"/>
              <w:jc w:val="center"/>
              <w:rPr>
                <w:b/>
                <w:szCs w:val="22"/>
                <w:lang w:val="it-IT"/>
              </w:rPr>
            </w:pPr>
          </w:p>
        </w:tc>
        <w:tc>
          <w:tcPr>
            <w:tcW w:w="992" w:type="dxa"/>
            <w:vMerge/>
            <w:tcBorders>
              <w:top w:val="double" w:sz="4" w:space="0" w:color="auto"/>
              <w:left w:val="single" w:sz="4" w:space="0" w:color="auto"/>
              <w:bottom w:val="double" w:sz="4" w:space="0" w:color="auto"/>
              <w:right w:val="double" w:sz="4" w:space="0" w:color="auto"/>
            </w:tcBorders>
            <w:vAlign w:val="center"/>
          </w:tcPr>
          <w:p w14:paraId="6F10A561" w14:textId="77777777" w:rsidR="00D4706F" w:rsidRPr="0019016F" w:rsidRDefault="00D4706F" w:rsidP="00EF33D4">
            <w:pPr>
              <w:tabs>
                <w:tab w:val="clear" w:pos="567"/>
              </w:tabs>
              <w:spacing w:line="240" w:lineRule="auto"/>
              <w:jc w:val="center"/>
              <w:rPr>
                <w:b/>
                <w:szCs w:val="22"/>
                <w:lang w:val="it-IT"/>
              </w:rPr>
            </w:pPr>
          </w:p>
        </w:tc>
      </w:tr>
      <w:tr w:rsidR="00D4706F" w:rsidRPr="0019016F" w14:paraId="3B9E81FD" w14:textId="77777777">
        <w:trPr>
          <w:trHeight w:val="281"/>
        </w:trPr>
        <w:tc>
          <w:tcPr>
            <w:tcW w:w="9072" w:type="dxa"/>
            <w:gridSpan w:val="5"/>
            <w:tcBorders>
              <w:top w:val="double" w:sz="4" w:space="0" w:color="auto"/>
            </w:tcBorders>
            <w:vAlign w:val="center"/>
          </w:tcPr>
          <w:p w14:paraId="1FB69C7F" w14:textId="77777777" w:rsidR="00D4706F" w:rsidRPr="0019016F" w:rsidRDefault="00D4706F" w:rsidP="00EF33D4">
            <w:pPr>
              <w:tabs>
                <w:tab w:val="clear" w:pos="567"/>
              </w:tabs>
              <w:spacing w:line="240" w:lineRule="auto"/>
              <w:rPr>
                <w:szCs w:val="22"/>
                <w:lang w:val="it-IT"/>
              </w:rPr>
            </w:pPr>
            <w:r w:rsidRPr="0019016F">
              <w:rPr>
                <w:b/>
                <w:bCs/>
                <w:szCs w:val="22"/>
                <w:lang w:val="it-IT"/>
              </w:rPr>
              <w:t>TDI</w:t>
            </w:r>
          </w:p>
        </w:tc>
      </w:tr>
      <w:tr w:rsidR="00D4706F" w:rsidRPr="0019016F" w14:paraId="5F93ECF2" w14:textId="77777777">
        <w:trPr>
          <w:trHeight w:val="281"/>
        </w:trPr>
        <w:tc>
          <w:tcPr>
            <w:tcW w:w="2835" w:type="dxa"/>
          </w:tcPr>
          <w:p w14:paraId="4AED962F" w14:textId="77777777" w:rsidR="00D4706F" w:rsidRPr="0019016F" w:rsidRDefault="00D4706F" w:rsidP="00EF33D4">
            <w:pPr>
              <w:tabs>
                <w:tab w:val="clear" w:pos="567"/>
              </w:tabs>
              <w:spacing w:line="240" w:lineRule="auto"/>
              <w:rPr>
                <w:szCs w:val="22"/>
                <w:lang w:val="it-IT"/>
              </w:rPr>
            </w:pPr>
            <w:r w:rsidRPr="0019016F">
              <w:rPr>
                <w:szCs w:val="22"/>
                <w:lang w:val="it-IT"/>
              </w:rPr>
              <w:t>Percentuale di pazienti che hanno ottenuto MCID</w:t>
            </w:r>
            <w:r w:rsidRPr="0019016F">
              <w:rPr>
                <w:szCs w:val="22"/>
                <w:vertAlign w:val="superscript"/>
                <w:lang w:val="it-IT"/>
              </w:rPr>
              <w:t>a</w:t>
            </w:r>
            <w:r w:rsidRPr="0019016F">
              <w:rPr>
                <w:szCs w:val="22"/>
                <w:lang w:val="it-IT"/>
              </w:rPr>
              <w:t xml:space="preserve"> </w:t>
            </w:r>
          </w:p>
        </w:tc>
        <w:tc>
          <w:tcPr>
            <w:tcW w:w="1701" w:type="dxa"/>
            <w:vAlign w:val="center"/>
          </w:tcPr>
          <w:p w14:paraId="17A769A9" w14:textId="77777777" w:rsidR="00D4706F" w:rsidRPr="0019016F" w:rsidRDefault="00D4706F" w:rsidP="00EF33D4">
            <w:pPr>
              <w:tabs>
                <w:tab w:val="clear" w:pos="567"/>
              </w:tabs>
              <w:spacing w:line="240" w:lineRule="auto"/>
              <w:jc w:val="center"/>
              <w:rPr>
                <w:szCs w:val="22"/>
                <w:lang w:val="it-IT"/>
              </w:rPr>
            </w:pPr>
            <w:r w:rsidRPr="0019016F">
              <w:rPr>
                <w:szCs w:val="22"/>
                <w:lang w:val="it-IT"/>
              </w:rPr>
              <w:t>56,9</w:t>
            </w:r>
          </w:p>
        </w:tc>
        <w:tc>
          <w:tcPr>
            <w:tcW w:w="1560" w:type="dxa"/>
            <w:vAlign w:val="center"/>
          </w:tcPr>
          <w:p w14:paraId="0C8D310B" w14:textId="77777777" w:rsidR="00D4706F" w:rsidRPr="0019016F" w:rsidRDefault="00D4706F" w:rsidP="00EF33D4">
            <w:pPr>
              <w:tabs>
                <w:tab w:val="clear" w:pos="567"/>
              </w:tabs>
              <w:spacing w:line="240" w:lineRule="auto"/>
              <w:jc w:val="center"/>
              <w:rPr>
                <w:szCs w:val="22"/>
                <w:lang w:val="it-IT"/>
              </w:rPr>
            </w:pPr>
            <w:r w:rsidRPr="0019016F">
              <w:rPr>
                <w:szCs w:val="22"/>
                <w:lang w:val="it-IT"/>
              </w:rPr>
              <w:t>45,5</w:t>
            </w:r>
          </w:p>
        </w:tc>
        <w:tc>
          <w:tcPr>
            <w:tcW w:w="1984" w:type="dxa"/>
            <w:vAlign w:val="center"/>
          </w:tcPr>
          <w:p w14:paraId="1F9F32C3" w14:textId="77777777" w:rsidR="00D4706F" w:rsidRPr="0019016F" w:rsidRDefault="00536273" w:rsidP="00EF33D4">
            <w:pPr>
              <w:tabs>
                <w:tab w:val="clear" w:pos="567"/>
              </w:tabs>
              <w:spacing w:line="240" w:lineRule="auto"/>
              <w:jc w:val="center"/>
              <w:rPr>
                <w:szCs w:val="22"/>
                <w:lang w:val="it-IT"/>
              </w:rPr>
            </w:pPr>
            <w:r w:rsidRPr="0019016F">
              <w:rPr>
                <w:szCs w:val="22"/>
                <w:lang w:val="it-IT"/>
              </w:rPr>
              <w:t>A</w:t>
            </w:r>
            <w:r w:rsidR="00D4706F" w:rsidRPr="0019016F">
              <w:rPr>
                <w:szCs w:val="22"/>
                <w:lang w:val="it-IT"/>
              </w:rPr>
              <w:t>umento della probabilità di 1,68 volte</w:t>
            </w:r>
            <w:r w:rsidR="00D4706F" w:rsidRPr="0019016F">
              <w:rPr>
                <w:szCs w:val="22"/>
                <w:vertAlign w:val="superscript"/>
                <w:lang w:val="it-IT"/>
              </w:rPr>
              <w:t xml:space="preserve">c </w:t>
            </w:r>
          </w:p>
        </w:tc>
        <w:tc>
          <w:tcPr>
            <w:tcW w:w="992" w:type="dxa"/>
            <w:vAlign w:val="center"/>
          </w:tcPr>
          <w:p w14:paraId="396B2C6C" w14:textId="77777777" w:rsidR="00D4706F" w:rsidRPr="0019016F" w:rsidRDefault="00D4706F" w:rsidP="00EF33D4">
            <w:pPr>
              <w:tabs>
                <w:tab w:val="clear" w:pos="567"/>
              </w:tabs>
              <w:spacing w:line="240" w:lineRule="auto"/>
              <w:jc w:val="center"/>
              <w:rPr>
                <w:szCs w:val="22"/>
                <w:lang w:val="it-IT"/>
              </w:rPr>
            </w:pPr>
            <w:r w:rsidRPr="0019016F">
              <w:rPr>
                <w:szCs w:val="22"/>
                <w:lang w:val="it-IT"/>
              </w:rPr>
              <w:t>0,004</w:t>
            </w:r>
          </w:p>
        </w:tc>
      </w:tr>
      <w:tr w:rsidR="00D4706F" w:rsidRPr="0019016F" w14:paraId="3C2C455E" w14:textId="77777777">
        <w:trPr>
          <w:trHeight w:val="281"/>
        </w:trPr>
        <w:tc>
          <w:tcPr>
            <w:tcW w:w="2835" w:type="dxa"/>
            <w:tcBorders>
              <w:bottom w:val="single" w:sz="4" w:space="0" w:color="auto"/>
            </w:tcBorders>
            <w:vAlign w:val="center"/>
          </w:tcPr>
          <w:p w14:paraId="48F5E538" w14:textId="77777777" w:rsidR="00D4706F" w:rsidRPr="0019016F" w:rsidRDefault="00D4706F" w:rsidP="00EF33D4">
            <w:pPr>
              <w:tabs>
                <w:tab w:val="clear" w:pos="567"/>
              </w:tabs>
              <w:spacing w:line="240" w:lineRule="auto"/>
              <w:rPr>
                <w:szCs w:val="22"/>
                <w:lang w:val="it-IT"/>
              </w:rPr>
            </w:pPr>
            <w:r w:rsidRPr="0019016F">
              <w:rPr>
                <w:szCs w:val="22"/>
                <w:lang w:val="it-IT"/>
              </w:rPr>
              <w:t>Variazione media rispetto al basale</w:t>
            </w:r>
          </w:p>
        </w:tc>
        <w:tc>
          <w:tcPr>
            <w:tcW w:w="1701" w:type="dxa"/>
            <w:tcBorders>
              <w:bottom w:val="single" w:sz="4" w:space="0" w:color="auto"/>
            </w:tcBorders>
            <w:vAlign w:val="center"/>
          </w:tcPr>
          <w:p w14:paraId="1C675F00" w14:textId="77777777" w:rsidR="00D4706F" w:rsidRPr="0019016F" w:rsidRDefault="00D4706F" w:rsidP="00EF33D4">
            <w:pPr>
              <w:tabs>
                <w:tab w:val="clear" w:pos="567"/>
              </w:tabs>
              <w:spacing w:line="240" w:lineRule="auto"/>
              <w:jc w:val="center"/>
              <w:rPr>
                <w:szCs w:val="22"/>
                <w:lang w:val="it-IT"/>
              </w:rPr>
            </w:pPr>
            <w:r w:rsidRPr="0019016F">
              <w:rPr>
                <w:szCs w:val="22"/>
                <w:lang w:val="it-IT"/>
              </w:rPr>
              <w:t>1,9</w:t>
            </w:r>
          </w:p>
        </w:tc>
        <w:tc>
          <w:tcPr>
            <w:tcW w:w="1560" w:type="dxa"/>
            <w:tcBorders>
              <w:bottom w:val="single" w:sz="4" w:space="0" w:color="auto"/>
            </w:tcBorders>
            <w:vAlign w:val="center"/>
          </w:tcPr>
          <w:p w14:paraId="44B44BAE" w14:textId="77777777" w:rsidR="00D4706F" w:rsidRPr="0019016F" w:rsidRDefault="00D4706F" w:rsidP="00EF33D4">
            <w:pPr>
              <w:tabs>
                <w:tab w:val="clear" w:pos="567"/>
              </w:tabs>
              <w:spacing w:line="240" w:lineRule="auto"/>
              <w:jc w:val="center"/>
              <w:rPr>
                <w:szCs w:val="22"/>
                <w:lang w:val="it-IT"/>
              </w:rPr>
            </w:pPr>
            <w:r w:rsidRPr="0019016F">
              <w:rPr>
                <w:szCs w:val="22"/>
                <w:lang w:val="it-IT"/>
              </w:rPr>
              <w:t>0,9</w:t>
            </w:r>
          </w:p>
        </w:tc>
        <w:tc>
          <w:tcPr>
            <w:tcW w:w="1984" w:type="dxa"/>
            <w:tcBorders>
              <w:bottom w:val="single" w:sz="4" w:space="0" w:color="auto"/>
            </w:tcBorders>
            <w:vAlign w:val="center"/>
          </w:tcPr>
          <w:p w14:paraId="53C83364" w14:textId="77777777" w:rsidR="00D4706F" w:rsidRPr="0019016F" w:rsidRDefault="00D4706F" w:rsidP="00EF33D4">
            <w:pPr>
              <w:tabs>
                <w:tab w:val="clear" w:pos="567"/>
              </w:tabs>
              <w:spacing w:line="240" w:lineRule="auto"/>
              <w:jc w:val="center"/>
              <w:rPr>
                <w:szCs w:val="22"/>
                <w:lang w:val="it-IT"/>
              </w:rPr>
            </w:pPr>
            <w:r w:rsidRPr="0019016F">
              <w:rPr>
                <w:szCs w:val="22"/>
                <w:lang w:val="it-IT"/>
              </w:rPr>
              <w:t>1,0 unità</w:t>
            </w:r>
          </w:p>
        </w:tc>
        <w:tc>
          <w:tcPr>
            <w:tcW w:w="992" w:type="dxa"/>
            <w:tcBorders>
              <w:bottom w:val="single" w:sz="4" w:space="0" w:color="auto"/>
            </w:tcBorders>
            <w:vAlign w:val="center"/>
          </w:tcPr>
          <w:p w14:paraId="426873B9" w14:textId="77777777" w:rsidR="00D4706F" w:rsidRPr="0019016F" w:rsidRDefault="00D4706F" w:rsidP="00EF33D4">
            <w:pPr>
              <w:tabs>
                <w:tab w:val="clear" w:pos="567"/>
              </w:tabs>
              <w:spacing w:line="240" w:lineRule="auto"/>
              <w:jc w:val="center"/>
              <w:rPr>
                <w:szCs w:val="22"/>
                <w:lang w:val="it-IT"/>
              </w:rPr>
            </w:pPr>
            <w:r w:rsidRPr="0019016F">
              <w:rPr>
                <w:szCs w:val="22"/>
                <w:lang w:val="it-IT"/>
              </w:rPr>
              <w:t>&lt;0,001</w:t>
            </w:r>
          </w:p>
        </w:tc>
      </w:tr>
      <w:tr w:rsidR="00D4706F" w:rsidRPr="0019016F" w14:paraId="5A2BF279" w14:textId="77777777">
        <w:trPr>
          <w:trHeight w:val="302"/>
        </w:trPr>
        <w:tc>
          <w:tcPr>
            <w:tcW w:w="9072" w:type="dxa"/>
            <w:gridSpan w:val="5"/>
            <w:vAlign w:val="center"/>
          </w:tcPr>
          <w:p w14:paraId="096DF3BB" w14:textId="77777777" w:rsidR="00D4706F" w:rsidRPr="0019016F" w:rsidRDefault="00D4706F" w:rsidP="00EF33D4">
            <w:pPr>
              <w:tabs>
                <w:tab w:val="clear" w:pos="567"/>
              </w:tabs>
              <w:spacing w:line="240" w:lineRule="auto"/>
              <w:rPr>
                <w:b/>
                <w:szCs w:val="22"/>
                <w:lang w:val="it-IT"/>
              </w:rPr>
            </w:pPr>
            <w:r w:rsidRPr="0019016F">
              <w:rPr>
                <w:b/>
                <w:bCs/>
                <w:szCs w:val="22"/>
                <w:lang w:val="it-IT"/>
              </w:rPr>
              <w:t>SGRQ</w:t>
            </w:r>
          </w:p>
        </w:tc>
      </w:tr>
      <w:tr w:rsidR="00D4706F" w:rsidRPr="0019016F" w14:paraId="2FEDC5C6" w14:textId="77777777">
        <w:trPr>
          <w:trHeight w:val="281"/>
        </w:trPr>
        <w:tc>
          <w:tcPr>
            <w:tcW w:w="2835" w:type="dxa"/>
          </w:tcPr>
          <w:p w14:paraId="6301E5DF" w14:textId="77777777" w:rsidR="00D4706F" w:rsidRPr="0019016F" w:rsidRDefault="00D4706F" w:rsidP="00EF33D4">
            <w:pPr>
              <w:tabs>
                <w:tab w:val="clear" w:pos="567"/>
              </w:tabs>
              <w:spacing w:line="240" w:lineRule="auto"/>
              <w:rPr>
                <w:szCs w:val="22"/>
                <w:lang w:val="it-IT"/>
              </w:rPr>
            </w:pPr>
            <w:r w:rsidRPr="0019016F">
              <w:rPr>
                <w:szCs w:val="22"/>
                <w:lang w:val="it-IT"/>
              </w:rPr>
              <w:t>Percentuale di pazienti che hanno ottenuto MCID</w:t>
            </w:r>
            <w:r w:rsidRPr="0019016F">
              <w:rPr>
                <w:szCs w:val="22"/>
                <w:vertAlign w:val="superscript"/>
                <w:lang w:val="it-IT"/>
              </w:rPr>
              <w:t>b</w:t>
            </w:r>
            <w:r w:rsidRPr="0019016F">
              <w:rPr>
                <w:szCs w:val="22"/>
                <w:lang w:val="it-IT"/>
              </w:rPr>
              <w:t xml:space="preserve"> </w:t>
            </w:r>
          </w:p>
        </w:tc>
        <w:tc>
          <w:tcPr>
            <w:tcW w:w="1701" w:type="dxa"/>
            <w:vAlign w:val="center"/>
          </w:tcPr>
          <w:p w14:paraId="5ADC74A7" w14:textId="77777777" w:rsidR="00D4706F" w:rsidRPr="0019016F" w:rsidRDefault="00D4706F" w:rsidP="00EF33D4">
            <w:pPr>
              <w:tabs>
                <w:tab w:val="clear" w:pos="567"/>
              </w:tabs>
              <w:spacing w:line="240" w:lineRule="auto"/>
              <w:jc w:val="center"/>
              <w:rPr>
                <w:szCs w:val="22"/>
                <w:lang w:val="it-IT"/>
              </w:rPr>
            </w:pPr>
            <w:r w:rsidRPr="0019016F">
              <w:rPr>
                <w:szCs w:val="22"/>
                <w:lang w:val="it-IT"/>
              </w:rPr>
              <w:t>57,3</w:t>
            </w:r>
          </w:p>
        </w:tc>
        <w:tc>
          <w:tcPr>
            <w:tcW w:w="1560" w:type="dxa"/>
            <w:vAlign w:val="center"/>
          </w:tcPr>
          <w:p w14:paraId="5673FFEF" w14:textId="77777777" w:rsidR="00D4706F" w:rsidRPr="0019016F" w:rsidRDefault="00D4706F" w:rsidP="00EF33D4">
            <w:pPr>
              <w:tabs>
                <w:tab w:val="clear" w:pos="567"/>
              </w:tabs>
              <w:spacing w:line="240" w:lineRule="auto"/>
              <w:jc w:val="center"/>
              <w:rPr>
                <w:szCs w:val="22"/>
                <w:lang w:val="it-IT"/>
              </w:rPr>
            </w:pPr>
            <w:r w:rsidRPr="0019016F">
              <w:rPr>
                <w:szCs w:val="22"/>
                <w:lang w:val="it-IT"/>
              </w:rPr>
              <w:t>41,0</w:t>
            </w:r>
          </w:p>
        </w:tc>
        <w:tc>
          <w:tcPr>
            <w:tcW w:w="1984" w:type="dxa"/>
            <w:vAlign w:val="center"/>
          </w:tcPr>
          <w:p w14:paraId="3B2E68CA" w14:textId="77777777" w:rsidR="00D4706F" w:rsidRPr="0019016F" w:rsidRDefault="00536273" w:rsidP="00EF33D4">
            <w:pPr>
              <w:tabs>
                <w:tab w:val="clear" w:pos="567"/>
              </w:tabs>
              <w:spacing w:line="240" w:lineRule="auto"/>
              <w:jc w:val="center"/>
              <w:rPr>
                <w:szCs w:val="22"/>
                <w:lang w:val="it-IT"/>
              </w:rPr>
            </w:pPr>
            <w:r w:rsidRPr="0019016F">
              <w:rPr>
                <w:szCs w:val="22"/>
                <w:lang w:val="it-IT"/>
              </w:rPr>
              <w:t>A</w:t>
            </w:r>
            <w:r w:rsidR="00D4706F" w:rsidRPr="0019016F">
              <w:rPr>
                <w:szCs w:val="22"/>
                <w:lang w:val="it-IT"/>
              </w:rPr>
              <w:t>umento della probabilità di 1,87 volte</w:t>
            </w:r>
            <w:r w:rsidR="00D4706F" w:rsidRPr="0019016F">
              <w:rPr>
                <w:szCs w:val="22"/>
                <w:vertAlign w:val="superscript"/>
                <w:lang w:val="it-IT"/>
              </w:rPr>
              <w:t xml:space="preserve">c </w:t>
            </w:r>
          </w:p>
        </w:tc>
        <w:tc>
          <w:tcPr>
            <w:tcW w:w="992" w:type="dxa"/>
            <w:vAlign w:val="center"/>
          </w:tcPr>
          <w:p w14:paraId="7E76D59C" w14:textId="77777777" w:rsidR="00D4706F" w:rsidRPr="0019016F" w:rsidRDefault="00D4706F" w:rsidP="00EF33D4">
            <w:pPr>
              <w:tabs>
                <w:tab w:val="clear" w:pos="567"/>
              </w:tabs>
              <w:spacing w:line="240" w:lineRule="auto"/>
              <w:jc w:val="center"/>
              <w:rPr>
                <w:szCs w:val="22"/>
                <w:lang w:val="it-IT"/>
              </w:rPr>
            </w:pPr>
            <w:r w:rsidRPr="0019016F">
              <w:rPr>
                <w:szCs w:val="22"/>
                <w:lang w:val="it-IT"/>
              </w:rPr>
              <w:t>&lt;0,001</w:t>
            </w:r>
          </w:p>
        </w:tc>
      </w:tr>
      <w:tr w:rsidR="00D4706F" w:rsidRPr="0019016F" w14:paraId="77D4ABF2" w14:textId="77777777">
        <w:trPr>
          <w:trHeight w:val="281"/>
        </w:trPr>
        <w:tc>
          <w:tcPr>
            <w:tcW w:w="2835" w:type="dxa"/>
            <w:vAlign w:val="center"/>
          </w:tcPr>
          <w:p w14:paraId="4FC8F965" w14:textId="77777777" w:rsidR="00D4706F" w:rsidRPr="0019016F" w:rsidRDefault="00D4706F" w:rsidP="00EF33D4">
            <w:pPr>
              <w:tabs>
                <w:tab w:val="clear" w:pos="567"/>
              </w:tabs>
              <w:spacing w:line="240" w:lineRule="auto"/>
              <w:rPr>
                <w:szCs w:val="22"/>
                <w:lang w:val="it-IT"/>
              </w:rPr>
            </w:pPr>
            <w:r w:rsidRPr="0019016F">
              <w:rPr>
                <w:szCs w:val="22"/>
                <w:lang w:val="it-IT"/>
              </w:rPr>
              <w:t>Variazione media rispetto al basale</w:t>
            </w:r>
          </w:p>
        </w:tc>
        <w:tc>
          <w:tcPr>
            <w:tcW w:w="1701" w:type="dxa"/>
            <w:vAlign w:val="center"/>
          </w:tcPr>
          <w:p w14:paraId="6C1487EE" w14:textId="77777777" w:rsidR="00D4706F" w:rsidRPr="0019016F" w:rsidRDefault="00D4706F" w:rsidP="00EF33D4">
            <w:pPr>
              <w:tabs>
                <w:tab w:val="clear" w:pos="567"/>
              </w:tabs>
              <w:spacing w:line="240" w:lineRule="auto"/>
              <w:jc w:val="center"/>
              <w:rPr>
                <w:szCs w:val="22"/>
                <w:lang w:val="it-IT"/>
              </w:rPr>
            </w:pPr>
            <w:r w:rsidRPr="0019016F">
              <w:rPr>
                <w:szCs w:val="22"/>
                <w:lang w:val="it-IT"/>
              </w:rPr>
              <w:t>-7,4</w:t>
            </w:r>
          </w:p>
        </w:tc>
        <w:tc>
          <w:tcPr>
            <w:tcW w:w="1560" w:type="dxa"/>
            <w:vAlign w:val="center"/>
          </w:tcPr>
          <w:p w14:paraId="6AAFB968" w14:textId="77777777" w:rsidR="00D4706F" w:rsidRPr="0019016F" w:rsidRDefault="00D4706F" w:rsidP="00EF33D4">
            <w:pPr>
              <w:tabs>
                <w:tab w:val="clear" w:pos="567"/>
              </w:tabs>
              <w:spacing w:line="240" w:lineRule="auto"/>
              <w:jc w:val="center"/>
              <w:rPr>
                <w:szCs w:val="22"/>
                <w:lang w:val="it-IT"/>
              </w:rPr>
            </w:pPr>
            <w:r w:rsidRPr="0019016F">
              <w:rPr>
                <w:szCs w:val="22"/>
                <w:lang w:val="it-IT"/>
              </w:rPr>
              <w:t>-2,8</w:t>
            </w:r>
          </w:p>
        </w:tc>
        <w:tc>
          <w:tcPr>
            <w:tcW w:w="1984" w:type="dxa"/>
            <w:vAlign w:val="center"/>
          </w:tcPr>
          <w:p w14:paraId="7268C609" w14:textId="77777777" w:rsidR="00D4706F" w:rsidRPr="0019016F" w:rsidRDefault="00D4706F" w:rsidP="00EF33D4">
            <w:pPr>
              <w:tabs>
                <w:tab w:val="clear" w:pos="567"/>
              </w:tabs>
              <w:spacing w:line="240" w:lineRule="auto"/>
              <w:jc w:val="center"/>
              <w:rPr>
                <w:szCs w:val="22"/>
                <w:lang w:val="it-IT"/>
              </w:rPr>
            </w:pPr>
            <w:r w:rsidRPr="0019016F">
              <w:rPr>
                <w:szCs w:val="22"/>
                <w:lang w:val="it-IT"/>
              </w:rPr>
              <w:t>- 4,6 unità</w:t>
            </w:r>
          </w:p>
        </w:tc>
        <w:tc>
          <w:tcPr>
            <w:tcW w:w="992" w:type="dxa"/>
            <w:vAlign w:val="center"/>
          </w:tcPr>
          <w:p w14:paraId="38823FC1" w14:textId="77777777" w:rsidR="00D4706F" w:rsidRPr="0019016F" w:rsidRDefault="00D4706F" w:rsidP="00EF33D4">
            <w:pPr>
              <w:tabs>
                <w:tab w:val="clear" w:pos="567"/>
              </w:tabs>
              <w:spacing w:line="240" w:lineRule="auto"/>
              <w:jc w:val="center"/>
              <w:rPr>
                <w:szCs w:val="22"/>
                <w:lang w:val="it-IT"/>
              </w:rPr>
            </w:pPr>
            <w:r w:rsidRPr="0019016F">
              <w:rPr>
                <w:szCs w:val="22"/>
                <w:lang w:val="it-IT"/>
              </w:rPr>
              <w:t>&lt;0,0001</w:t>
            </w:r>
          </w:p>
        </w:tc>
      </w:tr>
      <w:tr w:rsidR="00D4706F" w:rsidRPr="0019016F" w14:paraId="19C0634D" w14:textId="77777777">
        <w:tc>
          <w:tcPr>
            <w:tcW w:w="9072" w:type="dxa"/>
            <w:gridSpan w:val="5"/>
            <w:tcBorders>
              <w:top w:val="single" w:sz="4" w:space="0" w:color="auto"/>
              <w:left w:val="nil"/>
              <w:bottom w:val="nil"/>
              <w:right w:val="nil"/>
            </w:tcBorders>
          </w:tcPr>
          <w:p w14:paraId="34D56524" w14:textId="77777777" w:rsidR="00D4706F" w:rsidRPr="0019016F" w:rsidRDefault="00D4706F" w:rsidP="001C0F78">
            <w:pPr>
              <w:tabs>
                <w:tab w:val="clear" w:pos="567"/>
                <w:tab w:val="left" w:pos="252"/>
              </w:tabs>
              <w:spacing w:line="240" w:lineRule="auto"/>
              <w:ind w:left="252" w:hanging="252"/>
              <w:rPr>
                <w:szCs w:val="22"/>
                <w:lang w:val="it-IT"/>
              </w:rPr>
            </w:pPr>
            <w:r w:rsidRPr="0019016F">
              <w:rPr>
                <w:szCs w:val="22"/>
                <w:lang w:val="it-IT"/>
              </w:rPr>
              <w:t>a</w:t>
            </w:r>
            <w:r w:rsidRPr="0019016F">
              <w:rPr>
                <w:szCs w:val="22"/>
                <w:lang w:val="it-IT"/>
              </w:rPr>
              <w:tab/>
              <w:t>Minima differenza clinicamente importante (Minimum Clinically Important Difference, MCID) corrispondente a una variazione del TDI di almeno 1 unità.</w:t>
            </w:r>
          </w:p>
          <w:p w14:paraId="7995E43A" w14:textId="77777777" w:rsidR="00D4706F" w:rsidRPr="0019016F" w:rsidRDefault="00D4706F" w:rsidP="00EF33D4">
            <w:pPr>
              <w:tabs>
                <w:tab w:val="clear" w:pos="567"/>
                <w:tab w:val="left" w:pos="252"/>
              </w:tabs>
              <w:spacing w:line="240" w:lineRule="auto"/>
              <w:rPr>
                <w:szCs w:val="22"/>
                <w:lang w:val="it-IT"/>
              </w:rPr>
            </w:pPr>
            <w:r w:rsidRPr="0019016F">
              <w:rPr>
                <w:szCs w:val="22"/>
                <w:lang w:val="it-IT"/>
              </w:rPr>
              <w:t>b</w:t>
            </w:r>
            <w:r w:rsidRPr="0019016F">
              <w:rPr>
                <w:szCs w:val="22"/>
                <w:lang w:val="it-IT"/>
              </w:rPr>
              <w:tab/>
              <w:t>MCID corrispondente a una variazione del SGRQ di almeno - 4 unità.</w:t>
            </w:r>
          </w:p>
          <w:p w14:paraId="06617039" w14:textId="77777777" w:rsidR="00D4706F" w:rsidRPr="0019016F" w:rsidRDefault="00D4706F" w:rsidP="00EF33D4">
            <w:pPr>
              <w:tabs>
                <w:tab w:val="clear" w:pos="567"/>
                <w:tab w:val="left" w:pos="252"/>
              </w:tabs>
              <w:spacing w:line="240" w:lineRule="auto"/>
              <w:rPr>
                <w:szCs w:val="22"/>
                <w:lang w:val="it-IT"/>
              </w:rPr>
            </w:pPr>
            <w:r w:rsidRPr="0019016F">
              <w:rPr>
                <w:szCs w:val="22"/>
                <w:lang w:val="it-IT"/>
              </w:rPr>
              <w:t>c</w:t>
            </w:r>
            <w:r w:rsidRPr="0019016F">
              <w:rPr>
                <w:szCs w:val="22"/>
                <w:lang w:val="it-IT"/>
              </w:rPr>
              <w:tab/>
              <w:t>Odds ratio, aumento della probabilità di ottenere la MCID rispetto al placebo.</w:t>
            </w:r>
          </w:p>
          <w:p w14:paraId="631AE497" w14:textId="77777777" w:rsidR="00D4706F" w:rsidRPr="0019016F" w:rsidRDefault="00D4706F" w:rsidP="00EF33D4">
            <w:pPr>
              <w:tabs>
                <w:tab w:val="clear" w:pos="567"/>
                <w:tab w:val="left" w:pos="252"/>
              </w:tabs>
              <w:spacing w:line="240" w:lineRule="auto"/>
              <w:rPr>
                <w:szCs w:val="22"/>
                <w:lang w:val="it-IT"/>
              </w:rPr>
            </w:pPr>
          </w:p>
        </w:tc>
      </w:tr>
    </w:tbl>
    <w:p w14:paraId="04AE50C6"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I pazienti trattati con Eklira Genuair hanno avuto bisogno di </w:t>
      </w:r>
      <w:r w:rsidR="00DB3EBE" w:rsidRPr="0019016F">
        <w:rPr>
          <w:szCs w:val="22"/>
          <w:lang w:val="it-IT"/>
        </w:rPr>
        <w:t>una quantità inferiore del</w:t>
      </w:r>
      <w:r w:rsidRPr="0019016F">
        <w:rPr>
          <w:szCs w:val="22"/>
          <w:lang w:val="it-IT"/>
        </w:rPr>
        <w:t xml:space="preserve"> farmaco</w:t>
      </w:r>
      <w:r w:rsidR="00DB3EBE" w:rsidRPr="0019016F">
        <w:rPr>
          <w:szCs w:val="22"/>
          <w:lang w:val="it-IT"/>
        </w:rPr>
        <w:t xml:space="preserve"> di salvataggio</w:t>
      </w:r>
      <w:r w:rsidRPr="0019016F">
        <w:rPr>
          <w:szCs w:val="22"/>
          <w:lang w:val="it-IT"/>
        </w:rPr>
        <w:t xml:space="preserve"> rispetto ai pazienti trattati con placebo (una riduzione di 0,95 spruzzi al giorno </w:t>
      </w:r>
      <w:r w:rsidR="00DB3EBE" w:rsidRPr="0019016F">
        <w:rPr>
          <w:szCs w:val="22"/>
          <w:lang w:val="it-IT"/>
        </w:rPr>
        <w:t>a</w:t>
      </w:r>
      <w:r w:rsidRPr="0019016F">
        <w:rPr>
          <w:szCs w:val="22"/>
          <w:lang w:val="it-IT"/>
        </w:rPr>
        <w:t xml:space="preserve"> 6 mesi [p=0,005]). Eklira Genuair ha inoltre migliorato i sintomi </w:t>
      </w:r>
      <w:r w:rsidR="00DC08B6" w:rsidRPr="0019016F">
        <w:rPr>
          <w:szCs w:val="22"/>
          <w:lang w:val="it-IT"/>
        </w:rPr>
        <w:t xml:space="preserve">quotidiani </w:t>
      </w:r>
      <w:r w:rsidRPr="0019016F">
        <w:rPr>
          <w:szCs w:val="22"/>
          <w:lang w:val="it-IT"/>
        </w:rPr>
        <w:t>della BPCO (dispnea, tosse e produzi</w:t>
      </w:r>
      <w:r w:rsidR="00E57C5E" w:rsidRPr="0019016F">
        <w:rPr>
          <w:szCs w:val="22"/>
          <w:lang w:val="it-IT"/>
        </w:rPr>
        <w:t>one di espettorato</w:t>
      </w:r>
      <w:r w:rsidR="00E57C5E" w:rsidRPr="00231A2D">
        <w:rPr>
          <w:szCs w:val="22"/>
          <w:lang w:val="it-IT"/>
        </w:rPr>
        <w:t>)</w:t>
      </w:r>
      <w:r w:rsidR="00FB34B6" w:rsidRPr="00231A2D">
        <w:rPr>
          <w:szCs w:val="22"/>
          <w:lang w:val="it-IT"/>
        </w:rPr>
        <w:t xml:space="preserve"> e della</w:t>
      </w:r>
      <w:r w:rsidR="00E57C5E" w:rsidRPr="00231A2D">
        <w:rPr>
          <w:szCs w:val="22"/>
          <w:lang w:val="it-IT"/>
        </w:rPr>
        <w:t xml:space="preserve"> notte e</w:t>
      </w:r>
      <w:r w:rsidR="00FB34B6" w:rsidRPr="00231A2D">
        <w:rPr>
          <w:szCs w:val="22"/>
          <w:lang w:val="it-IT"/>
        </w:rPr>
        <w:t xml:space="preserve"> del</w:t>
      </w:r>
      <w:r w:rsidRPr="00495C32">
        <w:rPr>
          <w:szCs w:val="22"/>
          <w:lang w:val="it-IT"/>
        </w:rPr>
        <w:t xml:space="preserve"> mattino presto.</w:t>
      </w:r>
    </w:p>
    <w:p w14:paraId="2E5D8091" w14:textId="77777777" w:rsidR="00D4706F" w:rsidRPr="0019016F" w:rsidRDefault="00D4706F" w:rsidP="00EF33D4">
      <w:pPr>
        <w:tabs>
          <w:tab w:val="clear" w:pos="567"/>
        </w:tabs>
        <w:spacing w:line="240" w:lineRule="auto"/>
        <w:rPr>
          <w:szCs w:val="22"/>
          <w:lang w:val="it-IT"/>
        </w:rPr>
      </w:pPr>
    </w:p>
    <w:p w14:paraId="5419FCD6" w14:textId="77777777" w:rsidR="00D4706F" w:rsidRDefault="00D4706F" w:rsidP="00EF33D4">
      <w:pPr>
        <w:rPr>
          <w:szCs w:val="22"/>
          <w:lang w:val="it-IT"/>
        </w:rPr>
      </w:pPr>
      <w:r w:rsidRPr="0019016F">
        <w:rPr>
          <w:szCs w:val="22"/>
          <w:lang w:val="it-IT"/>
        </w:rPr>
        <w:t>L</w:t>
      </w:r>
      <w:r w:rsidR="00F667E8" w:rsidRPr="0019016F">
        <w:rPr>
          <w:szCs w:val="22"/>
          <w:lang w:val="it-IT"/>
        </w:rPr>
        <w:t>’</w:t>
      </w:r>
      <w:r w:rsidRPr="0019016F">
        <w:rPr>
          <w:szCs w:val="22"/>
          <w:lang w:val="it-IT"/>
        </w:rPr>
        <w:t xml:space="preserve">analisi di efficacia aggregata degli studi controllati con placebo di 6 e 3 mesi ha dimostrato una riduzione </w:t>
      </w:r>
      <w:r w:rsidR="008405A8" w:rsidRPr="0019016F">
        <w:rPr>
          <w:szCs w:val="22"/>
          <w:lang w:val="it-IT"/>
        </w:rPr>
        <w:t xml:space="preserve">statisticamente significativa </w:t>
      </w:r>
      <w:r w:rsidRPr="0019016F">
        <w:rPr>
          <w:szCs w:val="22"/>
          <w:lang w:val="it-IT"/>
        </w:rPr>
        <w:t>del tasso di esacerbazioni</w:t>
      </w:r>
      <w:r w:rsidR="008405A8" w:rsidRPr="0019016F">
        <w:rPr>
          <w:szCs w:val="22"/>
          <w:lang w:val="it-IT"/>
        </w:rPr>
        <w:t xml:space="preserve"> </w:t>
      </w:r>
      <w:r w:rsidR="00904619" w:rsidRPr="0019016F">
        <w:rPr>
          <w:szCs w:val="22"/>
          <w:lang w:val="it-IT"/>
        </w:rPr>
        <w:t xml:space="preserve">da moderate a gravi </w:t>
      </w:r>
      <w:r w:rsidR="008405A8" w:rsidRPr="0019016F">
        <w:rPr>
          <w:szCs w:val="22"/>
          <w:lang w:val="it-IT"/>
        </w:rPr>
        <w:t>(</w:t>
      </w:r>
      <w:r w:rsidR="00926270" w:rsidRPr="0019016F">
        <w:rPr>
          <w:szCs w:val="22"/>
          <w:lang w:val="it-IT"/>
        </w:rPr>
        <w:t xml:space="preserve">con </w:t>
      </w:r>
      <w:r w:rsidR="008405A8" w:rsidRPr="0019016F">
        <w:rPr>
          <w:szCs w:val="22"/>
          <w:lang w:val="it-IT"/>
        </w:rPr>
        <w:t xml:space="preserve">necessità di trattamento con antibiotici o corticosteroidi o </w:t>
      </w:r>
      <w:r w:rsidR="00B81D23" w:rsidRPr="0019016F">
        <w:rPr>
          <w:szCs w:val="22"/>
          <w:lang w:val="it-IT"/>
        </w:rPr>
        <w:t xml:space="preserve">causa </w:t>
      </w:r>
      <w:r w:rsidR="008405A8" w:rsidRPr="0019016F">
        <w:rPr>
          <w:szCs w:val="22"/>
          <w:lang w:val="it-IT"/>
        </w:rPr>
        <w:t>di ricovero) con aclidinio</w:t>
      </w:r>
      <w:r w:rsidR="00904619" w:rsidRPr="0019016F">
        <w:rPr>
          <w:szCs w:val="22"/>
          <w:lang w:val="it-IT"/>
        </w:rPr>
        <w:t xml:space="preserve"> 322 µg</w:t>
      </w:r>
      <w:r w:rsidR="008405A8" w:rsidRPr="0019016F">
        <w:rPr>
          <w:szCs w:val="22"/>
          <w:lang w:val="it-IT"/>
        </w:rPr>
        <w:t xml:space="preserve"> </w:t>
      </w:r>
      <w:r w:rsidR="00904619" w:rsidRPr="0019016F">
        <w:rPr>
          <w:szCs w:val="22"/>
          <w:lang w:val="it-IT"/>
        </w:rPr>
        <w:t xml:space="preserve">due volte al giorno </w:t>
      </w:r>
      <w:r w:rsidR="008405A8" w:rsidRPr="0019016F">
        <w:rPr>
          <w:szCs w:val="22"/>
          <w:lang w:val="it-IT"/>
        </w:rPr>
        <w:t>rispetto al placebo</w:t>
      </w:r>
      <w:r w:rsidRPr="0019016F">
        <w:rPr>
          <w:szCs w:val="22"/>
          <w:lang w:val="it-IT"/>
        </w:rPr>
        <w:t xml:space="preserve"> (</w:t>
      </w:r>
      <w:r w:rsidR="008405A8" w:rsidRPr="0019016F">
        <w:rPr>
          <w:szCs w:val="22"/>
          <w:lang w:val="it-IT"/>
        </w:rPr>
        <w:t>tasso per pazient</w:t>
      </w:r>
      <w:r w:rsidR="00904619" w:rsidRPr="0019016F">
        <w:rPr>
          <w:szCs w:val="22"/>
          <w:lang w:val="it-IT"/>
        </w:rPr>
        <w:t>e</w:t>
      </w:r>
      <w:r w:rsidR="008405A8" w:rsidRPr="0019016F">
        <w:rPr>
          <w:szCs w:val="22"/>
          <w:lang w:val="it-IT"/>
        </w:rPr>
        <w:t>/anno</w:t>
      </w:r>
      <w:r w:rsidRPr="0019016F">
        <w:rPr>
          <w:szCs w:val="22"/>
          <w:lang w:val="it-IT"/>
        </w:rPr>
        <w:t>:</w:t>
      </w:r>
      <w:r w:rsidR="00C95763">
        <w:rPr>
          <w:szCs w:val="22"/>
          <w:lang w:val="it-IT"/>
        </w:rPr>
        <w:t xml:space="preserve"> </w:t>
      </w:r>
      <w:r w:rsidR="00885CB4" w:rsidRPr="0019016F">
        <w:rPr>
          <w:szCs w:val="22"/>
          <w:lang w:val="it-IT"/>
        </w:rPr>
        <w:t xml:space="preserve">rispettivamente </w:t>
      </w:r>
      <w:r w:rsidR="008405A8" w:rsidRPr="0019016F">
        <w:rPr>
          <w:szCs w:val="22"/>
          <w:lang w:val="it-IT"/>
        </w:rPr>
        <w:t>0,31</w:t>
      </w:r>
      <w:r w:rsidR="00904619" w:rsidRPr="0019016F">
        <w:rPr>
          <w:szCs w:val="22"/>
          <w:lang w:val="it-IT"/>
        </w:rPr>
        <w:t xml:space="preserve"> vs. 0,44</w:t>
      </w:r>
      <w:r w:rsidRPr="0019016F">
        <w:rPr>
          <w:szCs w:val="22"/>
          <w:lang w:val="it-IT"/>
        </w:rPr>
        <w:t>; p=0,0149).</w:t>
      </w:r>
    </w:p>
    <w:p w14:paraId="0405867F" w14:textId="77777777" w:rsidR="00C80AE3" w:rsidRDefault="00C80AE3" w:rsidP="00EF33D4">
      <w:pPr>
        <w:rPr>
          <w:szCs w:val="22"/>
          <w:lang w:val="it-IT"/>
        </w:rPr>
      </w:pPr>
    </w:p>
    <w:p w14:paraId="63056710" w14:textId="77777777" w:rsidR="00C80AE3" w:rsidRPr="00C80AE3" w:rsidRDefault="00C80AE3" w:rsidP="00C80AE3">
      <w:pPr>
        <w:rPr>
          <w:szCs w:val="22"/>
          <w:lang w:val="it-IT"/>
        </w:rPr>
      </w:pPr>
      <w:r w:rsidRPr="00C80AE3">
        <w:rPr>
          <w:szCs w:val="22"/>
          <w:lang w:val="it-IT"/>
        </w:rPr>
        <w:t>Studi clinici di sicurezza ed efficacia a lungo termine superiori a 3 anni</w:t>
      </w:r>
    </w:p>
    <w:p w14:paraId="614FC21A" w14:textId="77777777" w:rsidR="00C80AE3" w:rsidRPr="00C80AE3" w:rsidRDefault="00C80AE3" w:rsidP="00C80AE3">
      <w:pPr>
        <w:rPr>
          <w:szCs w:val="22"/>
          <w:lang w:val="it-IT"/>
        </w:rPr>
      </w:pPr>
      <w:r w:rsidRPr="00C80AE3">
        <w:rPr>
          <w:szCs w:val="22"/>
          <w:lang w:val="it-IT"/>
        </w:rPr>
        <w:t>L’effetto del bromuro di aclidinio sulla comparsa dei maggiori eventi avversi cardiovascolari (MEAC) è stato valutato in uno studio randomizzato, in doppio cieco, controllato con placebo, a gruppi paralleli su 3630 pazienti adulti di età compresa tra i 40 e i 91 anni con BPCO da moderata a molto grave, trattati fino a 36 mesi. Il 58,7% era di sesso maschile e il 90,7% era di razza caucasica, con un FEV1 postbroncodilatatore medio del 47,9% del valore previsto e un CAT medio (COPD assessment test, Test di valutazione della BPCO) di 20,7. Tutti i pazienti avevano una storia di malattie cardiovascolari o cerebrovascolari e/o significativi fattori di rischio cardiovascolare. Il 59,8 % dei pazienti aveva avuto almeno un’esacerbazione della BPCO negli ultimi 12 mesi dalla visita di screening.</w:t>
      </w:r>
    </w:p>
    <w:p w14:paraId="4BD651DC" w14:textId="77777777" w:rsidR="00C80AE3" w:rsidRPr="00C80AE3" w:rsidRDefault="00C80AE3" w:rsidP="00C80AE3">
      <w:pPr>
        <w:rPr>
          <w:szCs w:val="22"/>
          <w:lang w:val="it-IT"/>
        </w:rPr>
      </w:pPr>
      <w:r w:rsidRPr="00C80AE3">
        <w:rPr>
          <w:szCs w:val="22"/>
          <w:lang w:val="it-IT"/>
        </w:rPr>
        <w:t xml:space="preserve">Circa il 48% dei pazienti arruolati aveva una storia precedente di almeno 1 evento cardiovascolare precedentemente documentato; malattia cerebrovascolare (13, 1%), malattia coronarica (35,4%), malattia vascolare periferica o storia di claudicatio (13,6%). </w:t>
      </w:r>
    </w:p>
    <w:p w14:paraId="780F4CC5" w14:textId="77777777" w:rsidR="00C80AE3" w:rsidRPr="00C80AE3" w:rsidRDefault="00C80AE3" w:rsidP="00C80AE3">
      <w:pPr>
        <w:rPr>
          <w:szCs w:val="22"/>
          <w:lang w:val="it-IT"/>
        </w:rPr>
      </w:pPr>
    </w:p>
    <w:p w14:paraId="7E011853" w14:textId="77777777" w:rsidR="00C80AE3" w:rsidRPr="00C80AE3" w:rsidRDefault="00C80AE3" w:rsidP="00C80AE3">
      <w:pPr>
        <w:rPr>
          <w:szCs w:val="22"/>
          <w:lang w:val="it-IT"/>
        </w:rPr>
      </w:pPr>
      <w:r w:rsidRPr="00C80AE3">
        <w:rPr>
          <w:szCs w:val="22"/>
          <w:lang w:val="it-IT"/>
        </w:rPr>
        <w:t xml:space="preserve">Lo studio era del tipo guidato dagli eventi e si era concluso una volta osservati sufficienti eventi di MEAC per l’analisi di sicurezza primaria. I pazienti avrebbero sospeso il trattamento se avessero manifestato un evento di MEAC e sarebbero rientrati nel periodo di follow-up post trattamento durante lo studio. Il 70,7% dei pazienti ha completato lo studio secondo la valutazione dello sperimentatore. Il tempo mediano di trattamento nei gruppi con </w:t>
      </w:r>
      <w:r w:rsidR="00670165">
        <w:rPr>
          <w:szCs w:val="22"/>
          <w:lang w:val="it-IT"/>
        </w:rPr>
        <w:t>Eklira</w:t>
      </w:r>
      <w:r w:rsidRPr="00C80AE3">
        <w:rPr>
          <w:szCs w:val="22"/>
          <w:lang w:val="it-IT"/>
        </w:rPr>
        <w:t xml:space="preserve"> Genuair e con placebo è stato rispettivamente di 1,1 e 1 anno. Il tempo mediano di studio nei gruppi con </w:t>
      </w:r>
      <w:r w:rsidR="00670165">
        <w:rPr>
          <w:szCs w:val="22"/>
          <w:lang w:val="it-IT"/>
        </w:rPr>
        <w:t>Eklira</w:t>
      </w:r>
      <w:r w:rsidRPr="00C80AE3">
        <w:rPr>
          <w:szCs w:val="22"/>
          <w:lang w:val="it-IT"/>
        </w:rPr>
        <w:t xml:space="preserve"> Genuair e con placebo è stato rispettivamente di circa 1,4 e 1,3 anni.</w:t>
      </w:r>
    </w:p>
    <w:p w14:paraId="0B0F249D" w14:textId="77777777" w:rsidR="00C80AE3" w:rsidRPr="00C80AE3" w:rsidRDefault="00C80AE3" w:rsidP="00C80AE3">
      <w:pPr>
        <w:rPr>
          <w:szCs w:val="22"/>
          <w:lang w:val="it-IT"/>
        </w:rPr>
      </w:pPr>
    </w:p>
    <w:p w14:paraId="5EFC4345" w14:textId="77777777" w:rsidR="00C80AE3" w:rsidRPr="00C80AE3" w:rsidRDefault="00C80AE3" w:rsidP="00C80AE3">
      <w:pPr>
        <w:rPr>
          <w:szCs w:val="22"/>
          <w:lang w:val="it-IT"/>
        </w:rPr>
      </w:pPr>
      <w:r w:rsidRPr="00C80AE3">
        <w:rPr>
          <w:szCs w:val="22"/>
          <w:lang w:val="it-IT"/>
        </w:rPr>
        <w:t xml:space="preserve">L’endpoint primario di sicurezza era il tempo alla prima comparsa di MEAC, definito come uno dei seguenti eventi validati: morte cardiovascolare, infarto miocardico non fatale (MI), o ictus ischemico </w:t>
      </w:r>
      <w:r w:rsidRPr="00C80AE3">
        <w:rPr>
          <w:szCs w:val="22"/>
          <w:lang w:val="it-IT"/>
        </w:rPr>
        <w:lastRenderedPageBreak/>
        <w:t xml:space="preserve">non fatale. La percentuale dei pazienti con almeno un MEAC è stata del 3,85% contro il 4,23% nei gruppi di aclidinio e di placebo, rispettivamente. </w:t>
      </w:r>
      <w:r w:rsidR="00670165">
        <w:rPr>
          <w:szCs w:val="22"/>
          <w:lang w:val="it-IT"/>
        </w:rPr>
        <w:t xml:space="preserve">Eklira </w:t>
      </w:r>
      <w:r w:rsidRPr="00C80AE3">
        <w:rPr>
          <w:szCs w:val="22"/>
          <w:lang w:val="it-IT"/>
        </w:rPr>
        <w:t>Genuair non ha aumentato il rischio di MEAC nei pazienti con BPCO rispetto al placebo quando aggiunto all’attuale terapia di base (hazard ratio (HR) 0,89; IC al 95%: 0,64, 1,23). Il limite superiore dell'intervallo di confidenza ha escluso un margine di rischio predefinito di 1,8.</w:t>
      </w:r>
    </w:p>
    <w:p w14:paraId="0EAD9CAA" w14:textId="77777777" w:rsidR="00C80AE3" w:rsidRPr="00C80AE3" w:rsidRDefault="00C80AE3" w:rsidP="00C80AE3">
      <w:pPr>
        <w:rPr>
          <w:szCs w:val="22"/>
          <w:lang w:val="it-IT"/>
        </w:rPr>
      </w:pPr>
    </w:p>
    <w:p w14:paraId="355FDD21" w14:textId="77777777" w:rsidR="00C80AE3" w:rsidRPr="00C80AE3" w:rsidRDefault="00C80AE3" w:rsidP="00C80AE3">
      <w:pPr>
        <w:rPr>
          <w:szCs w:val="22"/>
          <w:lang w:val="it-IT"/>
        </w:rPr>
      </w:pPr>
      <w:r w:rsidRPr="00C80AE3">
        <w:rPr>
          <w:szCs w:val="22"/>
          <w:lang w:val="it-IT"/>
        </w:rPr>
        <w:t xml:space="preserve">Il tasso di esacerbazioni di BPCO moderate o gravi per paziente all'anno durante il primo anno di trattamento è stato valutato come endpoint primario di efficacia nello studio. I pazienti trattati con </w:t>
      </w:r>
      <w:r w:rsidR="00670165">
        <w:rPr>
          <w:szCs w:val="22"/>
          <w:lang w:val="it-IT"/>
        </w:rPr>
        <w:t>Eklira</w:t>
      </w:r>
      <w:r w:rsidR="00670165" w:rsidRPr="00C80AE3">
        <w:rPr>
          <w:szCs w:val="22"/>
          <w:lang w:val="it-IT"/>
        </w:rPr>
        <w:t xml:space="preserve"> </w:t>
      </w:r>
      <w:r w:rsidRPr="00C80AE3">
        <w:rPr>
          <w:szCs w:val="22"/>
          <w:lang w:val="it-IT"/>
        </w:rPr>
        <w:t xml:space="preserve">Genuair hanno mostrato una riduzione statisticamente significativa del 22% rispetto al placebo (rate rate [RR] 0,78; IC 95% da 0,68 a 0,89; p &lt;0,001). Inoltre, </w:t>
      </w:r>
      <w:r w:rsidR="00670165">
        <w:rPr>
          <w:szCs w:val="22"/>
          <w:lang w:val="it-IT"/>
        </w:rPr>
        <w:t>Eklira</w:t>
      </w:r>
      <w:r w:rsidRPr="00C80AE3">
        <w:rPr>
          <w:szCs w:val="22"/>
          <w:lang w:val="it-IT"/>
        </w:rPr>
        <w:t xml:space="preserve"> Genuair ha mostrato una riduzione statisticamente significativa del 35% nel tasso di ricoveri a causa di esacerbazioni di BPCO durante il trattamento nel corso del primo anno rispetto al placebo (RR 0,65; IC al 95% da 0,48 a 0,89; p = 0,006).</w:t>
      </w:r>
    </w:p>
    <w:p w14:paraId="39B31DBF" w14:textId="77777777" w:rsidR="00C80AE3" w:rsidRPr="00C80AE3" w:rsidRDefault="00C80AE3" w:rsidP="00C80AE3">
      <w:pPr>
        <w:rPr>
          <w:szCs w:val="22"/>
          <w:lang w:val="it-IT"/>
        </w:rPr>
      </w:pPr>
    </w:p>
    <w:p w14:paraId="2788EB4D" w14:textId="77777777" w:rsidR="00C80AE3" w:rsidRPr="0019016F" w:rsidRDefault="00C80AE3" w:rsidP="00C80AE3">
      <w:pPr>
        <w:rPr>
          <w:szCs w:val="22"/>
          <w:lang w:val="it-IT"/>
        </w:rPr>
      </w:pPr>
      <w:r w:rsidRPr="00C80AE3">
        <w:rPr>
          <w:szCs w:val="22"/>
          <w:lang w:val="it-IT"/>
        </w:rPr>
        <w:t xml:space="preserve">Il gruppo con </w:t>
      </w:r>
      <w:r w:rsidR="00670165">
        <w:rPr>
          <w:szCs w:val="22"/>
          <w:lang w:val="it-IT"/>
        </w:rPr>
        <w:t>Eklira</w:t>
      </w:r>
      <w:r w:rsidRPr="00C80AE3">
        <w:rPr>
          <w:szCs w:val="22"/>
          <w:lang w:val="it-IT"/>
        </w:rPr>
        <w:t xml:space="preserve"> Genuair ha mostrato un ritardo statisticamente significativo nel tempo alla prima esacerbazione moderata o grave durante il trattamento rispetto al gruppo con placebo. I pazienti nel gruppo con bromuro di aclidinio avevano una riduzione relativa del 18% del rischio di esacerbazione (HR 0,82; IC al 95% [0,73, 0,92], p &lt;0,001).</w:t>
      </w:r>
    </w:p>
    <w:p w14:paraId="4AB7A451" w14:textId="77777777" w:rsidR="00C21582" w:rsidRPr="0019016F" w:rsidRDefault="00C21582" w:rsidP="00EF33D4">
      <w:pPr>
        <w:rPr>
          <w:i/>
          <w:iCs/>
          <w:szCs w:val="22"/>
          <w:lang w:val="it-IT"/>
        </w:rPr>
      </w:pPr>
    </w:p>
    <w:p w14:paraId="02278BE0" w14:textId="77777777" w:rsidR="001554BB" w:rsidRPr="00834AF3" w:rsidRDefault="001554BB" w:rsidP="001554BB">
      <w:pPr>
        <w:tabs>
          <w:tab w:val="clear" w:pos="567"/>
        </w:tabs>
        <w:spacing w:line="240" w:lineRule="auto"/>
        <w:rPr>
          <w:i/>
          <w:iCs/>
          <w:szCs w:val="22"/>
          <w:lang w:val="it-IT"/>
        </w:rPr>
      </w:pPr>
      <w:r w:rsidRPr="00834AF3">
        <w:rPr>
          <w:i/>
          <w:iCs/>
          <w:szCs w:val="22"/>
          <w:lang w:val="it-IT"/>
        </w:rPr>
        <w:t>Tolleranza all’esercizio</w:t>
      </w:r>
    </w:p>
    <w:p w14:paraId="422DB8B0" w14:textId="77777777" w:rsidR="00C21582" w:rsidRPr="0019016F" w:rsidRDefault="001554BB" w:rsidP="00C21582">
      <w:pPr>
        <w:tabs>
          <w:tab w:val="clear" w:pos="567"/>
        </w:tabs>
        <w:spacing w:line="240" w:lineRule="auto"/>
        <w:rPr>
          <w:szCs w:val="22"/>
          <w:lang w:val="it-IT"/>
        </w:rPr>
      </w:pPr>
      <w:r w:rsidRPr="00834AF3">
        <w:rPr>
          <w:szCs w:val="22"/>
          <w:lang w:val="it-IT"/>
        </w:rPr>
        <w:t xml:space="preserve">In uno studio </w:t>
      </w:r>
      <w:r w:rsidRPr="00231A2D">
        <w:rPr>
          <w:szCs w:val="22"/>
          <w:lang w:val="it-IT"/>
        </w:rPr>
        <w:t xml:space="preserve">clinico </w:t>
      </w:r>
      <w:r w:rsidR="00FB34B6" w:rsidRPr="00231A2D">
        <w:rPr>
          <w:szCs w:val="22"/>
          <w:lang w:val="it-IT"/>
        </w:rPr>
        <w:t>crossover</w:t>
      </w:r>
      <w:r w:rsidRPr="00495C32">
        <w:rPr>
          <w:szCs w:val="22"/>
          <w:lang w:val="it-IT"/>
        </w:rPr>
        <w:t>,</w:t>
      </w:r>
      <w:r w:rsidRPr="00834AF3">
        <w:rPr>
          <w:szCs w:val="22"/>
          <w:lang w:val="it-IT"/>
        </w:rPr>
        <w:t xml:space="preserve"> randomizzato, controllato con placebo, della durata di 3 settimane, </w:t>
      </w:r>
      <w:r w:rsidRPr="00027492">
        <w:rPr>
          <w:lang w:val="it-IT"/>
        </w:rPr>
        <w:t xml:space="preserve">Eklira </w:t>
      </w:r>
      <w:r w:rsidRPr="00834AF3">
        <w:rPr>
          <w:lang w:val="it-IT"/>
        </w:rPr>
        <w:t>Genuair</w:t>
      </w:r>
      <w:r w:rsidRPr="00834AF3">
        <w:rPr>
          <w:szCs w:val="22"/>
          <w:lang w:val="it-IT"/>
        </w:rPr>
        <w:t xml:space="preserve"> è stato associato a un miglioramento statisticamente significativo nel tempo di resistenza all’esercizio rispetto al placebo </w:t>
      </w:r>
      <w:r w:rsidRPr="007923F7">
        <w:rPr>
          <w:bCs/>
          <w:szCs w:val="22"/>
          <w:lang w:val="it-IT"/>
        </w:rPr>
        <w:t>di 58 secondi (IC 95%=9-108; p=0,021; valore pre-trattamento: 486 secondi)</w:t>
      </w:r>
      <w:r w:rsidRPr="007923F7">
        <w:rPr>
          <w:szCs w:val="22"/>
          <w:lang w:val="it-IT"/>
        </w:rPr>
        <w:t xml:space="preserve">. </w:t>
      </w:r>
      <w:r w:rsidRPr="00027492">
        <w:rPr>
          <w:lang w:val="it-IT"/>
        </w:rPr>
        <w:t xml:space="preserve">Eklira </w:t>
      </w:r>
      <w:r w:rsidRPr="00834AF3">
        <w:rPr>
          <w:lang w:val="it-IT"/>
        </w:rPr>
        <w:t>Genuair</w:t>
      </w:r>
      <w:r w:rsidRPr="00834AF3">
        <w:rPr>
          <w:szCs w:val="22"/>
          <w:lang w:val="it-IT"/>
        </w:rPr>
        <w:t xml:space="preserve"> ha ridotto </w:t>
      </w:r>
      <w:r>
        <w:rPr>
          <w:szCs w:val="22"/>
          <w:lang w:val="it-IT"/>
        </w:rPr>
        <w:t xml:space="preserve">in maniera statisticamente </w:t>
      </w:r>
      <w:r w:rsidRPr="00834AF3">
        <w:rPr>
          <w:szCs w:val="22"/>
          <w:lang w:val="it-IT"/>
        </w:rPr>
        <w:t xml:space="preserve">significativa l’iperinflazione polmonare a riposo </w:t>
      </w:r>
      <w:r w:rsidRPr="00834AF3">
        <w:rPr>
          <w:bCs/>
          <w:szCs w:val="22"/>
          <w:lang w:val="it-IT"/>
        </w:rPr>
        <w:t>(capacità funzionale residua [CFR]=0,197 </w:t>
      </w:r>
      <w:r w:rsidR="00F10F3F">
        <w:rPr>
          <w:bCs/>
          <w:szCs w:val="22"/>
          <w:lang w:val="it-IT"/>
        </w:rPr>
        <w:t>L</w:t>
      </w:r>
      <w:r w:rsidRPr="00834AF3">
        <w:rPr>
          <w:bCs/>
          <w:szCs w:val="22"/>
          <w:lang w:val="it-IT"/>
        </w:rPr>
        <w:t xml:space="preserve"> [IC 95%=0,321, 0,072; p=0,002]; volume residuo [VR]=0,238 </w:t>
      </w:r>
      <w:r w:rsidR="00F10F3F">
        <w:rPr>
          <w:bCs/>
          <w:szCs w:val="22"/>
          <w:lang w:val="it-IT"/>
        </w:rPr>
        <w:t>L</w:t>
      </w:r>
      <w:r w:rsidRPr="00834AF3">
        <w:rPr>
          <w:bCs/>
          <w:szCs w:val="22"/>
          <w:lang w:val="it-IT"/>
        </w:rPr>
        <w:t xml:space="preserve"> [IC 95%=0,396, 0,079; p=0,004]) </w:t>
      </w:r>
      <w:r w:rsidRPr="007923F7">
        <w:rPr>
          <w:szCs w:val="22"/>
          <w:lang w:val="it-IT"/>
        </w:rPr>
        <w:t xml:space="preserve">e inoltre ha migliorato la capacità inspiratoria </w:t>
      </w:r>
      <w:r w:rsidRPr="007923F7">
        <w:rPr>
          <w:bCs/>
          <w:szCs w:val="22"/>
          <w:lang w:val="it-IT"/>
        </w:rPr>
        <w:t xml:space="preserve">(0,078 </w:t>
      </w:r>
      <w:r w:rsidR="001B28B9">
        <w:rPr>
          <w:bCs/>
          <w:szCs w:val="22"/>
          <w:lang w:val="it-IT"/>
        </w:rPr>
        <w:t>L</w:t>
      </w:r>
      <w:r w:rsidRPr="007923F7">
        <w:rPr>
          <w:bCs/>
          <w:szCs w:val="22"/>
          <w:lang w:val="it-IT"/>
        </w:rPr>
        <w:t xml:space="preserve">; IC 95%=0,01, 0,145; p=0,025) </w:t>
      </w:r>
      <w:r w:rsidRPr="007923F7">
        <w:rPr>
          <w:szCs w:val="22"/>
          <w:lang w:val="it-IT"/>
        </w:rPr>
        <w:t xml:space="preserve">e ha ridotto la dispnea durante l’esercizio (scala Borg) </w:t>
      </w:r>
      <w:r w:rsidRPr="007923F7">
        <w:rPr>
          <w:bCs/>
          <w:szCs w:val="22"/>
          <w:lang w:val="it-IT"/>
        </w:rPr>
        <w:t>(0,63 unità Borg; IC 95%=1,11, 0,14; p=0,012)</w:t>
      </w:r>
      <w:r w:rsidRPr="007923F7">
        <w:rPr>
          <w:iCs/>
          <w:lang w:val="it-IT"/>
        </w:rPr>
        <w:t>.</w:t>
      </w:r>
    </w:p>
    <w:p w14:paraId="6F130723" w14:textId="77777777" w:rsidR="00D4706F" w:rsidRPr="0019016F" w:rsidRDefault="00D4706F" w:rsidP="00EF33D4">
      <w:pPr>
        <w:tabs>
          <w:tab w:val="clear" w:pos="567"/>
        </w:tabs>
        <w:spacing w:line="240" w:lineRule="auto"/>
        <w:rPr>
          <w:szCs w:val="22"/>
          <w:lang w:val="it-IT"/>
        </w:rPr>
      </w:pPr>
    </w:p>
    <w:p w14:paraId="4805BA55" w14:textId="77777777" w:rsidR="00D4706F" w:rsidRPr="0018734E" w:rsidRDefault="00D4706F" w:rsidP="00EF33D4">
      <w:pPr>
        <w:keepNext/>
        <w:tabs>
          <w:tab w:val="clear" w:pos="567"/>
        </w:tabs>
        <w:spacing w:line="240" w:lineRule="auto"/>
        <w:rPr>
          <w:szCs w:val="22"/>
          <w:u w:val="single"/>
          <w:lang w:val="it-IT"/>
        </w:rPr>
      </w:pPr>
      <w:r w:rsidRPr="0018734E">
        <w:rPr>
          <w:szCs w:val="22"/>
          <w:u w:val="single"/>
          <w:lang w:val="it-IT"/>
        </w:rPr>
        <w:t>Popolazione pediatrica</w:t>
      </w:r>
    </w:p>
    <w:p w14:paraId="1ECA2905" w14:textId="77777777" w:rsidR="00D4706F" w:rsidRPr="0019016F" w:rsidRDefault="00D4706F" w:rsidP="00EF33D4">
      <w:pPr>
        <w:tabs>
          <w:tab w:val="clear" w:pos="567"/>
        </w:tabs>
        <w:spacing w:line="240" w:lineRule="auto"/>
        <w:rPr>
          <w:iCs/>
          <w:szCs w:val="22"/>
          <w:lang w:val="it-IT"/>
        </w:rPr>
      </w:pPr>
      <w:r w:rsidRPr="0019016F">
        <w:rPr>
          <w:szCs w:val="22"/>
          <w:lang w:val="it-IT" w:eastAsia="zh-CN"/>
        </w:rPr>
        <w:t>L</w:t>
      </w:r>
      <w:r w:rsidR="00F667E8" w:rsidRPr="0019016F">
        <w:rPr>
          <w:szCs w:val="22"/>
          <w:lang w:val="it-IT" w:eastAsia="zh-CN"/>
        </w:rPr>
        <w:t>’</w:t>
      </w:r>
      <w:r w:rsidRPr="0019016F">
        <w:rPr>
          <w:szCs w:val="22"/>
          <w:lang w:val="it-IT" w:eastAsia="zh-CN"/>
        </w:rPr>
        <w:t>Agenzia europea dei medicinali ha previsto l</w:t>
      </w:r>
      <w:r w:rsidR="00F667E8" w:rsidRPr="0019016F">
        <w:rPr>
          <w:szCs w:val="22"/>
          <w:lang w:val="it-IT" w:eastAsia="zh-CN"/>
        </w:rPr>
        <w:t>’</w:t>
      </w:r>
      <w:r w:rsidRPr="0019016F">
        <w:rPr>
          <w:szCs w:val="22"/>
          <w:lang w:val="it-IT" w:eastAsia="zh-CN"/>
        </w:rPr>
        <w:t>esonero dall</w:t>
      </w:r>
      <w:r w:rsidR="00F667E8" w:rsidRPr="0019016F">
        <w:rPr>
          <w:szCs w:val="22"/>
          <w:lang w:val="it-IT" w:eastAsia="zh-CN"/>
        </w:rPr>
        <w:t>’</w:t>
      </w:r>
      <w:r w:rsidRPr="0019016F">
        <w:rPr>
          <w:szCs w:val="22"/>
          <w:lang w:val="it-IT" w:eastAsia="zh-CN"/>
        </w:rPr>
        <w:t>obbligo di presentare i risultati degli studi con Eklira Genuair in tutti i sottogruppi della popolazione pediatrica per BPCO</w:t>
      </w:r>
      <w:r w:rsidRPr="0019016F">
        <w:rPr>
          <w:i/>
          <w:iCs/>
          <w:color w:val="008000"/>
          <w:szCs w:val="22"/>
          <w:lang w:val="it-IT" w:eastAsia="zh-CN"/>
        </w:rPr>
        <w:t xml:space="preserve"> </w:t>
      </w:r>
      <w:r w:rsidRPr="0019016F">
        <w:rPr>
          <w:szCs w:val="22"/>
          <w:lang w:val="it-IT" w:eastAsia="zh-CN"/>
        </w:rPr>
        <w:t>(vedere paragrafo 4.2 per informazioni sull</w:t>
      </w:r>
      <w:r w:rsidR="00F667E8" w:rsidRPr="0019016F">
        <w:rPr>
          <w:szCs w:val="22"/>
          <w:lang w:val="it-IT" w:eastAsia="zh-CN"/>
        </w:rPr>
        <w:t>’</w:t>
      </w:r>
      <w:r w:rsidRPr="0019016F">
        <w:rPr>
          <w:szCs w:val="22"/>
          <w:lang w:val="it-IT" w:eastAsia="zh-CN"/>
        </w:rPr>
        <w:t>uso pediatrico).</w:t>
      </w:r>
    </w:p>
    <w:p w14:paraId="4C946BFF" w14:textId="77777777" w:rsidR="00D4706F" w:rsidRPr="0019016F" w:rsidRDefault="00D4706F" w:rsidP="00EF33D4">
      <w:pPr>
        <w:tabs>
          <w:tab w:val="clear" w:pos="567"/>
        </w:tabs>
        <w:spacing w:line="240" w:lineRule="auto"/>
        <w:rPr>
          <w:iCs/>
          <w:szCs w:val="22"/>
          <w:lang w:val="it-IT"/>
        </w:rPr>
      </w:pPr>
    </w:p>
    <w:p w14:paraId="750004E7" w14:textId="77777777" w:rsidR="00D4706F" w:rsidRPr="0019016F" w:rsidRDefault="00D4706F" w:rsidP="00EF33D4">
      <w:pPr>
        <w:keepNext/>
        <w:keepLines/>
        <w:tabs>
          <w:tab w:val="clear" w:pos="567"/>
        </w:tabs>
        <w:spacing w:line="240" w:lineRule="auto"/>
        <w:rPr>
          <w:szCs w:val="22"/>
          <w:lang w:val="it-IT"/>
        </w:rPr>
      </w:pPr>
      <w:bookmarkStart w:id="6" w:name="_Hlt237156510"/>
      <w:bookmarkEnd w:id="6"/>
      <w:r w:rsidRPr="0019016F">
        <w:rPr>
          <w:b/>
          <w:bCs/>
          <w:szCs w:val="22"/>
          <w:lang w:val="it-IT"/>
        </w:rPr>
        <w:t>5.2</w:t>
      </w:r>
      <w:r w:rsidRPr="0019016F">
        <w:rPr>
          <w:b/>
          <w:bCs/>
          <w:szCs w:val="22"/>
          <w:lang w:val="it-IT"/>
        </w:rPr>
        <w:tab/>
        <w:t>Proprietà farmacocinetiche</w:t>
      </w:r>
    </w:p>
    <w:p w14:paraId="1CC90802" w14:textId="77777777" w:rsidR="00D4706F" w:rsidRPr="0019016F" w:rsidRDefault="00D4706F" w:rsidP="00EF33D4">
      <w:pPr>
        <w:keepNext/>
        <w:keepLines/>
        <w:spacing w:line="240" w:lineRule="auto"/>
        <w:rPr>
          <w:iCs/>
          <w:szCs w:val="22"/>
          <w:lang w:val="it-IT"/>
        </w:rPr>
      </w:pPr>
    </w:p>
    <w:p w14:paraId="6744F264" w14:textId="77777777" w:rsidR="00D4706F" w:rsidRPr="0019016F" w:rsidRDefault="00D4706F" w:rsidP="00EF33D4">
      <w:pPr>
        <w:keepNext/>
        <w:keepLines/>
        <w:spacing w:line="240" w:lineRule="auto"/>
        <w:ind w:right="-2"/>
        <w:rPr>
          <w:iCs/>
          <w:szCs w:val="22"/>
          <w:u w:val="single"/>
          <w:lang w:val="it-IT"/>
        </w:rPr>
      </w:pPr>
      <w:r w:rsidRPr="0019016F">
        <w:rPr>
          <w:iCs/>
          <w:szCs w:val="22"/>
          <w:u w:val="single"/>
          <w:lang w:val="it-IT"/>
        </w:rPr>
        <w:t>Assorbimento</w:t>
      </w:r>
    </w:p>
    <w:p w14:paraId="5B13D2F9" w14:textId="77777777" w:rsidR="00D4706F" w:rsidRPr="0019016F" w:rsidRDefault="00D4706F" w:rsidP="00EF33D4">
      <w:pPr>
        <w:pStyle w:val="BodyText"/>
        <w:keepNext/>
        <w:keepLines/>
        <w:rPr>
          <w:i w:val="0"/>
          <w:color w:val="auto"/>
          <w:szCs w:val="22"/>
          <w:lang w:val="it-IT"/>
        </w:rPr>
      </w:pPr>
      <w:r w:rsidRPr="0019016F">
        <w:rPr>
          <w:i w:val="0"/>
          <w:color w:val="auto"/>
          <w:szCs w:val="22"/>
          <w:lang w:val="it-IT"/>
        </w:rPr>
        <w:t>Il bromuro di aclidinio è assorbito rapidamente dai polmoni, raggiungendo concentrazioni plasmatiche massime entro 5 minuti dall</w:t>
      </w:r>
      <w:r w:rsidR="00F667E8" w:rsidRPr="0019016F">
        <w:rPr>
          <w:i w:val="0"/>
          <w:color w:val="auto"/>
          <w:szCs w:val="22"/>
          <w:lang w:val="it-IT"/>
        </w:rPr>
        <w:t>’</w:t>
      </w:r>
      <w:r w:rsidRPr="0019016F">
        <w:rPr>
          <w:i w:val="0"/>
          <w:color w:val="auto"/>
          <w:szCs w:val="22"/>
          <w:lang w:val="it-IT"/>
        </w:rPr>
        <w:t>inalazione in soggetti sani e normalmente entro i primi 15 minuti in pazienti con BPCO. La frazione della dose inalata che raggiunge la circolazione sistemica sotto forma di aclidinio immutato è molto bassa, inferiore al 5%.</w:t>
      </w:r>
    </w:p>
    <w:p w14:paraId="229182D6" w14:textId="77777777" w:rsidR="00D4706F" w:rsidRPr="0019016F" w:rsidRDefault="00D4706F" w:rsidP="00EF33D4">
      <w:pPr>
        <w:tabs>
          <w:tab w:val="clear" w:pos="567"/>
        </w:tabs>
        <w:autoSpaceDE w:val="0"/>
        <w:autoSpaceDN w:val="0"/>
        <w:adjustRightInd w:val="0"/>
        <w:spacing w:line="240" w:lineRule="auto"/>
        <w:rPr>
          <w:szCs w:val="22"/>
          <w:lang w:val="it-IT"/>
        </w:rPr>
      </w:pPr>
    </w:p>
    <w:p w14:paraId="43550031" w14:textId="77777777" w:rsidR="00D4706F" w:rsidRPr="0019016F" w:rsidRDefault="00D4706F" w:rsidP="00EF33D4">
      <w:pPr>
        <w:tabs>
          <w:tab w:val="clear" w:pos="567"/>
        </w:tabs>
        <w:autoSpaceDE w:val="0"/>
        <w:autoSpaceDN w:val="0"/>
        <w:adjustRightInd w:val="0"/>
        <w:spacing w:line="240" w:lineRule="auto"/>
        <w:rPr>
          <w:szCs w:val="22"/>
          <w:lang w:val="it-IT"/>
        </w:rPr>
      </w:pPr>
      <w:r w:rsidRPr="0019016F">
        <w:rPr>
          <w:szCs w:val="22"/>
          <w:lang w:val="it-IT"/>
        </w:rPr>
        <w:t>Le concentrazioni plasmatiche di picco</w:t>
      </w:r>
      <w:r w:rsidR="00B5462E">
        <w:rPr>
          <w:szCs w:val="22"/>
          <w:lang w:val="it-IT"/>
        </w:rPr>
        <w:t xml:space="preserve"> allo stato stazionario</w:t>
      </w:r>
      <w:r w:rsidRPr="0019016F">
        <w:rPr>
          <w:szCs w:val="22"/>
          <w:lang w:val="it-IT"/>
        </w:rPr>
        <w:t xml:space="preserve"> ottenute in seguito a inalazione di polvere secca di</w:t>
      </w:r>
      <w:r w:rsidR="00856838" w:rsidRPr="0019016F">
        <w:rPr>
          <w:szCs w:val="22"/>
          <w:lang w:val="it-IT"/>
        </w:rPr>
        <w:t xml:space="preserve"> </w:t>
      </w:r>
      <w:r w:rsidR="00904619" w:rsidRPr="0019016F">
        <w:rPr>
          <w:szCs w:val="22"/>
          <w:lang w:val="it-IT"/>
        </w:rPr>
        <w:t>400 </w:t>
      </w:r>
      <w:r w:rsidRPr="0019016F">
        <w:rPr>
          <w:szCs w:val="22"/>
          <w:lang w:val="it-IT"/>
        </w:rPr>
        <w:t xml:space="preserve">µg di bromuro di aclidinio in pazienti con BPCO sono state di circa </w:t>
      </w:r>
      <w:r w:rsidR="00B5462E">
        <w:rPr>
          <w:szCs w:val="22"/>
          <w:lang w:val="it-IT"/>
        </w:rPr>
        <w:t>224</w:t>
      </w:r>
      <w:r w:rsidRPr="0019016F">
        <w:rPr>
          <w:szCs w:val="22"/>
          <w:lang w:val="it-IT"/>
        </w:rPr>
        <w:t> pg/</w:t>
      </w:r>
      <w:r w:rsidR="006875E9" w:rsidRPr="0019016F">
        <w:rPr>
          <w:szCs w:val="22"/>
          <w:lang w:val="it-IT"/>
        </w:rPr>
        <w:t>m</w:t>
      </w:r>
      <w:r w:rsidR="006875E9">
        <w:rPr>
          <w:szCs w:val="22"/>
          <w:lang w:val="it-IT"/>
        </w:rPr>
        <w:t>L</w:t>
      </w:r>
      <w:r w:rsidRPr="0019016F">
        <w:rPr>
          <w:szCs w:val="22"/>
          <w:lang w:val="it-IT"/>
        </w:rPr>
        <w:t>. I livelli plasmatici allo stato stazionario sono stati ottenuti entro sette giorni di somministrazione due volte al giorno</w:t>
      </w:r>
      <w:r w:rsidR="007B2E86">
        <w:rPr>
          <w:szCs w:val="22"/>
          <w:lang w:val="it-IT"/>
        </w:rPr>
        <w:t>.</w:t>
      </w:r>
      <w:r w:rsidRPr="0019016F">
        <w:rPr>
          <w:szCs w:val="22"/>
          <w:lang w:val="it-IT"/>
        </w:rPr>
        <w:t xml:space="preserve"> </w:t>
      </w:r>
    </w:p>
    <w:p w14:paraId="2EF53756" w14:textId="77777777" w:rsidR="00D4706F" w:rsidRPr="0019016F" w:rsidRDefault="00D4706F" w:rsidP="00EF33D4">
      <w:pPr>
        <w:spacing w:line="240" w:lineRule="auto"/>
        <w:ind w:right="-2"/>
        <w:rPr>
          <w:iCs/>
          <w:szCs w:val="22"/>
          <w:highlight w:val="yellow"/>
          <w:lang w:val="it-IT"/>
        </w:rPr>
      </w:pPr>
    </w:p>
    <w:p w14:paraId="1058A86D" w14:textId="77777777" w:rsidR="00D4706F" w:rsidRPr="0019016F" w:rsidRDefault="00D4706F" w:rsidP="00EF33D4">
      <w:pPr>
        <w:spacing w:line="240" w:lineRule="auto"/>
        <w:ind w:right="-2"/>
        <w:rPr>
          <w:iCs/>
          <w:szCs w:val="22"/>
          <w:u w:val="single"/>
          <w:lang w:val="it-IT"/>
        </w:rPr>
      </w:pPr>
      <w:r w:rsidRPr="0019016F">
        <w:rPr>
          <w:iCs/>
          <w:szCs w:val="22"/>
          <w:u w:val="single"/>
          <w:lang w:val="it-IT"/>
        </w:rPr>
        <w:t>Distribuzione</w:t>
      </w:r>
    </w:p>
    <w:p w14:paraId="34420A55" w14:textId="77777777" w:rsidR="00D4706F" w:rsidRPr="0019016F" w:rsidRDefault="00D4706F" w:rsidP="00EF33D4">
      <w:pPr>
        <w:tabs>
          <w:tab w:val="clear" w:pos="567"/>
        </w:tabs>
        <w:autoSpaceDE w:val="0"/>
        <w:autoSpaceDN w:val="0"/>
        <w:adjustRightInd w:val="0"/>
        <w:spacing w:line="240" w:lineRule="auto"/>
        <w:rPr>
          <w:szCs w:val="22"/>
          <w:lang w:val="it-IT"/>
        </w:rPr>
      </w:pPr>
      <w:r w:rsidRPr="0019016F">
        <w:rPr>
          <w:szCs w:val="22"/>
          <w:lang w:val="it-IT"/>
        </w:rPr>
        <w:t>La deposizione polmonare totale di bromuro di aclidinio grazie all</w:t>
      </w:r>
      <w:r w:rsidR="00F667E8" w:rsidRPr="0019016F">
        <w:rPr>
          <w:szCs w:val="22"/>
          <w:lang w:val="it-IT"/>
        </w:rPr>
        <w:t>’</w:t>
      </w:r>
      <w:r w:rsidRPr="0019016F">
        <w:rPr>
          <w:szCs w:val="22"/>
          <w:lang w:val="it-IT"/>
        </w:rPr>
        <w:t xml:space="preserve">inalatore Genuair è pari in media a circa il 30% della dose predeterminata. </w:t>
      </w:r>
    </w:p>
    <w:p w14:paraId="64932336" w14:textId="77777777" w:rsidR="00D4706F" w:rsidRPr="0019016F" w:rsidRDefault="00D4706F" w:rsidP="00EF33D4">
      <w:pPr>
        <w:tabs>
          <w:tab w:val="clear" w:pos="567"/>
        </w:tabs>
        <w:autoSpaceDE w:val="0"/>
        <w:autoSpaceDN w:val="0"/>
        <w:adjustRightInd w:val="0"/>
        <w:spacing w:line="240" w:lineRule="auto"/>
        <w:rPr>
          <w:szCs w:val="22"/>
          <w:lang w:val="it-IT"/>
        </w:rPr>
      </w:pPr>
    </w:p>
    <w:p w14:paraId="7BBAC1A1" w14:textId="77777777" w:rsidR="00D4706F" w:rsidRPr="0019016F" w:rsidRDefault="00D4706F" w:rsidP="00EF33D4">
      <w:pPr>
        <w:tabs>
          <w:tab w:val="clear" w:pos="567"/>
        </w:tabs>
        <w:autoSpaceDE w:val="0"/>
        <w:autoSpaceDN w:val="0"/>
        <w:adjustRightInd w:val="0"/>
        <w:spacing w:line="240" w:lineRule="auto"/>
        <w:rPr>
          <w:szCs w:val="22"/>
          <w:lang w:val="it-IT"/>
        </w:rPr>
      </w:pPr>
      <w:r w:rsidRPr="0019016F">
        <w:rPr>
          <w:szCs w:val="22"/>
          <w:lang w:val="it-IT"/>
        </w:rPr>
        <w:t>Il legame alle proteine plasmatiche del bromuro di aclidinio determinat</w:t>
      </w:r>
      <w:r w:rsidR="00397E53" w:rsidRPr="0019016F">
        <w:rPr>
          <w:szCs w:val="22"/>
          <w:lang w:val="it-IT"/>
        </w:rPr>
        <w:t>o</w:t>
      </w:r>
      <w:r w:rsidRPr="0019016F">
        <w:rPr>
          <w:szCs w:val="22"/>
          <w:lang w:val="it-IT"/>
        </w:rPr>
        <w:t xml:space="preserve"> </w:t>
      </w:r>
      <w:r w:rsidRPr="0019016F">
        <w:rPr>
          <w:i/>
          <w:iCs/>
          <w:szCs w:val="22"/>
          <w:lang w:val="it-IT"/>
        </w:rPr>
        <w:t>in vitro</w:t>
      </w:r>
      <w:r w:rsidRPr="0019016F">
        <w:rPr>
          <w:szCs w:val="22"/>
          <w:lang w:val="it-IT"/>
        </w:rPr>
        <w:t xml:space="preserve"> corrisponde con tutta probabilità al legame alle proteine dei metaboliti, a causa della rapida idrolisi del bromuro di aclidinio nel plasma; il legame alle proteine plasmatiche è stato dell</w:t>
      </w:r>
      <w:r w:rsidR="00F667E8" w:rsidRPr="0019016F">
        <w:rPr>
          <w:szCs w:val="22"/>
          <w:lang w:val="it-IT"/>
        </w:rPr>
        <w:t>’</w:t>
      </w:r>
      <w:r w:rsidRPr="0019016F">
        <w:rPr>
          <w:szCs w:val="22"/>
          <w:lang w:val="it-IT"/>
        </w:rPr>
        <w:t>87% per il metabolita acido carbossilico e del 15% per il metabolita alcol. La principale proteina plasmatica che lega il bromuro di aclidinio è l</w:t>
      </w:r>
      <w:r w:rsidR="00F667E8" w:rsidRPr="0019016F">
        <w:rPr>
          <w:szCs w:val="22"/>
          <w:lang w:val="it-IT"/>
        </w:rPr>
        <w:t>’</w:t>
      </w:r>
      <w:r w:rsidRPr="0019016F">
        <w:rPr>
          <w:szCs w:val="22"/>
          <w:lang w:val="it-IT"/>
        </w:rPr>
        <w:t>albumina.</w:t>
      </w:r>
    </w:p>
    <w:p w14:paraId="46A336B9" w14:textId="77777777" w:rsidR="00D4706F" w:rsidRPr="0019016F" w:rsidRDefault="00D4706F" w:rsidP="00EF33D4">
      <w:pPr>
        <w:tabs>
          <w:tab w:val="clear" w:pos="567"/>
        </w:tabs>
        <w:autoSpaceDE w:val="0"/>
        <w:autoSpaceDN w:val="0"/>
        <w:adjustRightInd w:val="0"/>
        <w:spacing w:line="240" w:lineRule="auto"/>
        <w:rPr>
          <w:szCs w:val="22"/>
          <w:lang w:val="it-IT"/>
        </w:rPr>
      </w:pPr>
    </w:p>
    <w:p w14:paraId="7E772D25" w14:textId="77777777" w:rsidR="00D4706F" w:rsidRPr="0019016F" w:rsidRDefault="00D4706F" w:rsidP="00EF33D4">
      <w:pPr>
        <w:keepNext/>
        <w:keepLines/>
        <w:spacing w:line="240" w:lineRule="auto"/>
        <w:rPr>
          <w:iCs/>
          <w:szCs w:val="22"/>
          <w:u w:val="single"/>
          <w:lang w:val="it-IT"/>
        </w:rPr>
      </w:pPr>
      <w:r w:rsidRPr="0019016F">
        <w:rPr>
          <w:iCs/>
          <w:szCs w:val="22"/>
          <w:u w:val="single"/>
          <w:lang w:val="it-IT"/>
        </w:rPr>
        <w:lastRenderedPageBreak/>
        <w:t>Biotrasformazione</w:t>
      </w:r>
    </w:p>
    <w:p w14:paraId="3D0BF1C2" w14:textId="77777777" w:rsidR="00D4706F" w:rsidRPr="0019016F" w:rsidRDefault="00D4706F" w:rsidP="00EF33D4">
      <w:pPr>
        <w:spacing w:line="240" w:lineRule="auto"/>
        <w:ind w:right="-2"/>
        <w:rPr>
          <w:szCs w:val="22"/>
          <w:lang w:val="it-IT"/>
        </w:rPr>
      </w:pPr>
      <w:r w:rsidRPr="0019016F">
        <w:rPr>
          <w:iCs/>
          <w:szCs w:val="22"/>
          <w:lang w:val="it-IT"/>
        </w:rPr>
        <w:t>Il bromuro di aclidinio è idrolizzato rapidamente ed estensivamente ai derivati farmacologicamente inattivi alcol e acido carbossilico. L</w:t>
      </w:r>
      <w:r w:rsidR="00F667E8" w:rsidRPr="0019016F">
        <w:rPr>
          <w:iCs/>
          <w:szCs w:val="22"/>
          <w:lang w:val="it-IT"/>
        </w:rPr>
        <w:t>’</w:t>
      </w:r>
      <w:r w:rsidRPr="0019016F">
        <w:rPr>
          <w:iCs/>
          <w:szCs w:val="22"/>
          <w:lang w:val="it-IT"/>
        </w:rPr>
        <w:t>idrolisi avviene sia per via chimica (non enzimatica) che enzimatica da parte delle esterasi; la principale esterasi umana coinvolta nell</w:t>
      </w:r>
      <w:r w:rsidR="00F667E8" w:rsidRPr="0019016F">
        <w:rPr>
          <w:iCs/>
          <w:szCs w:val="22"/>
          <w:lang w:val="it-IT"/>
        </w:rPr>
        <w:t>’</w:t>
      </w:r>
      <w:r w:rsidRPr="0019016F">
        <w:rPr>
          <w:iCs/>
          <w:szCs w:val="22"/>
          <w:lang w:val="it-IT"/>
        </w:rPr>
        <w:t>idrolisi è la butirilcolinesterasi. I livelli plasmatici del metabolita acido sono circa 100 volte superiori rispetto a quelli del metabolita alcol e del principio attivo immutato dopo l</w:t>
      </w:r>
      <w:r w:rsidR="00F667E8" w:rsidRPr="0019016F">
        <w:rPr>
          <w:iCs/>
          <w:szCs w:val="22"/>
          <w:lang w:val="it-IT"/>
        </w:rPr>
        <w:t>’</w:t>
      </w:r>
      <w:r w:rsidRPr="0019016F">
        <w:rPr>
          <w:iCs/>
          <w:szCs w:val="22"/>
          <w:lang w:val="it-IT"/>
        </w:rPr>
        <w:t xml:space="preserve">inalazione. </w:t>
      </w:r>
    </w:p>
    <w:p w14:paraId="0E466922" w14:textId="77777777" w:rsidR="00D4706F" w:rsidRPr="0019016F" w:rsidRDefault="00D4706F" w:rsidP="00EF33D4">
      <w:pPr>
        <w:rPr>
          <w:szCs w:val="22"/>
          <w:lang w:val="it-IT"/>
        </w:rPr>
      </w:pPr>
    </w:p>
    <w:p w14:paraId="3E3C0608" w14:textId="77777777" w:rsidR="00D4706F" w:rsidRPr="0019016F" w:rsidRDefault="00D4706F" w:rsidP="009C3F94">
      <w:pPr>
        <w:rPr>
          <w:szCs w:val="22"/>
          <w:lang w:val="it-IT"/>
        </w:rPr>
      </w:pPr>
      <w:r w:rsidRPr="0019016F">
        <w:rPr>
          <w:szCs w:val="22"/>
          <w:lang w:val="it-IT"/>
        </w:rPr>
        <w:t xml:space="preserve">La bassa biodisponibilità assoluta del bromuro di aclidinio inalato </w:t>
      </w:r>
      <w:r w:rsidR="00904619" w:rsidRPr="0019016F">
        <w:rPr>
          <w:szCs w:val="22"/>
          <w:lang w:val="it-IT"/>
        </w:rPr>
        <w:t xml:space="preserve">(&lt;5%) </w:t>
      </w:r>
      <w:r w:rsidRPr="0019016F">
        <w:rPr>
          <w:szCs w:val="22"/>
          <w:lang w:val="it-IT"/>
        </w:rPr>
        <w:t xml:space="preserve">è dovuta </w:t>
      </w:r>
      <w:r w:rsidR="00904619" w:rsidRPr="0019016F">
        <w:rPr>
          <w:szCs w:val="22"/>
          <w:lang w:val="it-IT"/>
        </w:rPr>
        <w:t>al fatto che</w:t>
      </w:r>
      <w:r w:rsidRPr="0019016F">
        <w:rPr>
          <w:szCs w:val="22"/>
          <w:lang w:val="it-IT"/>
        </w:rPr>
        <w:t xml:space="preserve"> </w:t>
      </w:r>
      <w:r w:rsidR="00D15A43" w:rsidRPr="0019016F">
        <w:rPr>
          <w:szCs w:val="22"/>
          <w:lang w:val="it-IT"/>
        </w:rPr>
        <w:t xml:space="preserve">il </w:t>
      </w:r>
      <w:r w:rsidRPr="0019016F">
        <w:rPr>
          <w:szCs w:val="22"/>
          <w:lang w:val="it-IT"/>
        </w:rPr>
        <w:t>bromuro di aclidinio</w:t>
      </w:r>
      <w:r w:rsidR="00D15A43" w:rsidRPr="0019016F">
        <w:rPr>
          <w:szCs w:val="22"/>
          <w:lang w:val="it-IT"/>
        </w:rPr>
        <w:t>, sia</w:t>
      </w:r>
      <w:r w:rsidRPr="0019016F">
        <w:rPr>
          <w:szCs w:val="22"/>
          <w:lang w:val="it-IT"/>
        </w:rPr>
        <w:t xml:space="preserve"> </w:t>
      </w:r>
      <w:r w:rsidR="009C3F94" w:rsidRPr="0019016F">
        <w:rPr>
          <w:szCs w:val="22"/>
          <w:lang w:val="it-IT"/>
        </w:rPr>
        <w:t xml:space="preserve">esso </w:t>
      </w:r>
      <w:r w:rsidRPr="0019016F">
        <w:rPr>
          <w:szCs w:val="22"/>
          <w:lang w:val="it-IT"/>
        </w:rPr>
        <w:t>depositat</w:t>
      </w:r>
      <w:r w:rsidR="00D15A43" w:rsidRPr="0019016F">
        <w:rPr>
          <w:szCs w:val="22"/>
          <w:lang w:val="it-IT"/>
        </w:rPr>
        <w:t>o</w:t>
      </w:r>
      <w:r w:rsidRPr="0019016F">
        <w:rPr>
          <w:szCs w:val="22"/>
          <w:lang w:val="it-IT"/>
        </w:rPr>
        <w:t xml:space="preserve"> nel polmone</w:t>
      </w:r>
      <w:r w:rsidR="00D15A43" w:rsidRPr="0019016F">
        <w:rPr>
          <w:szCs w:val="22"/>
          <w:lang w:val="it-IT"/>
        </w:rPr>
        <w:t xml:space="preserve"> </w:t>
      </w:r>
      <w:r w:rsidR="009C3F94" w:rsidRPr="0019016F">
        <w:rPr>
          <w:szCs w:val="22"/>
          <w:lang w:val="it-IT"/>
        </w:rPr>
        <w:t>o</w:t>
      </w:r>
      <w:r w:rsidR="00D15A43" w:rsidRPr="0019016F">
        <w:rPr>
          <w:szCs w:val="22"/>
          <w:lang w:val="it-IT"/>
        </w:rPr>
        <w:t xml:space="preserve"> inghiottito, subisce ampia idrolisi sistemica e pre-sistemica</w:t>
      </w:r>
      <w:r w:rsidRPr="0019016F">
        <w:rPr>
          <w:szCs w:val="22"/>
          <w:lang w:val="it-IT"/>
        </w:rPr>
        <w:t>.</w:t>
      </w:r>
    </w:p>
    <w:p w14:paraId="1FC04217" w14:textId="77777777" w:rsidR="00D4706F" w:rsidRPr="0019016F" w:rsidRDefault="00D4706F" w:rsidP="00EF33D4">
      <w:pPr>
        <w:spacing w:line="240" w:lineRule="auto"/>
        <w:ind w:right="-2"/>
        <w:rPr>
          <w:iCs/>
          <w:szCs w:val="22"/>
          <w:lang w:val="it-IT"/>
        </w:rPr>
      </w:pPr>
    </w:p>
    <w:p w14:paraId="2DB43663" w14:textId="77777777" w:rsidR="00D4706F" w:rsidRPr="0019016F" w:rsidRDefault="00D4706F" w:rsidP="00EF33D4">
      <w:pPr>
        <w:spacing w:line="240" w:lineRule="auto"/>
        <w:ind w:right="-2"/>
        <w:rPr>
          <w:szCs w:val="22"/>
          <w:lang w:val="it-IT"/>
        </w:rPr>
      </w:pPr>
      <w:r w:rsidRPr="0019016F">
        <w:rPr>
          <w:iCs/>
          <w:szCs w:val="22"/>
          <w:lang w:val="it-IT"/>
        </w:rPr>
        <w:t>La biotrasformazione tramite enzimi del CYP450 svolge un ruolo trascurabile nella clearance metabolica totale del bromuro di aclidinio.</w:t>
      </w:r>
    </w:p>
    <w:p w14:paraId="7597391F" w14:textId="77777777" w:rsidR="00D4706F" w:rsidRPr="0019016F" w:rsidRDefault="00D4706F" w:rsidP="00EF33D4">
      <w:pPr>
        <w:spacing w:line="240" w:lineRule="auto"/>
        <w:ind w:right="-2"/>
        <w:rPr>
          <w:iCs/>
          <w:szCs w:val="22"/>
          <w:lang w:val="it-IT"/>
        </w:rPr>
      </w:pPr>
    </w:p>
    <w:p w14:paraId="45774D34" w14:textId="77777777" w:rsidR="00D4706F" w:rsidRPr="0019016F" w:rsidRDefault="00D4706F" w:rsidP="00EF33D4">
      <w:pPr>
        <w:spacing w:line="240" w:lineRule="auto"/>
        <w:ind w:right="-2"/>
        <w:rPr>
          <w:iCs/>
          <w:szCs w:val="22"/>
          <w:lang w:val="it-IT"/>
        </w:rPr>
      </w:pPr>
      <w:r w:rsidRPr="0019016F">
        <w:rPr>
          <w:szCs w:val="22"/>
          <w:lang w:val="it-IT"/>
        </w:rPr>
        <w:t xml:space="preserve">Studi </w:t>
      </w:r>
      <w:r w:rsidRPr="0019016F">
        <w:rPr>
          <w:i/>
          <w:iCs/>
          <w:szCs w:val="22"/>
          <w:lang w:val="it-IT"/>
        </w:rPr>
        <w:t>in vitro</w:t>
      </w:r>
      <w:r w:rsidRPr="0019016F">
        <w:rPr>
          <w:szCs w:val="22"/>
          <w:lang w:val="it-IT"/>
        </w:rPr>
        <w:t xml:space="preserve"> hanno dimostrato che il bromuro di aclidinio alla dose terapeutica o i suoi metaboliti non inibiscono né inducono alcun enzima del citocromo P450 (CYP450) e non inibiscono le esterasi (</w:t>
      </w:r>
      <w:r w:rsidRPr="00231A2D">
        <w:rPr>
          <w:szCs w:val="22"/>
          <w:lang w:val="it-IT"/>
        </w:rPr>
        <w:t>carbossi</w:t>
      </w:r>
      <w:r w:rsidR="00FB34B6" w:rsidRPr="00231A2D">
        <w:rPr>
          <w:szCs w:val="22"/>
          <w:lang w:val="it-IT"/>
        </w:rPr>
        <w:t>l</w:t>
      </w:r>
      <w:r w:rsidRPr="00231A2D">
        <w:rPr>
          <w:szCs w:val="22"/>
          <w:lang w:val="it-IT"/>
        </w:rPr>
        <w:t>esterasi</w:t>
      </w:r>
      <w:r w:rsidRPr="00495C32">
        <w:rPr>
          <w:szCs w:val="22"/>
          <w:lang w:val="it-IT"/>
        </w:rPr>
        <w:t>,</w:t>
      </w:r>
      <w:r w:rsidRPr="0019016F">
        <w:rPr>
          <w:szCs w:val="22"/>
          <w:lang w:val="it-IT"/>
        </w:rPr>
        <w:t xml:space="preserve"> acetilcolinesterasi e butirilcolinesterasi). Studi </w:t>
      </w:r>
      <w:r w:rsidRPr="0019016F">
        <w:rPr>
          <w:i/>
          <w:iCs/>
          <w:szCs w:val="22"/>
          <w:lang w:val="it-IT"/>
        </w:rPr>
        <w:t>in vitro</w:t>
      </w:r>
      <w:r w:rsidRPr="0019016F">
        <w:rPr>
          <w:szCs w:val="22"/>
          <w:lang w:val="it-IT"/>
        </w:rPr>
        <w:t xml:space="preserve"> hanno dimostrato che il bromuro di aclidinio o i metaboliti del bromuro di aclidinio non sono substrati o inibitori della glicoproteina P.</w:t>
      </w:r>
    </w:p>
    <w:p w14:paraId="0CD98FF2" w14:textId="77777777" w:rsidR="00D4706F" w:rsidRPr="0019016F" w:rsidRDefault="00D4706F" w:rsidP="00EF33D4">
      <w:pPr>
        <w:spacing w:line="240" w:lineRule="auto"/>
        <w:ind w:right="-2"/>
        <w:rPr>
          <w:iCs/>
          <w:szCs w:val="22"/>
          <w:lang w:val="it-IT"/>
        </w:rPr>
      </w:pPr>
    </w:p>
    <w:p w14:paraId="1173F868" w14:textId="77777777" w:rsidR="00D4706F" w:rsidRPr="0019016F" w:rsidRDefault="00D4706F" w:rsidP="00EF33D4">
      <w:pPr>
        <w:keepNext/>
        <w:keepLines/>
        <w:spacing w:line="240" w:lineRule="auto"/>
        <w:rPr>
          <w:iCs/>
          <w:szCs w:val="22"/>
          <w:u w:val="single"/>
          <w:lang w:val="it-IT"/>
        </w:rPr>
      </w:pPr>
      <w:r w:rsidRPr="0019016F">
        <w:rPr>
          <w:iCs/>
          <w:szCs w:val="22"/>
          <w:u w:val="single"/>
          <w:lang w:val="it-IT"/>
        </w:rPr>
        <w:t>Eliminazione</w:t>
      </w:r>
    </w:p>
    <w:p w14:paraId="290D57D1" w14:textId="77777777" w:rsidR="00D4706F" w:rsidRPr="0019016F" w:rsidRDefault="00B5462E" w:rsidP="00EF33D4">
      <w:pPr>
        <w:pStyle w:val="BodyText"/>
        <w:rPr>
          <w:i w:val="0"/>
          <w:color w:val="auto"/>
          <w:szCs w:val="22"/>
          <w:lang w:val="it-IT"/>
        </w:rPr>
      </w:pPr>
      <w:r w:rsidRPr="0019016F">
        <w:rPr>
          <w:i w:val="0"/>
          <w:color w:val="auto"/>
          <w:szCs w:val="22"/>
          <w:lang w:val="it-IT"/>
        </w:rPr>
        <w:t xml:space="preserve">L’emivita di eliminazione </w:t>
      </w:r>
      <w:r w:rsidR="0070708E">
        <w:rPr>
          <w:i w:val="0"/>
          <w:color w:val="auto"/>
          <w:szCs w:val="22"/>
          <w:lang w:val="it-IT"/>
        </w:rPr>
        <w:t xml:space="preserve">terminale </w:t>
      </w:r>
      <w:r>
        <w:rPr>
          <w:i w:val="0"/>
          <w:color w:val="auto"/>
          <w:szCs w:val="22"/>
          <w:lang w:val="it-IT"/>
        </w:rPr>
        <w:t xml:space="preserve">e l’emivita di </w:t>
      </w:r>
      <w:r w:rsidR="00FB05FC">
        <w:rPr>
          <w:i w:val="0"/>
          <w:color w:val="auto"/>
          <w:szCs w:val="22"/>
          <w:lang w:val="it-IT"/>
        </w:rPr>
        <w:t xml:space="preserve">eliminazione </w:t>
      </w:r>
      <w:r>
        <w:rPr>
          <w:i w:val="0"/>
          <w:color w:val="auto"/>
          <w:szCs w:val="22"/>
          <w:lang w:val="it-IT"/>
        </w:rPr>
        <w:t xml:space="preserve">effettiva del </w:t>
      </w:r>
      <w:r w:rsidRPr="0019016F">
        <w:rPr>
          <w:i w:val="0"/>
          <w:color w:val="auto"/>
          <w:szCs w:val="22"/>
          <w:lang w:val="it-IT"/>
        </w:rPr>
        <w:t>bromuro di aclidinio</w:t>
      </w:r>
      <w:r>
        <w:rPr>
          <w:i w:val="0"/>
          <w:color w:val="auto"/>
          <w:szCs w:val="22"/>
          <w:lang w:val="it-IT"/>
        </w:rPr>
        <w:t xml:space="preserve"> sono di circa 14 ore e 10 ore rispettivamente, dopo l’inalazione di dosi </w:t>
      </w:r>
      <w:r w:rsidRPr="00B5462E">
        <w:rPr>
          <w:i w:val="0"/>
          <w:color w:val="auto"/>
          <w:szCs w:val="22"/>
          <w:lang w:val="it-IT"/>
        </w:rPr>
        <w:t>di 400 µg d</w:t>
      </w:r>
      <w:r w:rsidR="00575F61">
        <w:rPr>
          <w:i w:val="0"/>
          <w:color w:val="auto"/>
          <w:szCs w:val="22"/>
          <w:lang w:val="it-IT"/>
        </w:rPr>
        <w:t>ue volte al giorno nei pazi</w:t>
      </w:r>
      <w:r w:rsidRPr="00B5462E">
        <w:rPr>
          <w:i w:val="0"/>
          <w:color w:val="auto"/>
          <w:szCs w:val="22"/>
          <w:lang w:val="it-IT"/>
        </w:rPr>
        <w:t>e</w:t>
      </w:r>
      <w:r w:rsidR="00575F61">
        <w:rPr>
          <w:i w:val="0"/>
          <w:color w:val="auto"/>
          <w:szCs w:val="22"/>
          <w:lang w:val="it-IT"/>
        </w:rPr>
        <w:t>n</w:t>
      </w:r>
      <w:r w:rsidRPr="00B5462E">
        <w:rPr>
          <w:i w:val="0"/>
          <w:color w:val="auto"/>
          <w:szCs w:val="22"/>
          <w:lang w:val="it-IT"/>
        </w:rPr>
        <w:t>ti con BPCO</w:t>
      </w:r>
      <w:r>
        <w:rPr>
          <w:szCs w:val="22"/>
          <w:lang w:val="it-IT"/>
        </w:rPr>
        <w:t>.</w:t>
      </w:r>
    </w:p>
    <w:p w14:paraId="7FEEC2F1" w14:textId="77777777" w:rsidR="00D4706F" w:rsidRPr="0019016F" w:rsidRDefault="00D4706F" w:rsidP="00EF33D4">
      <w:pPr>
        <w:pStyle w:val="BodyText"/>
        <w:rPr>
          <w:i w:val="0"/>
          <w:color w:val="auto"/>
          <w:szCs w:val="22"/>
          <w:lang w:val="it-IT"/>
        </w:rPr>
      </w:pPr>
    </w:p>
    <w:p w14:paraId="05B98579" w14:textId="77777777" w:rsidR="00D4706F" w:rsidRPr="0019016F" w:rsidRDefault="00D4706F" w:rsidP="00EF33D4">
      <w:pPr>
        <w:pStyle w:val="BodyText"/>
        <w:rPr>
          <w:i w:val="0"/>
          <w:color w:val="auto"/>
          <w:szCs w:val="22"/>
          <w:lang w:val="it-IT"/>
        </w:rPr>
      </w:pPr>
      <w:r w:rsidRPr="0019016F">
        <w:rPr>
          <w:i w:val="0"/>
          <w:color w:val="auto"/>
          <w:szCs w:val="22"/>
          <w:lang w:val="it-IT"/>
        </w:rPr>
        <w:t>In seguito a somministrazione endovenosa di 400 µg di bromuro di aclidinio radiomarcato a soggetti sani, circa l</w:t>
      </w:r>
      <w:r w:rsidR="00F667E8" w:rsidRPr="0019016F">
        <w:rPr>
          <w:i w:val="0"/>
          <w:color w:val="auto"/>
          <w:szCs w:val="22"/>
          <w:lang w:val="it-IT"/>
        </w:rPr>
        <w:t>’</w:t>
      </w:r>
      <w:r w:rsidRPr="0019016F">
        <w:rPr>
          <w:i w:val="0"/>
          <w:color w:val="auto"/>
          <w:szCs w:val="22"/>
          <w:lang w:val="it-IT"/>
        </w:rPr>
        <w:t>1% della dose viene escreto immutato nell</w:t>
      </w:r>
      <w:r w:rsidR="00F667E8" w:rsidRPr="0019016F">
        <w:rPr>
          <w:i w:val="0"/>
          <w:color w:val="auto"/>
          <w:szCs w:val="22"/>
          <w:lang w:val="it-IT"/>
        </w:rPr>
        <w:t>’</w:t>
      </w:r>
      <w:r w:rsidRPr="0019016F">
        <w:rPr>
          <w:i w:val="0"/>
          <w:color w:val="auto"/>
          <w:szCs w:val="22"/>
          <w:lang w:val="it-IT"/>
        </w:rPr>
        <w:t>urina. Fino al 65% della dose viene eliminato sotto forma di metaboliti nell</w:t>
      </w:r>
      <w:r w:rsidR="00F667E8" w:rsidRPr="0019016F">
        <w:rPr>
          <w:i w:val="0"/>
          <w:color w:val="auto"/>
          <w:szCs w:val="22"/>
          <w:lang w:val="it-IT"/>
        </w:rPr>
        <w:t>’</w:t>
      </w:r>
      <w:r w:rsidRPr="0019016F">
        <w:rPr>
          <w:i w:val="0"/>
          <w:color w:val="auto"/>
          <w:szCs w:val="22"/>
          <w:lang w:val="it-IT"/>
        </w:rPr>
        <w:t>urina e fino al 33% sotto forma di metaboliti nelle feci.</w:t>
      </w:r>
    </w:p>
    <w:p w14:paraId="3942386B" w14:textId="77777777" w:rsidR="00D4706F" w:rsidRPr="0019016F" w:rsidRDefault="00D4706F" w:rsidP="00EF33D4">
      <w:pPr>
        <w:pStyle w:val="BodyText"/>
        <w:rPr>
          <w:i w:val="0"/>
          <w:color w:val="auto"/>
          <w:szCs w:val="22"/>
          <w:lang w:val="it-IT"/>
        </w:rPr>
      </w:pPr>
    </w:p>
    <w:p w14:paraId="3C7B22F5" w14:textId="77777777" w:rsidR="00D4706F" w:rsidRPr="0019016F" w:rsidRDefault="00856838" w:rsidP="00EF33D4">
      <w:pPr>
        <w:pStyle w:val="BodyText"/>
        <w:rPr>
          <w:i w:val="0"/>
          <w:color w:val="auto"/>
          <w:szCs w:val="22"/>
          <w:lang w:val="it-IT"/>
        </w:rPr>
      </w:pPr>
      <w:r w:rsidRPr="0019016F">
        <w:rPr>
          <w:i w:val="0"/>
          <w:color w:val="auto"/>
          <w:szCs w:val="22"/>
          <w:lang w:val="it-IT"/>
        </w:rPr>
        <w:t>In seguito a inalazione di 200 µg e 400 µg di bromuro di aclidinio da parte di soggetti sani o di pazienti con BPCO, l</w:t>
      </w:r>
      <w:r w:rsidR="00F667E8" w:rsidRPr="0019016F">
        <w:rPr>
          <w:i w:val="0"/>
          <w:color w:val="auto"/>
          <w:szCs w:val="22"/>
          <w:lang w:val="it-IT"/>
        </w:rPr>
        <w:t>’</w:t>
      </w:r>
      <w:r w:rsidRPr="0019016F">
        <w:rPr>
          <w:i w:val="0"/>
          <w:color w:val="auto"/>
          <w:szCs w:val="22"/>
          <w:lang w:val="it-IT"/>
        </w:rPr>
        <w:t>escrezione urinaria di aclidinio immutato è stata molto bassa, pari a circa lo 0,1% della dose somministrata, indicando che la clearance renale svolge un ruolo trascurabile nella clearance totale dell</w:t>
      </w:r>
      <w:r w:rsidR="00F667E8" w:rsidRPr="0019016F">
        <w:rPr>
          <w:i w:val="0"/>
          <w:color w:val="auto"/>
          <w:szCs w:val="22"/>
          <w:lang w:val="it-IT"/>
        </w:rPr>
        <w:t>’</w:t>
      </w:r>
      <w:r w:rsidRPr="0019016F">
        <w:rPr>
          <w:i w:val="0"/>
          <w:color w:val="auto"/>
          <w:szCs w:val="22"/>
          <w:lang w:val="it-IT"/>
        </w:rPr>
        <w:t>aclidinio dal plasma.</w:t>
      </w:r>
    </w:p>
    <w:p w14:paraId="5AF8F2C9" w14:textId="77777777" w:rsidR="00D4706F" w:rsidRPr="0019016F" w:rsidRDefault="00D4706F" w:rsidP="00EF33D4">
      <w:pPr>
        <w:pStyle w:val="BodyText"/>
        <w:rPr>
          <w:i w:val="0"/>
          <w:color w:val="auto"/>
          <w:szCs w:val="22"/>
          <w:lang w:val="it-IT"/>
        </w:rPr>
      </w:pPr>
    </w:p>
    <w:p w14:paraId="1B86E46F" w14:textId="77777777" w:rsidR="00D4706F" w:rsidRPr="0019016F" w:rsidRDefault="00D4706F" w:rsidP="00EF33D4">
      <w:pPr>
        <w:pStyle w:val="BodyText"/>
        <w:rPr>
          <w:i w:val="0"/>
          <w:color w:val="auto"/>
          <w:szCs w:val="22"/>
          <w:lang w:val="it-IT"/>
        </w:rPr>
      </w:pPr>
      <w:r w:rsidRPr="0019016F">
        <w:rPr>
          <w:i w:val="0"/>
          <w:iCs/>
          <w:color w:val="auto"/>
          <w:szCs w:val="22"/>
          <w:u w:val="single"/>
          <w:lang w:val="it-IT"/>
        </w:rPr>
        <w:t>Linearità/</w:t>
      </w:r>
      <w:r w:rsidR="008461FC" w:rsidRPr="0019016F">
        <w:rPr>
          <w:i w:val="0"/>
          <w:iCs/>
          <w:color w:val="auto"/>
          <w:szCs w:val="22"/>
          <w:u w:val="single"/>
          <w:lang w:val="it-IT"/>
        </w:rPr>
        <w:t>N</w:t>
      </w:r>
      <w:r w:rsidRPr="0019016F">
        <w:rPr>
          <w:i w:val="0"/>
          <w:iCs/>
          <w:color w:val="auto"/>
          <w:szCs w:val="22"/>
          <w:u w:val="single"/>
          <w:lang w:val="it-IT"/>
        </w:rPr>
        <w:t>on linearità</w:t>
      </w:r>
    </w:p>
    <w:p w14:paraId="20F640E1" w14:textId="77777777" w:rsidR="00D4706F" w:rsidRPr="0019016F" w:rsidRDefault="00D4706F" w:rsidP="00EF33D4">
      <w:pPr>
        <w:pStyle w:val="BodyText"/>
        <w:rPr>
          <w:i w:val="0"/>
          <w:color w:val="auto"/>
          <w:szCs w:val="22"/>
          <w:lang w:val="it-IT"/>
        </w:rPr>
      </w:pPr>
      <w:r w:rsidRPr="0019016F">
        <w:rPr>
          <w:i w:val="0"/>
          <w:color w:val="auto"/>
          <w:szCs w:val="22"/>
          <w:lang w:val="it-IT"/>
        </w:rPr>
        <w:t>Il bromuro di aclidinio ha evidenziato linearità cinetica e un comportamento farmacocinetico indipendente dal tempo nell</w:t>
      </w:r>
      <w:r w:rsidR="00F667E8" w:rsidRPr="0019016F">
        <w:rPr>
          <w:i w:val="0"/>
          <w:color w:val="auto"/>
          <w:szCs w:val="22"/>
          <w:lang w:val="it-IT"/>
        </w:rPr>
        <w:t>’</w:t>
      </w:r>
      <w:r w:rsidRPr="0019016F">
        <w:rPr>
          <w:i w:val="0"/>
          <w:color w:val="auto"/>
          <w:szCs w:val="22"/>
          <w:lang w:val="it-IT"/>
        </w:rPr>
        <w:t>intervallo terapeutico.</w:t>
      </w:r>
    </w:p>
    <w:p w14:paraId="2223C750" w14:textId="77777777" w:rsidR="00D4706F" w:rsidRPr="0019016F" w:rsidRDefault="00D4706F" w:rsidP="00EF33D4">
      <w:pPr>
        <w:pStyle w:val="BodyText"/>
        <w:rPr>
          <w:i w:val="0"/>
          <w:color w:val="auto"/>
          <w:szCs w:val="22"/>
          <w:lang w:val="it-IT"/>
        </w:rPr>
      </w:pPr>
    </w:p>
    <w:p w14:paraId="51A21E28" w14:textId="77777777" w:rsidR="00D4706F" w:rsidRPr="0019016F" w:rsidRDefault="00D4706F" w:rsidP="00EF33D4">
      <w:pPr>
        <w:keepNext/>
        <w:keepLines/>
        <w:spacing w:line="240" w:lineRule="auto"/>
        <w:rPr>
          <w:iCs/>
          <w:szCs w:val="22"/>
          <w:u w:val="single"/>
          <w:lang w:val="it-IT"/>
        </w:rPr>
      </w:pPr>
      <w:r w:rsidRPr="0019016F">
        <w:rPr>
          <w:iCs/>
          <w:szCs w:val="22"/>
          <w:u w:val="single"/>
          <w:lang w:val="it-IT"/>
        </w:rPr>
        <w:t>Popolazioni speciali</w:t>
      </w:r>
    </w:p>
    <w:p w14:paraId="536BB30E" w14:textId="77777777" w:rsidR="00D4706F" w:rsidRPr="0019016F" w:rsidRDefault="00D4706F" w:rsidP="00EF33D4">
      <w:pPr>
        <w:spacing w:line="240" w:lineRule="auto"/>
        <w:ind w:right="-2"/>
        <w:rPr>
          <w:i/>
          <w:iCs/>
          <w:szCs w:val="22"/>
          <w:lang w:val="it-IT"/>
        </w:rPr>
      </w:pPr>
      <w:r w:rsidRPr="0019016F">
        <w:rPr>
          <w:i/>
          <w:iCs/>
          <w:szCs w:val="22"/>
          <w:lang w:val="it-IT"/>
        </w:rPr>
        <w:t>Pazienti anziani</w:t>
      </w:r>
    </w:p>
    <w:p w14:paraId="65C107B6" w14:textId="77777777" w:rsidR="00D4706F" w:rsidRPr="0019016F" w:rsidRDefault="00D4706F" w:rsidP="00EF33D4">
      <w:pPr>
        <w:spacing w:line="240" w:lineRule="auto"/>
        <w:ind w:right="-2"/>
        <w:rPr>
          <w:iCs/>
          <w:szCs w:val="22"/>
          <w:lang w:val="it-IT"/>
        </w:rPr>
      </w:pPr>
      <w:r w:rsidRPr="0019016F">
        <w:rPr>
          <w:szCs w:val="22"/>
          <w:lang w:val="it-IT"/>
        </w:rPr>
        <w:t>Le proprietà farmacocinetiche del bromuro di aclidinio nei pazienti con BPCO da moderata a grave appaiono simili nei pazienti di età 40</w:t>
      </w:r>
      <w:r w:rsidR="00102B11" w:rsidRPr="0019016F">
        <w:rPr>
          <w:szCs w:val="22"/>
          <w:lang w:val="it-IT"/>
        </w:rPr>
        <w:noBreakHyphen/>
      </w:r>
      <w:r w:rsidRPr="0019016F">
        <w:rPr>
          <w:szCs w:val="22"/>
          <w:lang w:val="it-IT"/>
        </w:rPr>
        <w:t>59 anni e nei pazienti di età ≥70 anni. Pertanto non sono necessari aggiustamenti della dose in pazienti anziani con BPCO.</w:t>
      </w:r>
    </w:p>
    <w:p w14:paraId="3951B2F9" w14:textId="77777777" w:rsidR="00D4706F" w:rsidRPr="0019016F" w:rsidRDefault="00D4706F" w:rsidP="00EF33D4">
      <w:pPr>
        <w:spacing w:line="240" w:lineRule="auto"/>
        <w:ind w:right="-2"/>
        <w:rPr>
          <w:iCs/>
          <w:szCs w:val="22"/>
          <w:lang w:val="it-IT"/>
        </w:rPr>
      </w:pPr>
    </w:p>
    <w:p w14:paraId="0E4BDCD7" w14:textId="77777777" w:rsidR="00D4706F" w:rsidRPr="0019016F" w:rsidRDefault="00D4706F" w:rsidP="00EF33D4">
      <w:pPr>
        <w:keepNext/>
        <w:keepLines/>
        <w:spacing w:line="240" w:lineRule="auto"/>
        <w:rPr>
          <w:i/>
          <w:iCs/>
          <w:szCs w:val="22"/>
          <w:lang w:val="it-IT"/>
        </w:rPr>
      </w:pPr>
      <w:r w:rsidRPr="0019016F">
        <w:rPr>
          <w:i/>
          <w:iCs/>
          <w:szCs w:val="22"/>
          <w:lang w:val="it-IT"/>
        </w:rPr>
        <w:t>Pazienti con compromissione epatica</w:t>
      </w:r>
    </w:p>
    <w:p w14:paraId="0F63EA8B" w14:textId="77777777" w:rsidR="00D4706F" w:rsidRPr="0019016F" w:rsidRDefault="00D4706F" w:rsidP="00EF33D4">
      <w:pPr>
        <w:spacing w:line="240" w:lineRule="auto"/>
        <w:ind w:right="-2"/>
        <w:rPr>
          <w:i/>
          <w:iCs/>
          <w:szCs w:val="22"/>
          <w:lang w:val="it-IT"/>
        </w:rPr>
      </w:pPr>
      <w:r w:rsidRPr="0019016F">
        <w:rPr>
          <w:iCs/>
          <w:szCs w:val="22"/>
          <w:lang w:val="it-IT"/>
        </w:rPr>
        <w:t xml:space="preserve">Non sono stati condotti studi su pazienti con compromissione epatica. Poiché il bromuro di aclidinio viene metabolizzato principalmente per degradazione </w:t>
      </w:r>
      <w:r w:rsidR="00DC08B6" w:rsidRPr="0019016F">
        <w:rPr>
          <w:iCs/>
          <w:szCs w:val="22"/>
          <w:lang w:val="it-IT"/>
        </w:rPr>
        <w:t xml:space="preserve">chimica e </w:t>
      </w:r>
      <w:r w:rsidRPr="0019016F">
        <w:rPr>
          <w:iCs/>
          <w:szCs w:val="22"/>
          <w:lang w:val="it-IT"/>
        </w:rPr>
        <w:t xml:space="preserve">enzimatica nel plasma, è </w:t>
      </w:r>
      <w:r w:rsidR="00E10FD9" w:rsidRPr="0019016F">
        <w:rPr>
          <w:iCs/>
          <w:szCs w:val="22"/>
          <w:lang w:val="it-IT"/>
        </w:rPr>
        <w:t>altamente im</w:t>
      </w:r>
      <w:r w:rsidRPr="0019016F">
        <w:rPr>
          <w:iCs/>
          <w:szCs w:val="22"/>
          <w:lang w:val="it-IT"/>
        </w:rPr>
        <w:t>probabile che la disfunzione epatica alteri l</w:t>
      </w:r>
      <w:r w:rsidR="00F667E8" w:rsidRPr="0019016F">
        <w:rPr>
          <w:iCs/>
          <w:szCs w:val="22"/>
          <w:lang w:val="it-IT"/>
        </w:rPr>
        <w:t>’</w:t>
      </w:r>
      <w:r w:rsidRPr="0019016F">
        <w:rPr>
          <w:iCs/>
          <w:szCs w:val="22"/>
          <w:lang w:val="it-IT"/>
        </w:rPr>
        <w:t>esposizione sistemica. Non sono necessari aggiustamenti della dose nei pazienti con BPCO con compromissione epatica.</w:t>
      </w:r>
    </w:p>
    <w:p w14:paraId="07298016" w14:textId="77777777" w:rsidR="00D4706F" w:rsidRPr="0019016F" w:rsidRDefault="00D4706F" w:rsidP="00EF33D4">
      <w:pPr>
        <w:spacing w:line="240" w:lineRule="auto"/>
        <w:ind w:right="-2"/>
        <w:rPr>
          <w:i/>
          <w:iCs/>
          <w:szCs w:val="22"/>
          <w:lang w:val="it-IT"/>
        </w:rPr>
      </w:pPr>
    </w:p>
    <w:p w14:paraId="5E237833" w14:textId="77777777" w:rsidR="00D4706F" w:rsidRPr="0019016F" w:rsidRDefault="00D4706F" w:rsidP="00EF33D4">
      <w:pPr>
        <w:spacing w:line="240" w:lineRule="auto"/>
        <w:ind w:right="-2"/>
        <w:rPr>
          <w:i/>
          <w:iCs/>
          <w:szCs w:val="22"/>
          <w:lang w:val="it-IT"/>
        </w:rPr>
      </w:pPr>
      <w:r w:rsidRPr="0019016F">
        <w:rPr>
          <w:i/>
          <w:iCs/>
          <w:szCs w:val="22"/>
          <w:lang w:val="it-IT"/>
        </w:rPr>
        <w:t xml:space="preserve">Pazienti con </w:t>
      </w:r>
      <w:r w:rsidR="00AD5A9C" w:rsidRPr="009D7867">
        <w:rPr>
          <w:i/>
          <w:iCs/>
          <w:szCs w:val="22"/>
          <w:lang w:val="it-IT"/>
        </w:rPr>
        <w:t>compromissione renale</w:t>
      </w:r>
    </w:p>
    <w:p w14:paraId="11C71CD0" w14:textId="77777777" w:rsidR="00D4706F" w:rsidRDefault="00D4706F" w:rsidP="00EF33D4">
      <w:pPr>
        <w:pStyle w:val="BodyText"/>
        <w:rPr>
          <w:i w:val="0"/>
          <w:color w:val="auto"/>
          <w:szCs w:val="22"/>
          <w:lang w:val="it-IT"/>
        </w:rPr>
      </w:pPr>
      <w:r w:rsidRPr="0019016F">
        <w:rPr>
          <w:i w:val="0"/>
          <w:color w:val="auto"/>
          <w:szCs w:val="22"/>
          <w:lang w:val="it-IT"/>
        </w:rPr>
        <w:t xml:space="preserve">Non sono state osservate differenze farmacocinetiche significative tra soggetti con funzione renale normale e soggetti con </w:t>
      </w:r>
      <w:r w:rsidR="00AD5A9C" w:rsidRPr="009D7867">
        <w:rPr>
          <w:i w:val="0"/>
          <w:color w:val="auto"/>
          <w:szCs w:val="22"/>
          <w:lang w:val="it-IT"/>
        </w:rPr>
        <w:t>compromissione renale</w:t>
      </w:r>
      <w:r w:rsidRPr="0019016F">
        <w:rPr>
          <w:i w:val="0"/>
          <w:color w:val="auto"/>
          <w:szCs w:val="22"/>
          <w:lang w:val="it-IT"/>
        </w:rPr>
        <w:t xml:space="preserve">. Pertanto, non sono necessari aggiustamenti della dose e monitoraggio supplementare in pazienti con BPCO con </w:t>
      </w:r>
      <w:r w:rsidR="00AD5A9C" w:rsidRPr="009D7867">
        <w:rPr>
          <w:i w:val="0"/>
          <w:color w:val="auto"/>
          <w:szCs w:val="22"/>
          <w:lang w:val="it-IT"/>
        </w:rPr>
        <w:t>compromissione</w:t>
      </w:r>
      <w:r w:rsidRPr="0019016F">
        <w:rPr>
          <w:i w:val="0"/>
          <w:color w:val="auto"/>
          <w:szCs w:val="22"/>
          <w:lang w:val="it-IT"/>
        </w:rPr>
        <w:t xml:space="preserve"> renale.</w:t>
      </w:r>
    </w:p>
    <w:p w14:paraId="1EA91AB3" w14:textId="77777777" w:rsidR="00575F61" w:rsidRDefault="00575F61" w:rsidP="00EF33D4">
      <w:pPr>
        <w:pStyle w:val="BodyText"/>
        <w:rPr>
          <w:i w:val="0"/>
          <w:color w:val="auto"/>
          <w:szCs w:val="22"/>
          <w:lang w:val="it-IT"/>
        </w:rPr>
      </w:pPr>
    </w:p>
    <w:p w14:paraId="58721546" w14:textId="77777777" w:rsidR="00575F61" w:rsidRDefault="00575F61" w:rsidP="00EF33D4">
      <w:pPr>
        <w:pStyle w:val="BodyText"/>
        <w:rPr>
          <w:i w:val="0"/>
          <w:color w:val="auto"/>
          <w:szCs w:val="22"/>
          <w:lang w:val="it-IT"/>
        </w:rPr>
      </w:pPr>
      <w:r>
        <w:rPr>
          <w:i w:val="0"/>
          <w:color w:val="auto"/>
          <w:szCs w:val="22"/>
          <w:lang w:val="it-IT"/>
        </w:rPr>
        <w:t>Etnia</w:t>
      </w:r>
    </w:p>
    <w:p w14:paraId="2BA70CE0" w14:textId="77777777" w:rsidR="00575F61" w:rsidRDefault="00575F61" w:rsidP="00EF33D4">
      <w:pPr>
        <w:pStyle w:val="BodyText"/>
        <w:rPr>
          <w:i w:val="0"/>
          <w:color w:val="auto"/>
          <w:szCs w:val="22"/>
          <w:lang w:val="it-IT"/>
        </w:rPr>
      </w:pPr>
      <w:r>
        <w:rPr>
          <w:i w:val="0"/>
          <w:color w:val="auto"/>
          <w:szCs w:val="22"/>
          <w:lang w:val="it-IT"/>
        </w:rPr>
        <w:lastRenderedPageBreak/>
        <w:t xml:space="preserve">A seguito di inalazioni ripetute, è stata osservata un’esposizione sistemica </w:t>
      </w:r>
      <w:r w:rsidR="00AD5A9C" w:rsidRPr="009D7867">
        <w:rPr>
          <w:i w:val="0"/>
          <w:color w:val="auto"/>
          <w:szCs w:val="22"/>
          <w:lang w:val="it-IT"/>
        </w:rPr>
        <w:t>di bromuro di aclidinio</w:t>
      </w:r>
      <w:r w:rsidR="00AD5A9C">
        <w:rPr>
          <w:i w:val="0"/>
          <w:color w:val="auto"/>
          <w:szCs w:val="22"/>
          <w:lang w:val="it-IT"/>
        </w:rPr>
        <w:t xml:space="preserve"> </w:t>
      </w:r>
      <w:r>
        <w:rPr>
          <w:i w:val="0"/>
          <w:color w:val="auto"/>
          <w:szCs w:val="22"/>
          <w:lang w:val="it-IT"/>
        </w:rPr>
        <w:t>simile nei pazienti Giapponesi e Caucasici.</w:t>
      </w:r>
    </w:p>
    <w:p w14:paraId="42A5BD2C" w14:textId="77777777" w:rsidR="00C11873" w:rsidRDefault="00C11873" w:rsidP="00EF33D4">
      <w:pPr>
        <w:pStyle w:val="BodyText"/>
        <w:rPr>
          <w:i w:val="0"/>
          <w:color w:val="auto"/>
          <w:szCs w:val="22"/>
          <w:lang w:val="it-IT"/>
        </w:rPr>
      </w:pPr>
    </w:p>
    <w:p w14:paraId="6B572BFB" w14:textId="77777777" w:rsidR="00C11873" w:rsidRPr="0019016F" w:rsidRDefault="00C11873" w:rsidP="00C11873">
      <w:pPr>
        <w:pStyle w:val="BodyText"/>
        <w:rPr>
          <w:i w:val="0"/>
          <w:iCs/>
          <w:color w:val="auto"/>
          <w:szCs w:val="22"/>
          <w:u w:val="single"/>
          <w:lang w:val="it-IT"/>
        </w:rPr>
      </w:pPr>
      <w:r w:rsidRPr="0019016F">
        <w:rPr>
          <w:i w:val="0"/>
          <w:iCs/>
          <w:color w:val="auto"/>
          <w:szCs w:val="22"/>
          <w:u w:val="single"/>
          <w:lang w:val="it-IT"/>
        </w:rPr>
        <w:t>Relazione(i) farmacocinetica(che)/farmacodinamica(che)</w:t>
      </w:r>
    </w:p>
    <w:p w14:paraId="0A3F24B6" w14:textId="77777777" w:rsidR="00C11873" w:rsidRDefault="00C11873" w:rsidP="00C11873">
      <w:pPr>
        <w:pStyle w:val="BodyText"/>
        <w:rPr>
          <w:i w:val="0"/>
          <w:color w:val="auto"/>
          <w:szCs w:val="22"/>
          <w:lang w:val="it-IT"/>
        </w:rPr>
      </w:pPr>
      <w:r w:rsidRPr="0019016F">
        <w:rPr>
          <w:i w:val="0"/>
          <w:color w:val="auto"/>
          <w:szCs w:val="22"/>
          <w:lang w:val="it-IT"/>
        </w:rPr>
        <w:t>Poiché il bromuro di aclidinio agisce localmente nei polmoni ed è degradato rapidamente nel plasma, non vi sono relazioni farmacocinetiche e farmacodinamiche dirette.</w:t>
      </w:r>
    </w:p>
    <w:p w14:paraId="33701C94" w14:textId="77777777" w:rsidR="00575F61" w:rsidRPr="0019016F" w:rsidRDefault="00575F61" w:rsidP="00EF33D4">
      <w:pPr>
        <w:pStyle w:val="BodyText"/>
        <w:rPr>
          <w:i w:val="0"/>
          <w:color w:val="auto"/>
          <w:szCs w:val="22"/>
          <w:lang w:val="it-IT"/>
        </w:rPr>
      </w:pPr>
    </w:p>
    <w:p w14:paraId="6F053806"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5.3</w:t>
      </w:r>
      <w:r w:rsidRPr="0019016F">
        <w:rPr>
          <w:b/>
          <w:bCs/>
          <w:szCs w:val="22"/>
          <w:lang w:val="it-IT"/>
        </w:rPr>
        <w:tab/>
        <w:t xml:space="preserve">Dati preclinici di sicurezza </w:t>
      </w:r>
    </w:p>
    <w:p w14:paraId="36432B5A" w14:textId="77777777" w:rsidR="00D4706F" w:rsidRPr="0019016F" w:rsidRDefault="00D4706F" w:rsidP="00EF33D4">
      <w:pPr>
        <w:keepNext/>
        <w:keepLines/>
        <w:tabs>
          <w:tab w:val="clear" w:pos="567"/>
        </w:tabs>
        <w:spacing w:line="240" w:lineRule="auto"/>
        <w:rPr>
          <w:szCs w:val="22"/>
          <w:lang w:val="it-IT"/>
        </w:rPr>
      </w:pPr>
    </w:p>
    <w:p w14:paraId="49E2E832" w14:textId="77777777" w:rsidR="00D4706F" w:rsidRPr="0019016F" w:rsidRDefault="00D4706F" w:rsidP="00EF33D4">
      <w:pPr>
        <w:keepNext/>
        <w:keepLines/>
        <w:spacing w:line="240" w:lineRule="auto"/>
        <w:rPr>
          <w:szCs w:val="22"/>
          <w:lang w:val="it-IT"/>
        </w:rPr>
      </w:pPr>
      <w:r w:rsidRPr="0019016F">
        <w:rPr>
          <w:szCs w:val="22"/>
          <w:lang w:val="it-IT"/>
        </w:rPr>
        <w:t>I dati preclinici non rivelano rischi particolari per l</w:t>
      </w:r>
      <w:r w:rsidR="00F667E8" w:rsidRPr="0019016F">
        <w:rPr>
          <w:szCs w:val="22"/>
          <w:lang w:val="it-IT"/>
        </w:rPr>
        <w:t>’</w:t>
      </w:r>
      <w:r w:rsidRPr="0019016F">
        <w:rPr>
          <w:szCs w:val="22"/>
          <w:lang w:val="it-IT"/>
        </w:rPr>
        <w:t xml:space="preserve">uomo sulla base di studi convenzionali di </w:t>
      </w:r>
      <w:r w:rsidR="00354E89">
        <w:rPr>
          <w:i/>
          <w:iCs/>
          <w:szCs w:val="22"/>
          <w:lang w:val="it-IT"/>
        </w:rPr>
        <w:t>sicurezza farmacologica</w:t>
      </w:r>
      <w:r w:rsidRPr="0019016F">
        <w:rPr>
          <w:szCs w:val="22"/>
          <w:lang w:val="it-IT"/>
        </w:rPr>
        <w:t>, tossicità a dosi ripetute, genotossicità, potenziale</w:t>
      </w:r>
      <w:r w:rsidR="0070708E">
        <w:rPr>
          <w:szCs w:val="22"/>
          <w:lang w:val="it-IT"/>
        </w:rPr>
        <w:t xml:space="preserve"> </w:t>
      </w:r>
      <w:r w:rsidR="009D7867" w:rsidRPr="0018734E">
        <w:rPr>
          <w:szCs w:val="22"/>
          <w:lang w:val="it-IT"/>
        </w:rPr>
        <w:t>canc</w:t>
      </w:r>
      <w:r w:rsidR="00FB34B6" w:rsidRPr="00495C32">
        <w:rPr>
          <w:szCs w:val="22"/>
          <w:lang w:val="it-IT"/>
        </w:rPr>
        <w:t>erogeno</w:t>
      </w:r>
      <w:r w:rsidRPr="00495C32">
        <w:rPr>
          <w:szCs w:val="22"/>
          <w:lang w:val="it-IT"/>
        </w:rPr>
        <w:t>,</w:t>
      </w:r>
      <w:r w:rsidRPr="0019016F">
        <w:rPr>
          <w:szCs w:val="22"/>
          <w:lang w:val="it-IT"/>
        </w:rPr>
        <w:t xml:space="preserve"> tossicità della riproduzione e dello sviluppo.</w:t>
      </w:r>
    </w:p>
    <w:p w14:paraId="20F2B177" w14:textId="77777777" w:rsidR="00D4706F" w:rsidRPr="0019016F" w:rsidRDefault="00D4706F" w:rsidP="00EF33D4">
      <w:pPr>
        <w:spacing w:line="240" w:lineRule="auto"/>
        <w:rPr>
          <w:szCs w:val="22"/>
          <w:lang w:val="it-IT"/>
        </w:rPr>
      </w:pPr>
    </w:p>
    <w:p w14:paraId="198ED9E8" w14:textId="77777777" w:rsidR="00D4706F" w:rsidRPr="0019016F" w:rsidRDefault="00D4706F" w:rsidP="00EF33D4">
      <w:pPr>
        <w:tabs>
          <w:tab w:val="clear" w:pos="567"/>
        </w:tabs>
        <w:spacing w:line="240" w:lineRule="auto"/>
        <w:rPr>
          <w:szCs w:val="22"/>
          <w:lang w:val="it-IT"/>
        </w:rPr>
      </w:pPr>
      <w:r w:rsidRPr="0019016F">
        <w:rPr>
          <w:szCs w:val="22"/>
          <w:lang w:val="it-IT"/>
        </w:rPr>
        <w:t>Negli studi preclinici sono stati osservati effetti in relazione a parametri cardiovascolari (aumento della frequenza cardiaca nel cane), tossicità riproduttiva (effetti fetotossici) e fertilità (lievi diminuzioni nel tasso di concepimento, numero di corpi lutei e perdite pre- e post-impianto) soltanto ad esposizioni considerate sufficientemente superiori alla massima esposizione nell</w:t>
      </w:r>
      <w:r w:rsidR="00F667E8" w:rsidRPr="0019016F">
        <w:rPr>
          <w:szCs w:val="22"/>
          <w:lang w:val="it-IT"/>
        </w:rPr>
        <w:t>’</w:t>
      </w:r>
      <w:r w:rsidRPr="0019016F">
        <w:rPr>
          <w:szCs w:val="22"/>
          <w:lang w:val="it-IT"/>
        </w:rPr>
        <w:t>uomo</w:t>
      </w:r>
      <w:r w:rsidR="00A3424B">
        <w:rPr>
          <w:szCs w:val="22"/>
          <w:lang w:val="it-IT"/>
        </w:rPr>
        <w:t xml:space="preserve"> </w:t>
      </w:r>
      <w:r w:rsidRPr="0019016F">
        <w:rPr>
          <w:szCs w:val="22"/>
          <w:lang w:val="it-IT"/>
        </w:rPr>
        <w:t>indica</w:t>
      </w:r>
      <w:r w:rsidR="00861E50">
        <w:rPr>
          <w:szCs w:val="22"/>
          <w:lang w:val="it-IT"/>
        </w:rPr>
        <w:t>ndo</w:t>
      </w:r>
      <w:r w:rsidRPr="0019016F">
        <w:rPr>
          <w:szCs w:val="22"/>
          <w:lang w:val="it-IT"/>
        </w:rPr>
        <w:t xml:space="preserve"> una scarsa rilevanza clinica.</w:t>
      </w:r>
    </w:p>
    <w:p w14:paraId="184A4B30" w14:textId="77777777" w:rsidR="00D4706F" w:rsidRPr="0019016F" w:rsidRDefault="00D4706F" w:rsidP="00EF33D4">
      <w:pPr>
        <w:tabs>
          <w:tab w:val="clear" w:pos="567"/>
        </w:tabs>
        <w:spacing w:line="240" w:lineRule="auto"/>
        <w:rPr>
          <w:szCs w:val="22"/>
          <w:lang w:val="it-IT"/>
        </w:rPr>
      </w:pPr>
    </w:p>
    <w:p w14:paraId="753322DC"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La bassa tossicità osservata negli studi di tossicità </w:t>
      </w:r>
      <w:r w:rsidR="00AD5A9C" w:rsidRPr="00595FEB">
        <w:rPr>
          <w:szCs w:val="22"/>
          <w:lang w:val="it-IT"/>
        </w:rPr>
        <w:t>non</w:t>
      </w:r>
      <w:r w:rsidR="00E767D4">
        <w:rPr>
          <w:szCs w:val="22"/>
          <w:lang w:val="it-IT"/>
        </w:rPr>
        <w:t xml:space="preserve"> </w:t>
      </w:r>
      <w:r w:rsidRPr="0019016F">
        <w:rPr>
          <w:szCs w:val="22"/>
          <w:lang w:val="it-IT"/>
        </w:rPr>
        <w:t>clinici è in parte dovuta al rapido metabolismo del bromuro di aclidinio nel plasma e alla mancanza di attività farmacologica significativa dei principali metaboliti. I margini di sicurezza per l</w:t>
      </w:r>
      <w:r w:rsidR="00F667E8" w:rsidRPr="0019016F">
        <w:rPr>
          <w:szCs w:val="22"/>
          <w:lang w:val="it-IT"/>
        </w:rPr>
        <w:t>’</w:t>
      </w:r>
      <w:r w:rsidRPr="0019016F">
        <w:rPr>
          <w:szCs w:val="22"/>
          <w:lang w:val="it-IT"/>
        </w:rPr>
        <w:t>esposizione sistemica nell</w:t>
      </w:r>
      <w:r w:rsidR="00F667E8" w:rsidRPr="0019016F">
        <w:rPr>
          <w:szCs w:val="22"/>
          <w:lang w:val="it-IT"/>
        </w:rPr>
        <w:t>’</w:t>
      </w:r>
      <w:r w:rsidRPr="0019016F">
        <w:rPr>
          <w:szCs w:val="22"/>
          <w:lang w:val="it-IT"/>
        </w:rPr>
        <w:t xml:space="preserve">uomo con una dose di 400 µg due volte al giorno rispetto ai livelli senza effetti avversi osservati in questi studi variavano tra </w:t>
      </w:r>
      <w:r w:rsidR="00F53CE6">
        <w:rPr>
          <w:szCs w:val="22"/>
          <w:lang w:val="it-IT"/>
        </w:rPr>
        <w:t>7</w:t>
      </w:r>
      <w:r w:rsidRPr="0019016F">
        <w:rPr>
          <w:szCs w:val="22"/>
          <w:lang w:val="it-IT"/>
        </w:rPr>
        <w:t xml:space="preserve"> e </w:t>
      </w:r>
      <w:r w:rsidR="00F53CE6">
        <w:rPr>
          <w:szCs w:val="22"/>
          <w:lang w:val="it-IT"/>
        </w:rPr>
        <w:t>73</w:t>
      </w:r>
      <w:r w:rsidRPr="0019016F">
        <w:rPr>
          <w:szCs w:val="22"/>
          <w:lang w:val="it-IT"/>
        </w:rPr>
        <w:t xml:space="preserve"> volte. </w:t>
      </w:r>
    </w:p>
    <w:p w14:paraId="45CD5B7D" w14:textId="77777777" w:rsidR="00D4706F" w:rsidRPr="0019016F" w:rsidRDefault="00D4706F" w:rsidP="00EF33D4">
      <w:pPr>
        <w:tabs>
          <w:tab w:val="clear" w:pos="567"/>
        </w:tabs>
        <w:spacing w:line="240" w:lineRule="auto"/>
        <w:rPr>
          <w:szCs w:val="22"/>
          <w:lang w:val="it-IT"/>
        </w:rPr>
      </w:pPr>
    </w:p>
    <w:p w14:paraId="723BB721" w14:textId="77777777" w:rsidR="00D4706F" w:rsidRPr="0019016F" w:rsidRDefault="00D4706F" w:rsidP="00EF33D4">
      <w:pPr>
        <w:tabs>
          <w:tab w:val="clear" w:pos="567"/>
        </w:tabs>
        <w:spacing w:line="240" w:lineRule="auto"/>
        <w:rPr>
          <w:szCs w:val="22"/>
          <w:lang w:val="it-IT"/>
        </w:rPr>
      </w:pPr>
    </w:p>
    <w:p w14:paraId="77ED5C54" w14:textId="77777777" w:rsidR="00D4706F" w:rsidRPr="0019016F" w:rsidRDefault="00D4706F" w:rsidP="00EF33D4">
      <w:pPr>
        <w:keepNext/>
        <w:keepLines/>
        <w:tabs>
          <w:tab w:val="clear" w:pos="567"/>
        </w:tabs>
        <w:spacing w:line="240" w:lineRule="auto"/>
        <w:ind w:left="567" w:hanging="567"/>
        <w:rPr>
          <w:b/>
          <w:szCs w:val="22"/>
          <w:lang w:val="it-IT"/>
        </w:rPr>
      </w:pPr>
      <w:r w:rsidRPr="0019016F">
        <w:rPr>
          <w:b/>
          <w:bCs/>
          <w:szCs w:val="22"/>
          <w:lang w:val="it-IT"/>
        </w:rPr>
        <w:t>6.</w:t>
      </w:r>
      <w:r w:rsidRPr="0019016F">
        <w:rPr>
          <w:b/>
          <w:bCs/>
          <w:szCs w:val="22"/>
          <w:lang w:val="it-IT"/>
        </w:rPr>
        <w:tab/>
        <w:t>INFORMAZIONI FARMACEUTICHE</w:t>
      </w:r>
    </w:p>
    <w:p w14:paraId="67FBFFB8" w14:textId="77777777" w:rsidR="00D4706F" w:rsidRPr="0019016F" w:rsidRDefault="00D4706F" w:rsidP="00EF33D4">
      <w:pPr>
        <w:keepNext/>
        <w:keepLines/>
        <w:tabs>
          <w:tab w:val="clear" w:pos="567"/>
        </w:tabs>
        <w:spacing w:line="240" w:lineRule="auto"/>
        <w:rPr>
          <w:szCs w:val="22"/>
          <w:lang w:val="it-IT"/>
        </w:rPr>
      </w:pPr>
    </w:p>
    <w:p w14:paraId="498E23C3"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6.1</w:t>
      </w:r>
      <w:r w:rsidRPr="0019016F">
        <w:rPr>
          <w:b/>
          <w:bCs/>
          <w:szCs w:val="22"/>
          <w:lang w:val="it-IT"/>
        </w:rPr>
        <w:tab/>
        <w:t>Elenco degli eccipienti</w:t>
      </w:r>
    </w:p>
    <w:p w14:paraId="6CFEDB96" w14:textId="77777777" w:rsidR="00D4706F" w:rsidRPr="0019016F" w:rsidRDefault="00D4706F" w:rsidP="00EF33D4">
      <w:pPr>
        <w:keepNext/>
        <w:keepLines/>
        <w:spacing w:line="240" w:lineRule="auto"/>
        <w:rPr>
          <w:szCs w:val="22"/>
          <w:lang w:val="it-IT"/>
        </w:rPr>
      </w:pPr>
    </w:p>
    <w:p w14:paraId="083AEAFA" w14:textId="77777777" w:rsidR="00D4706F" w:rsidRPr="0019016F" w:rsidRDefault="00D4706F" w:rsidP="00EF33D4">
      <w:pPr>
        <w:keepNext/>
        <w:keepLines/>
        <w:spacing w:line="240" w:lineRule="auto"/>
        <w:rPr>
          <w:szCs w:val="22"/>
          <w:lang w:val="it-IT"/>
        </w:rPr>
      </w:pPr>
      <w:r w:rsidRPr="0019016F">
        <w:rPr>
          <w:szCs w:val="22"/>
          <w:lang w:val="it-IT"/>
        </w:rPr>
        <w:t>Lattosio</w:t>
      </w:r>
      <w:r w:rsidR="00D15A43" w:rsidRPr="0019016F">
        <w:rPr>
          <w:szCs w:val="22"/>
          <w:lang w:val="it-IT"/>
        </w:rPr>
        <w:t xml:space="preserve"> monoidrato</w:t>
      </w:r>
      <w:r w:rsidRPr="0019016F">
        <w:rPr>
          <w:szCs w:val="22"/>
          <w:lang w:val="it-IT"/>
        </w:rPr>
        <w:t>.</w:t>
      </w:r>
    </w:p>
    <w:p w14:paraId="5755386F" w14:textId="77777777" w:rsidR="00D4706F" w:rsidRPr="0019016F" w:rsidRDefault="00D4706F" w:rsidP="00EF33D4">
      <w:pPr>
        <w:tabs>
          <w:tab w:val="clear" w:pos="567"/>
        </w:tabs>
        <w:spacing w:line="240" w:lineRule="auto"/>
        <w:rPr>
          <w:iCs/>
          <w:szCs w:val="22"/>
          <w:lang w:val="it-IT"/>
        </w:rPr>
      </w:pPr>
    </w:p>
    <w:p w14:paraId="7B62DC54"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6.2</w:t>
      </w:r>
      <w:r w:rsidRPr="0019016F">
        <w:rPr>
          <w:b/>
          <w:bCs/>
          <w:szCs w:val="22"/>
          <w:lang w:val="it-IT"/>
        </w:rPr>
        <w:tab/>
        <w:t>Incompatibilità</w:t>
      </w:r>
    </w:p>
    <w:p w14:paraId="1AAB72D6" w14:textId="77777777" w:rsidR="00D4706F" w:rsidRPr="0019016F" w:rsidRDefault="00D4706F" w:rsidP="00EF33D4">
      <w:pPr>
        <w:keepNext/>
        <w:keepLines/>
        <w:tabs>
          <w:tab w:val="clear" w:pos="567"/>
        </w:tabs>
        <w:spacing w:line="240" w:lineRule="auto"/>
        <w:rPr>
          <w:szCs w:val="22"/>
          <w:lang w:val="it-IT"/>
        </w:rPr>
      </w:pPr>
    </w:p>
    <w:p w14:paraId="3E613A02"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Non pertinente.</w:t>
      </w:r>
    </w:p>
    <w:p w14:paraId="32FB3665" w14:textId="77777777" w:rsidR="00D4706F" w:rsidRPr="0019016F" w:rsidRDefault="00D4706F" w:rsidP="00EF33D4">
      <w:pPr>
        <w:tabs>
          <w:tab w:val="clear" w:pos="567"/>
        </w:tabs>
        <w:spacing w:line="240" w:lineRule="auto"/>
        <w:rPr>
          <w:szCs w:val="22"/>
          <w:lang w:val="it-IT"/>
        </w:rPr>
      </w:pPr>
    </w:p>
    <w:p w14:paraId="6A628819"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6.3</w:t>
      </w:r>
      <w:r w:rsidRPr="0019016F">
        <w:rPr>
          <w:b/>
          <w:bCs/>
          <w:szCs w:val="22"/>
          <w:lang w:val="it-IT"/>
        </w:rPr>
        <w:tab/>
        <w:t>Periodo di validità</w:t>
      </w:r>
    </w:p>
    <w:p w14:paraId="610C04E4" w14:textId="77777777" w:rsidR="00D4706F" w:rsidRPr="0019016F" w:rsidRDefault="00D4706F" w:rsidP="00EF33D4">
      <w:pPr>
        <w:keepNext/>
        <w:keepLines/>
        <w:tabs>
          <w:tab w:val="clear" w:pos="567"/>
        </w:tabs>
        <w:spacing w:line="240" w:lineRule="auto"/>
        <w:rPr>
          <w:szCs w:val="22"/>
          <w:lang w:val="it-IT"/>
        </w:rPr>
      </w:pPr>
    </w:p>
    <w:p w14:paraId="2524888E" w14:textId="77777777" w:rsidR="00D4706F" w:rsidRPr="0019016F" w:rsidRDefault="00F437DC" w:rsidP="00EF33D4">
      <w:pPr>
        <w:keepNext/>
        <w:keepLines/>
        <w:spacing w:line="240" w:lineRule="auto"/>
        <w:rPr>
          <w:szCs w:val="22"/>
          <w:lang w:val="it-IT"/>
        </w:rPr>
      </w:pPr>
      <w:r w:rsidRPr="0019016F">
        <w:rPr>
          <w:szCs w:val="22"/>
          <w:lang w:val="it-IT"/>
        </w:rPr>
        <w:t xml:space="preserve">3 </w:t>
      </w:r>
      <w:r w:rsidR="00D4706F" w:rsidRPr="0019016F">
        <w:rPr>
          <w:szCs w:val="22"/>
          <w:lang w:val="it-IT"/>
        </w:rPr>
        <w:t>anni.</w:t>
      </w:r>
    </w:p>
    <w:p w14:paraId="05976E61" w14:textId="77777777" w:rsidR="00D4706F" w:rsidRPr="0019016F" w:rsidRDefault="00D4706F" w:rsidP="00EF33D4">
      <w:pPr>
        <w:spacing w:line="240" w:lineRule="auto"/>
        <w:rPr>
          <w:szCs w:val="22"/>
          <w:lang w:val="it-IT"/>
        </w:rPr>
      </w:pPr>
    </w:p>
    <w:p w14:paraId="1D723AF5" w14:textId="77777777" w:rsidR="00D4706F" w:rsidRPr="0019016F" w:rsidRDefault="00D4706F" w:rsidP="00EF33D4">
      <w:pPr>
        <w:spacing w:line="240" w:lineRule="auto"/>
        <w:rPr>
          <w:szCs w:val="22"/>
          <w:highlight w:val="yellow"/>
          <w:lang w:val="it-IT"/>
        </w:rPr>
      </w:pPr>
      <w:r w:rsidRPr="0019016F">
        <w:rPr>
          <w:szCs w:val="22"/>
          <w:lang w:val="it-IT"/>
        </w:rPr>
        <w:t>Utilizzare entro 90 giorni dall</w:t>
      </w:r>
      <w:r w:rsidR="00F667E8" w:rsidRPr="0019016F">
        <w:rPr>
          <w:szCs w:val="22"/>
          <w:lang w:val="it-IT"/>
        </w:rPr>
        <w:t>’</w:t>
      </w:r>
      <w:r w:rsidRPr="0019016F">
        <w:rPr>
          <w:szCs w:val="22"/>
          <w:lang w:val="it-IT"/>
        </w:rPr>
        <w:t>apertura del sacchetto.</w:t>
      </w:r>
    </w:p>
    <w:p w14:paraId="424C99ED" w14:textId="77777777" w:rsidR="00D4706F" w:rsidRPr="0019016F" w:rsidRDefault="00D4706F" w:rsidP="00EF33D4">
      <w:pPr>
        <w:tabs>
          <w:tab w:val="clear" w:pos="567"/>
        </w:tabs>
        <w:spacing w:line="240" w:lineRule="auto"/>
        <w:rPr>
          <w:szCs w:val="22"/>
          <w:lang w:val="it-IT"/>
        </w:rPr>
      </w:pPr>
    </w:p>
    <w:p w14:paraId="0FB9F989"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6.4</w:t>
      </w:r>
      <w:r w:rsidRPr="0019016F">
        <w:rPr>
          <w:b/>
          <w:bCs/>
          <w:szCs w:val="22"/>
          <w:lang w:val="it-IT"/>
        </w:rPr>
        <w:tab/>
        <w:t>Precauzioni particolari per la conservazione</w:t>
      </w:r>
    </w:p>
    <w:p w14:paraId="6CA6A77A" w14:textId="77777777" w:rsidR="00D4706F" w:rsidRPr="0019016F" w:rsidRDefault="00D4706F" w:rsidP="00EF33D4">
      <w:pPr>
        <w:keepNext/>
        <w:keepLines/>
        <w:spacing w:line="240" w:lineRule="auto"/>
        <w:rPr>
          <w:szCs w:val="22"/>
          <w:highlight w:val="yellow"/>
          <w:lang w:val="it-IT"/>
        </w:rPr>
      </w:pPr>
    </w:p>
    <w:p w14:paraId="5073E1B0" w14:textId="77777777" w:rsidR="00D4706F" w:rsidRPr="0019016F" w:rsidRDefault="00D4706F" w:rsidP="00EF33D4">
      <w:pPr>
        <w:keepNext/>
        <w:keepLines/>
        <w:spacing w:line="240" w:lineRule="auto"/>
        <w:rPr>
          <w:szCs w:val="22"/>
          <w:lang w:val="it-IT"/>
        </w:rPr>
      </w:pPr>
      <w:bookmarkStart w:id="7" w:name="OLE_LINK3"/>
      <w:bookmarkStart w:id="8" w:name="OLE_LINK4"/>
      <w:r w:rsidRPr="0019016F">
        <w:rPr>
          <w:szCs w:val="22"/>
          <w:lang w:val="it-IT"/>
        </w:rPr>
        <w:t>Tenere l</w:t>
      </w:r>
      <w:r w:rsidR="00F667E8" w:rsidRPr="0019016F">
        <w:rPr>
          <w:szCs w:val="22"/>
          <w:lang w:val="it-IT"/>
        </w:rPr>
        <w:t>’</w:t>
      </w:r>
      <w:r w:rsidRPr="0019016F">
        <w:rPr>
          <w:szCs w:val="22"/>
          <w:lang w:val="it-IT"/>
        </w:rPr>
        <w:t>inalatore all</w:t>
      </w:r>
      <w:r w:rsidR="00F667E8" w:rsidRPr="0019016F">
        <w:rPr>
          <w:szCs w:val="22"/>
          <w:lang w:val="it-IT"/>
        </w:rPr>
        <w:t>’</w:t>
      </w:r>
      <w:r w:rsidRPr="0019016F">
        <w:rPr>
          <w:szCs w:val="22"/>
          <w:lang w:val="it-IT"/>
        </w:rPr>
        <w:t>interno del sacchetto fino all</w:t>
      </w:r>
      <w:r w:rsidR="00F667E8" w:rsidRPr="0019016F">
        <w:rPr>
          <w:szCs w:val="22"/>
          <w:lang w:val="it-IT"/>
        </w:rPr>
        <w:t>’</w:t>
      </w:r>
      <w:r w:rsidRPr="0019016F">
        <w:rPr>
          <w:szCs w:val="22"/>
          <w:lang w:val="it-IT"/>
        </w:rPr>
        <w:t>inizio del periodo di somministrazione.</w:t>
      </w:r>
      <w:bookmarkEnd w:id="7"/>
      <w:bookmarkEnd w:id="8"/>
      <w:r w:rsidRPr="0019016F">
        <w:rPr>
          <w:szCs w:val="22"/>
          <w:lang w:val="it-IT"/>
        </w:rPr>
        <w:t xml:space="preserve"> </w:t>
      </w:r>
    </w:p>
    <w:p w14:paraId="08A60C36" w14:textId="77777777" w:rsidR="00D4706F" w:rsidRPr="0019016F" w:rsidRDefault="00D4706F" w:rsidP="00EF33D4">
      <w:pPr>
        <w:spacing w:line="240" w:lineRule="auto"/>
        <w:rPr>
          <w:szCs w:val="22"/>
          <w:lang w:val="it-IT"/>
        </w:rPr>
      </w:pPr>
    </w:p>
    <w:p w14:paraId="652F1CFA" w14:textId="77777777" w:rsidR="00D4706F" w:rsidRPr="0019016F" w:rsidRDefault="00D4706F" w:rsidP="00EF33D4">
      <w:pPr>
        <w:keepNext/>
        <w:keepLines/>
        <w:numPr>
          <w:ilvl w:val="1"/>
          <w:numId w:val="1"/>
        </w:numPr>
        <w:spacing w:line="240" w:lineRule="auto"/>
        <w:outlineLvl w:val="0"/>
        <w:rPr>
          <w:b/>
          <w:szCs w:val="22"/>
          <w:lang w:val="it-IT"/>
        </w:rPr>
      </w:pPr>
      <w:r w:rsidRPr="0019016F">
        <w:rPr>
          <w:b/>
          <w:bCs/>
          <w:szCs w:val="22"/>
          <w:lang w:val="it-IT"/>
        </w:rPr>
        <w:t>Natura e contenuto del contenitore</w:t>
      </w:r>
    </w:p>
    <w:p w14:paraId="5B7786D9" w14:textId="77777777" w:rsidR="00D4706F" w:rsidRPr="0019016F" w:rsidRDefault="00D4706F" w:rsidP="00EF33D4">
      <w:pPr>
        <w:keepNext/>
        <w:keepLines/>
        <w:tabs>
          <w:tab w:val="clear" w:pos="567"/>
        </w:tabs>
        <w:spacing w:line="240" w:lineRule="auto"/>
        <w:rPr>
          <w:szCs w:val="22"/>
          <w:lang w:val="it-IT"/>
        </w:rPr>
      </w:pPr>
    </w:p>
    <w:p w14:paraId="137D1F7B"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L</w:t>
      </w:r>
      <w:r w:rsidR="00F667E8" w:rsidRPr="0019016F">
        <w:rPr>
          <w:szCs w:val="22"/>
          <w:lang w:val="it-IT"/>
        </w:rPr>
        <w:t>’</w:t>
      </w:r>
      <w:r w:rsidRPr="0019016F">
        <w:rPr>
          <w:szCs w:val="22"/>
          <w:lang w:val="it-IT"/>
        </w:rPr>
        <w:t xml:space="preserve">inalatore è un dispositivo multicomponente realizzato in policarbonato, acrilonitrile-butadiene-stirene, poliossimetilene, poliestere-butilene-tereftalato, polipropilene, polistirene e acciaio inossidabile. È di colore bianco, con un indicatore di dosi integrato e un </w:t>
      </w:r>
      <w:r w:rsidRPr="00595FEB">
        <w:rPr>
          <w:szCs w:val="22"/>
          <w:lang w:val="it-IT"/>
        </w:rPr>
        <w:t>tasto di erogazi</w:t>
      </w:r>
      <w:r w:rsidRPr="009D7867">
        <w:rPr>
          <w:szCs w:val="22"/>
          <w:lang w:val="it-IT"/>
        </w:rPr>
        <w:t>one</w:t>
      </w:r>
      <w:r w:rsidRPr="0019016F">
        <w:rPr>
          <w:szCs w:val="22"/>
          <w:lang w:val="it-IT"/>
        </w:rPr>
        <w:t xml:space="preserve"> </w:t>
      </w:r>
      <w:r w:rsidR="00D00971" w:rsidRPr="0019016F">
        <w:rPr>
          <w:szCs w:val="22"/>
          <w:lang w:val="it-IT"/>
        </w:rPr>
        <w:t xml:space="preserve">di colore </w:t>
      </w:r>
      <w:r w:rsidRPr="0019016F">
        <w:rPr>
          <w:szCs w:val="22"/>
          <w:lang w:val="it-IT"/>
        </w:rPr>
        <w:t>verde. Il boccaglio è coperto da un cappuccio protettivo rimovibile di colore verde. L</w:t>
      </w:r>
      <w:r w:rsidR="00F667E8" w:rsidRPr="0019016F">
        <w:rPr>
          <w:szCs w:val="22"/>
          <w:lang w:val="it-IT"/>
        </w:rPr>
        <w:t>’</w:t>
      </w:r>
      <w:r w:rsidRPr="0019016F">
        <w:rPr>
          <w:szCs w:val="22"/>
          <w:lang w:val="it-IT"/>
        </w:rPr>
        <w:t>inalatore viene fornito all</w:t>
      </w:r>
      <w:r w:rsidR="00F667E8" w:rsidRPr="0019016F">
        <w:rPr>
          <w:szCs w:val="22"/>
          <w:lang w:val="it-IT"/>
        </w:rPr>
        <w:t>’</w:t>
      </w:r>
      <w:r w:rsidRPr="0019016F">
        <w:rPr>
          <w:szCs w:val="22"/>
          <w:lang w:val="it-IT"/>
        </w:rPr>
        <w:t xml:space="preserve">interno di un sacchetto </w:t>
      </w:r>
      <w:r w:rsidR="004C0741">
        <w:rPr>
          <w:szCs w:val="22"/>
          <w:lang w:val="it-IT"/>
        </w:rPr>
        <w:t>di plastica</w:t>
      </w:r>
      <w:r w:rsidRPr="0019016F">
        <w:rPr>
          <w:szCs w:val="22"/>
          <w:lang w:val="it-IT"/>
        </w:rPr>
        <w:t xml:space="preserve"> laminato, inserito in una scatola di cartone.</w:t>
      </w:r>
    </w:p>
    <w:p w14:paraId="422D73B2" w14:textId="77777777" w:rsidR="00D4706F" w:rsidRPr="0019016F" w:rsidRDefault="00D4706F" w:rsidP="00EF33D4">
      <w:pPr>
        <w:tabs>
          <w:tab w:val="clear" w:pos="567"/>
        </w:tabs>
        <w:spacing w:line="240" w:lineRule="auto"/>
        <w:rPr>
          <w:szCs w:val="22"/>
          <w:lang w:val="it-IT"/>
        </w:rPr>
      </w:pPr>
    </w:p>
    <w:p w14:paraId="64BC4E7A"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lastRenderedPageBreak/>
        <w:t>Scatola co</w:t>
      </w:r>
      <w:r w:rsidR="005670D3">
        <w:rPr>
          <w:szCs w:val="22"/>
          <w:lang w:val="it-IT"/>
        </w:rPr>
        <w:t>ntenente 1 inalatore da 30 dosi</w:t>
      </w:r>
      <w:r w:rsidRPr="0019016F">
        <w:rPr>
          <w:szCs w:val="22"/>
          <w:lang w:val="it-IT"/>
        </w:rPr>
        <w:t>.</w:t>
      </w:r>
    </w:p>
    <w:p w14:paraId="271B7DDB"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Scatola co</w:t>
      </w:r>
      <w:r w:rsidR="005670D3">
        <w:rPr>
          <w:szCs w:val="22"/>
          <w:lang w:val="it-IT"/>
        </w:rPr>
        <w:t>ntenente 1 inalatore da 60 dosi</w:t>
      </w:r>
      <w:r w:rsidRPr="0019016F">
        <w:rPr>
          <w:szCs w:val="22"/>
          <w:lang w:val="it-IT"/>
        </w:rPr>
        <w:t>.</w:t>
      </w:r>
    </w:p>
    <w:p w14:paraId="64B804BC"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Scatola contenente 3</w:t>
      </w:r>
      <w:r w:rsidR="005670D3">
        <w:rPr>
          <w:szCs w:val="22"/>
          <w:lang w:val="it-IT"/>
        </w:rPr>
        <w:t xml:space="preserve"> inalatori, ciascuno da 60 dosi</w:t>
      </w:r>
      <w:r w:rsidRPr="0019016F">
        <w:rPr>
          <w:szCs w:val="22"/>
          <w:lang w:val="it-IT"/>
        </w:rPr>
        <w:t>.</w:t>
      </w:r>
    </w:p>
    <w:p w14:paraId="029A99C2" w14:textId="77777777" w:rsidR="00D4706F" w:rsidRPr="0019016F" w:rsidRDefault="00D4706F" w:rsidP="00EF33D4">
      <w:pPr>
        <w:tabs>
          <w:tab w:val="clear" w:pos="567"/>
        </w:tabs>
        <w:spacing w:line="240" w:lineRule="auto"/>
        <w:rPr>
          <w:szCs w:val="22"/>
          <w:lang w:val="it-IT"/>
        </w:rPr>
      </w:pPr>
      <w:r w:rsidRPr="0019016F">
        <w:rPr>
          <w:szCs w:val="22"/>
          <w:lang w:val="it-IT"/>
        </w:rPr>
        <w:t>È possibile che non tutte le confezioni siano commercializzate.</w:t>
      </w:r>
    </w:p>
    <w:p w14:paraId="00096BD1" w14:textId="77777777" w:rsidR="00D4706F" w:rsidRPr="0019016F" w:rsidRDefault="00D4706F" w:rsidP="00EF33D4">
      <w:pPr>
        <w:tabs>
          <w:tab w:val="clear" w:pos="567"/>
        </w:tabs>
        <w:spacing w:line="240" w:lineRule="auto"/>
        <w:rPr>
          <w:szCs w:val="22"/>
          <w:lang w:val="it-IT"/>
        </w:rPr>
      </w:pPr>
    </w:p>
    <w:p w14:paraId="0479D738" w14:textId="77777777" w:rsidR="00D4706F" w:rsidRPr="0019016F" w:rsidRDefault="00D4706F" w:rsidP="00EF33D4">
      <w:pPr>
        <w:keepNext/>
        <w:keepLines/>
        <w:tabs>
          <w:tab w:val="clear" w:pos="567"/>
        </w:tabs>
        <w:spacing w:line="240" w:lineRule="auto"/>
        <w:ind w:left="567" w:hanging="567"/>
        <w:outlineLvl w:val="0"/>
        <w:rPr>
          <w:szCs w:val="22"/>
          <w:lang w:val="it-IT"/>
        </w:rPr>
      </w:pPr>
      <w:r w:rsidRPr="0019016F">
        <w:rPr>
          <w:b/>
          <w:bCs/>
          <w:szCs w:val="22"/>
          <w:lang w:val="it-IT"/>
        </w:rPr>
        <w:t>6.6</w:t>
      </w:r>
      <w:r w:rsidRPr="0019016F">
        <w:rPr>
          <w:b/>
          <w:bCs/>
          <w:szCs w:val="22"/>
          <w:lang w:val="it-IT"/>
        </w:rPr>
        <w:tab/>
        <w:t>Precauzioni particolari per lo smaltimento e la manipolazione</w:t>
      </w:r>
    </w:p>
    <w:p w14:paraId="514242D9" w14:textId="77777777" w:rsidR="00D4706F" w:rsidRPr="0019016F" w:rsidRDefault="00D4706F" w:rsidP="00EF33D4">
      <w:pPr>
        <w:tabs>
          <w:tab w:val="clear" w:pos="567"/>
        </w:tabs>
        <w:spacing w:line="240" w:lineRule="auto"/>
        <w:rPr>
          <w:szCs w:val="22"/>
          <w:lang w:val="it-IT"/>
        </w:rPr>
      </w:pPr>
    </w:p>
    <w:p w14:paraId="760B60F3" w14:textId="77777777" w:rsidR="00D4706F" w:rsidRPr="0019016F" w:rsidRDefault="00D4706F" w:rsidP="00EF33D4">
      <w:pPr>
        <w:tabs>
          <w:tab w:val="clear" w:pos="567"/>
        </w:tabs>
        <w:spacing w:line="240" w:lineRule="auto"/>
        <w:rPr>
          <w:szCs w:val="22"/>
          <w:lang w:val="it-IT"/>
        </w:rPr>
      </w:pPr>
      <w:r w:rsidRPr="0019016F">
        <w:rPr>
          <w:szCs w:val="22"/>
          <w:lang w:val="it-IT"/>
        </w:rPr>
        <w:t>Il medicinale non utilizzato ed i rifiuti derivati da tale medicinale devono essere smaltiti in conformità alla normativa locale vigente.</w:t>
      </w:r>
    </w:p>
    <w:p w14:paraId="2D9331D4" w14:textId="77777777" w:rsidR="00B61D35" w:rsidRDefault="00B61D35" w:rsidP="00EF33D4">
      <w:pPr>
        <w:tabs>
          <w:tab w:val="clear" w:pos="567"/>
        </w:tabs>
        <w:spacing w:line="240" w:lineRule="auto"/>
        <w:rPr>
          <w:b/>
          <w:color w:val="000000"/>
          <w:szCs w:val="22"/>
          <w:lang w:val="it-IT"/>
        </w:rPr>
      </w:pPr>
    </w:p>
    <w:p w14:paraId="02EB6D0F" w14:textId="77777777" w:rsidR="00F92662" w:rsidRDefault="00F92662" w:rsidP="00EF33D4">
      <w:pPr>
        <w:tabs>
          <w:tab w:val="clear" w:pos="567"/>
        </w:tabs>
        <w:spacing w:line="240" w:lineRule="auto"/>
        <w:rPr>
          <w:b/>
          <w:color w:val="000000"/>
          <w:szCs w:val="22"/>
          <w:lang w:val="it-IT"/>
        </w:rPr>
      </w:pPr>
    </w:p>
    <w:p w14:paraId="1CC3802A" w14:textId="77777777" w:rsidR="00F92662" w:rsidRDefault="00F92662" w:rsidP="00EF33D4">
      <w:pPr>
        <w:tabs>
          <w:tab w:val="clear" w:pos="567"/>
        </w:tabs>
        <w:spacing w:line="240" w:lineRule="auto"/>
        <w:rPr>
          <w:b/>
          <w:color w:val="000000"/>
          <w:szCs w:val="22"/>
          <w:lang w:val="it-IT"/>
        </w:rPr>
      </w:pPr>
    </w:p>
    <w:p w14:paraId="13188914" w14:textId="77777777" w:rsidR="00F92662" w:rsidRDefault="00F92662" w:rsidP="00EF33D4">
      <w:pPr>
        <w:tabs>
          <w:tab w:val="clear" w:pos="567"/>
        </w:tabs>
        <w:spacing w:line="240" w:lineRule="auto"/>
        <w:rPr>
          <w:b/>
          <w:color w:val="000000"/>
          <w:szCs w:val="22"/>
          <w:lang w:val="it-IT"/>
        </w:rPr>
      </w:pPr>
    </w:p>
    <w:p w14:paraId="2F4F8920" w14:textId="77777777" w:rsidR="00F92662" w:rsidRDefault="00F92662" w:rsidP="00EF33D4">
      <w:pPr>
        <w:tabs>
          <w:tab w:val="clear" w:pos="567"/>
        </w:tabs>
        <w:spacing w:line="240" w:lineRule="auto"/>
        <w:rPr>
          <w:b/>
          <w:color w:val="000000"/>
          <w:szCs w:val="22"/>
          <w:lang w:val="it-IT"/>
        </w:rPr>
      </w:pPr>
    </w:p>
    <w:p w14:paraId="194C67B2" w14:textId="77777777" w:rsidR="00F92662" w:rsidRDefault="00F92662" w:rsidP="00EF33D4">
      <w:pPr>
        <w:tabs>
          <w:tab w:val="clear" w:pos="567"/>
        </w:tabs>
        <w:spacing w:line="240" w:lineRule="auto"/>
        <w:rPr>
          <w:b/>
          <w:color w:val="000000"/>
          <w:szCs w:val="22"/>
          <w:lang w:val="it-IT"/>
        </w:rPr>
      </w:pPr>
    </w:p>
    <w:p w14:paraId="2332CDB0" w14:textId="77777777" w:rsidR="00F92662" w:rsidRDefault="00F92662" w:rsidP="00EF33D4">
      <w:pPr>
        <w:tabs>
          <w:tab w:val="clear" w:pos="567"/>
        </w:tabs>
        <w:spacing w:line="240" w:lineRule="auto"/>
        <w:rPr>
          <w:b/>
          <w:color w:val="000000"/>
          <w:szCs w:val="22"/>
          <w:lang w:val="it-IT"/>
        </w:rPr>
      </w:pPr>
    </w:p>
    <w:p w14:paraId="6F09B15A" w14:textId="77777777" w:rsidR="00F92662" w:rsidRDefault="00F92662" w:rsidP="00EF33D4">
      <w:pPr>
        <w:tabs>
          <w:tab w:val="clear" w:pos="567"/>
        </w:tabs>
        <w:spacing w:line="240" w:lineRule="auto"/>
        <w:rPr>
          <w:b/>
          <w:color w:val="000000"/>
          <w:szCs w:val="22"/>
          <w:lang w:val="it-IT"/>
        </w:rPr>
      </w:pPr>
    </w:p>
    <w:p w14:paraId="61E5B06C" w14:textId="77777777" w:rsidR="00F92662" w:rsidRDefault="00F92662" w:rsidP="00EF33D4">
      <w:pPr>
        <w:tabs>
          <w:tab w:val="clear" w:pos="567"/>
        </w:tabs>
        <w:spacing w:line="240" w:lineRule="auto"/>
        <w:rPr>
          <w:b/>
          <w:color w:val="000000"/>
          <w:szCs w:val="22"/>
          <w:lang w:val="it-IT"/>
        </w:rPr>
      </w:pPr>
    </w:p>
    <w:p w14:paraId="43ADFA46" w14:textId="77777777" w:rsidR="00F92662" w:rsidRDefault="00F92662" w:rsidP="00EF33D4">
      <w:pPr>
        <w:tabs>
          <w:tab w:val="clear" w:pos="567"/>
        </w:tabs>
        <w:spacing w:line="240" w:lineRule="auto"/>
        <w:rPr>
          <w:b/>
          <w:color w:val="000000"/>
          <w:szCs w:val="22"/>
          <w:lang w:val="it-IT"/>
        </w:rPr>
      </w:pPr>
    </w:p>
    <w:p w14:paraId="04671D82" w14:textId="77777777" w:rsidR="009947CE" w:rsidRPr="00273ED2" w:rsidRDefault="00D82915" w:rsidP="00EF33D4">
      <w:pPr>
        <w:tabs>
          <w:tab w:val="clear" w:pos="567"/>
        </w:tabs>
        <w:spacing w:line="240" w:lineRule="auto"/>
        <w:rPr>
          <w:b/>
          <w:color w:val="000000"/>
          <w:szCs w:val="22"/>
          <w:lang w:val="it-IT"/>
        </w:rPr>
      </w:pPr>
      <w:r w:rsidRPr="00273ED2">
        <w:rPr>
          <w:b/>
          <w:color w:val="000000"/>
          <w:szCs w:val="22"/>
          <w:lang w:val="it-IT"/>
        </w:rPr>
        <w:t xml:space="preserve">Istruzioni per l’Uso </w:t>
      </w:r>
    </w:p>
    <w:p w14:paraId="02E3C20C" w14:textId="77777777" w:rsidR="007166A0" w:rsidRPr="00273ED2" w:rsidRDefault="007166A0" w:rsidP="007166A0">
      <w:pPr>
        <w:tabs>
          <w:tab w:val="clear" w:pos="567"/>
          <w:tab w:val="left" w:pos="2545"/>
        </w:tabs>
        <w:spacing w:line="240" w:lineRule="auto"/>
        <w:rPr>
          <w:b/>
          <w:color w:val="000000"/>
          <w:szCs w:val="22"/>
          <w:lang w:val="it-IT"/>
        </w:rPr>
      </w:pPr>
    </w:p>
    <w:p w14:paraId="7697F436" w14:textId="77777777" w:rsidR="007166A0" w:rsidRPr="00273ED2" w:rsidRDefault="007166A0" w:rsidP="007166A0">
      <w:pPr>
        <w:tabs>
          <w:tab w:val="clear" w:pos="567"/>
          <w:tab w:val="left" w:pos="2545"/>
        </w:tabs>
        <w:spacing w:line="240" w:lineRule="auto"/>
        <w:rPr>
          <w:b/>
          <w:color w:val="000000"/>
          <w:szCs w:val="22"/>
          <w:lang w:val="it-IT"/>
        </w:rPr>
      </w:pPr>
      <w:r w:rsidRPr="00273ED2">
        <w:rPr>
          <w:b/>
          <w:color w:val="000000"/>
          <w:szCs w:val="22"/>
          <w:lang w:val="it-IT"/>
        </w:rPr>
        <w:t xml:space="preserve">Fasi preliminari </w:t>
      </w:r>
    </w:p>
    <w:p w14:paraId="3E80C21E" w14:textId="77777777" w:rsidR="007166A0" w:rsidRDefault="007166A0" w:rsidP="007166A0">
      <w:pPr>
        <w:tabs>
          <w:tab w:val="clear" w:pos="567"/>
          <w:tab w:val="left" w:pos="2545"/>
        </w:tabs>
        <w:spacing w:line="240" w:lineRule="auto"/>
        <w:rPr>
          <w:b/>
          <w:color w:val="000000"/>
          <w:szCs w:val="22"/>
          <w:u w:val="single"/>
          <w:lang w:val="it-IT"/>
        </w:rPr>
      </w:pPr>
    </w:p>
    <w:p w14:paraId="6CA3C519" w14:textId="77777777" w:rsidR="00D26381" w:rsidRPr="00273ED2" w:rsidRDefault="007166A0" w:rsidP="00EF33D4">
      <w:pPr>
        <w:tabs>
          <w:tab w:val="clear" w:pos="567"/>
        </w:tabs>
        <w:spacing w:line="240" w:lineRule="auto"/>
        <w:rPr>
          <w:szCs w:val="22"/>
          <w:lang w:val="it-IT"/>
        </w:rPr>
      </w:pPr>
      <w:r w:rsidRPr="00B932BA">
        <w:rPr>
          <w:b/>
          <w:color w:val="000000"/>
          <w:szCs w:val="22"/>
          <w:lang w:val="it-IT"/>
        </w:rPr>
        <w:t xml:space="preserve">Legga queste istruzioni per l’Uso prima di iniziare ad usare questo medicinale. </w:t>
      </w:r>
    </w:p>
    <w:p w14:paraId="61CD45DE" w14:textId="77777777" w:rsidR="00610C27" w:rsidRDefault="00610C27" w:rsidP="00D82915">
      <w:pPr>
        <w:autoSpaceDE w:val="0"/>
        <w:autoSpaceDN w:val="0"/>
        <w:adjustRightInd w:val="0"/>
        <w:spacing w:line="240" w:lineRule="auto"/>
        <w:rPr>
          <w:bCs/>
          <w:szCs w:val="22"/>
          <w:lang w:val="it-IT"/>
        </w:rPr>
      </w:pPr>
    </w:p>
    <w:p w14:paraId="1AFE442C" w14:textId="77777777" w:rsidR="00610C27" w:rsidRDefault="00610C27" w:rsidP="00D82915">
      <w:pPr>
        <w:autoSpaceDE w:val="0"/>
        <w:autoSpaceDN w:val="0"/>
        <w:adjustRightInd w:val="0"/>
        <w:spacing w:line="240" w:lineRule="auto"/>
        <w:rPr>
          <w:bCs/>
          <w:szCs w:val="22"/>
          <w:lang w:val="it-IT"/>
        </w:rPr>
      </w:pPr>
    </w:p>
    <w:p w14:paraId="2789FC64" w14:textId="77777777" w:rsidR="00D82915" w:rsidRPr="00273ED2" w:rsidRDefault="00D82915" w:rsidP="00D82915">
      <w:pPr>
        <w:autoSpaceDE w:val="0"/>
        <w:autoSpaceDN w:val="0"/>
        <w:adjustRightInd w:val="0"/>
        <w:spacing w:line="240" w:lineRule="auto"/>
        <w:rPr>
          <w:szCs w:val="22"/>
          <w:lang w:val="it-IT"/>
        </w:rPr>
      </w:pPr>
      <w:r w:rsidRPr="00273ED2">
        <w:rPr>
          <w:bCs/>
          <w:szCs w:val="22"/>
          <w:lang w:val="it-IT"/>
        </w:rPr>
        <w:t xml:space="preserve">Familiarizzare con i componenti di Genuair inalatore. </w:t>
      </w:r>
    </w:p>
    <w:p w14:paraId="73A448D7" w14:textId="3153E104" w:rsidR="00D82915" w:rsidRPr="00273ED2" w:rsidRDefault="002005A9" w:rsidP="00D82915">
      <w:pPr>
        <w:tabs>
          <w:tab w:val="clear" w:pos="567"/>
        </w:tabs>
        <w:autoSpaceDE w:val="0"/>
        <w:autoSpaceDN w:val="0"/>
        <w:adjustRightInd w:val="0"/>
        <w:spacing w:after="240" w:line="280" w:lineRule="atLeast"/>
        <w:ind w:right="-2"/>
        <w:jc w:val="both"/>
        <w:rPr>
          <w:b/>
          <w:szCs w:val="22"/>
          <w:lang w:val="it-IT"/>
        </w:rPr>
      </w:pPr>
      <w:r w:rsidRPr="00B25FA0">
        <w:rPr>
          <w:noProof/>
          <w:szCs w:val="22"/>
          <w:lang w:eastAsia="en-GB"/>
        </w:rPr>
        <mc:AlternateContent>
          <mc:Choice Requires="wps">
            <w:drawing>
              <wp:anchor distT="0" distB="0" distL="114300" distR="114300" simplePos="0" relativeHeight="251658260" behindDoc="0" locked="0" layoutInCell="1" allowOverlap="1" wp14:anchorId="1FBB9F26" wp14:editId="2BCB4CF3">
                <wp:simplePos x="0" y="0"/>
                <wp:positionH relativeFrom="column">
                  <wp:posOffset>2701925</wp:posOffset>
                </wp:positionH>
                <wp:positionV relativeFrom="paragraph">
                  <wp:posOffset>8255</wp:posOffset>
                </wp:positionV>
                <wp:extent cx="864870" cy="448310"/>
                <wp:effectExtent l="1905" t="0" r="0" b="0"/>
                <wp:wrapNone/>
                <wp:docPr id="455885897"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BECA84" w14:textId="77777777" w:rsidR="00D976DD" w:rsidRPr="00273ED2" w:rsidRDefault="00D976DD" w:rsidP="00D82915">
                            <w:pPr>
                              <w:rPr>
                                <w:b/>
                              </w:rPr>
                            </w:pPr>
                            <w:proofErr w:type="spellStart"/>
                            <w:r w:rsidRPr="00273ED2">
                              <w:rPr>
                                <w:b/>
                              </w:rPr>
                              <w:t>Indicatore</w:t>
                            </w:r>
                            <w:proofErr w:type="spellEnd"/>
                            <w:r w:rsidRPr="00273ED2">
                              <w:rPr>
                                <w:b/>
                              </w:rPr>
                              <w:t xml:space="preserve"> di dose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B9F26" id="Text Box 253" o:spid="_x0000_s1027" type="#_x0000_t202" style="position:absolute;left:0;text-align:left;margin-left:212.75pt;margin-top:.65pt;width:68.1pt;height:35.3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" filled="f" stroked="f">
                <v:textbox>
                  <w:txbxContent>
                    <w:p w14:paraId="4ABECA84" w14:textId="77777777" w:rsidR="00D976DD" w:rsidRPr="00273ED2" w:rsidRDefault="00D976DD" w:rsidP="00D82915">
                      <w:pPr>
                        <w:rPr>
                          <w:b/>
                        </w:rPr>
                      </w:pPr>
                      <w:proofErr w:type="spellStart"/>
                      <w:r w:rsidRPr="00273ED2">
                        <w:rPr>
                          <w:b/>
                        </w:rPr>
                        <w:t>Indicatore</w:t>
                      </w:r>
                      <w:proofErr w:type="spellEnd"/>
                      <w:r w:rsidRPr="00273ED2">
                        <w:rPr>
                          <w:b/>
                        </w:rPr>
                        <w:t xml:space="preserve"> di dose</w:t>
                      </w:r>
                    </w:p>
                  </w:txbxContent>
                </v:textbox>
              </v:shape>
            </w:pict>
          </mc:Fallback>
        </mc:AlternateContent>
      </w:r>
      <w:r w:rsidRPr="00B25FA0">
        <w:rPr>
          <w:noProof/>
          <w:szCs w:val="22"/>
          <w:lang w:eastAsia="en-GB"/>
        </w:rPr>
        <mc:AlternateContent>
          <mc:Choice Requires="wps">
            <w:drawing>
              <wp:anchor distT="0" distB="0" distL="114300" distR="114300" simplePos="0" relativeHeight="251658259" behindDoc="0" locked="0" layoutInCell="1" allowOverlap="1" wp14:anchorId="7BD548F2" wp14:editId="68B20E55">
                <wp:simplePos x="0" y="0"/>
                <wp:positionH relativeFrom="column">
                  <wp:posOffset>3709035</wp:posOffset>
                </wp:positionH>
                <wp:positionV relativeFrom="paragraph">
                  <wp:posOffset>286385</wp:posOffset>
                </wp:positionV>
                <wp:extent cx="1101090" cy="311150"/>
                <wp:effectExtent l="0" t="1905" r="4445" b="1270"/>
                <wp:wrapNone/>
                <wp:docPr id="1505555009"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090" cy="311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E90ACB" w14:textId="77777777" w:rsidR="00D976DD" w:rsidRPr="00273ED2" w:rsidRDefault="00D976DD" w:rsidP="00D82915">
                            <w:pPr>
                              <w:rPr>
                                <w:b/>
                              </w:rPr>
                            </w:pPr>
                            <w:r w:rsidRPr="00273ED2">
                              <w:rPr>
                                <w:b/>
                              </w:rPr>
                              <w:t xml:space="preserve">Tasto </w:t>
                            </w:r>
                            <w:proofErr w:type="spellStart"/>
                            <w:r w:rsidRPr="00273ED2">
                              <w:rPr>
                                <w:b/>
                              </w:rPr>
                              <w:t>verde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548F2" id="Text Box 252" o:spid="_x0000_s1028" type="#_x0000_t202" style="position:absolute;left:0;text-align:left;margin-left:292.05pt;margin-top:22.55pt;width:86.7pt;height:24.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" filled="f" stroked="f">
                <v:textbox>
                  <w:txbxContent>
                    <w:p w14:paraId="0CE90ACB" w14:textId="77777777" w:rsidR="00D976DD" w:rsidRPr="00273ED2" w:rsidRDefault="00D976DD" w:rsidP="00D82915">
                      <w:pPr>
                        <w:rPr>
                          <w:b/>
                        </w:rPr>
                      </w:pPr>
                      <w:r w:rsidRPr="00273ED2">
                        <w:rPr>
                          <w:b/>
                        </w:rPr>
                        <w:t xml:space="preserve">Tasto </w:t>
                      </w:r>
                      <w:proofErr w:type="spellStart"/>
                      <w:r w:rsidRPr="00273ED2">
                        <w:rPr>
                          <w:b/>
                        </w:rPr>
                        <w:t>verde</w:t>
                      </w:r>
                      <w:proofErr w:type="spellEnd"/>
                    </w:p>
                  </w:txbxContent>
                </v:textbox>
              </v:shape>
            </w:pict>
          </mc:Fallback>
        </mc:AlternateContent>
      </w:r>
      <w:r w:rsidRPr="00B25FA0">
        <w:rPr>
          <w:noProof/>
          <w:szCs w:val="22"/>
          <w:lang w:eastAsia="en-GB"/>
        </w:rPr>
        <mc:AlternateContent>
          <mc:Choice Requires="wps">
            <w:drawing>
              <wp:anchor distT="0" distB="0" distL="114300" distR="114300" simplePos="0" relativeHeight="251658263" behindDoc="0" locked="0" layoutInCell="1" allowOverlap="1" wp14:anchorId="405C6B71" wp14:editId="10F08394">
                <wp:simplePos x="0" y="0"/>
                <wp:positionH relativeFrom="column">
                  <wp:posOffset>782955</wp:posOffset>
                </wp:positionH>
                <wp:positionV relativeFrom="paragraph">
                  <wp:posOffset>129540</wp:posOffset>
                </wp:positionV>
                <wp:extent cx="1918970" cy="657860"/>
                <wp:effectExtent l="0" t="0" r="0" b="1905"/>
                <wp:wrapNone/>
                <wp:docPr id="2082734460"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FEB37D" w14:textId="77777777" w:rsidR="00D976DD" w:rsidRPr="00FB31F6" w:rsidRDefault="00D976DD" w:rsidP="00D82915">
                            <w:pPr>
                              <w:rPr>
                                <w:b/>
                                <w:lang w:val="pt-PT"/>
                                <w:rPrChange w:id="9" w:author="Author">
                                  <w:rPr>
                                    <w:b/>
                                  </w:rPr>
                                </w:rPrChange>
                              </w:rPr>
                            </w:pPr>
                            <w:r w:rsidRPr="00FB31F6">
                              <w:rPr>
                                <w:b/>
                                <w:lang w:val="pt-PT"/>
                                <w:rPrChange w:id="10" w:author="Author">
                                  <w:rPr>
                                    <w:b/>
                                  </w:rPr>
                                </w:rPrChange>
                              </w:rPr>
                              <w:t xml:space="preserve">Finestra di controllo </w:t>
                            </w:r>
                          </w:p>
                          <w:p w14:paraId="2E388998" w14:textId="77777777" w:rsidR="00D976DD" w:rsidRPr="00FB31F6" w:rsidRDefault="00D976DD" w:rsidP="00D82915">
                            <w:pPr>
                              <w:rPr>
                                <w:lang w:val="pt-PT"/>
                                <w:rPrChange w:id="11" w:author="Author">
                                  <w:rPr/>
                                </w:rPrChange>
                              </w:rPr>
                            </w:pPr>
                            <w:r w:rsidRPr="00FB31F6">
                              <w:rPr>
                                <w:lang w:val="pt-PT"/>
                                <w:rPrChange w:id="12" w:author="Author">
                                  <w:rPr/>
                                </w:rPrChange>
                              </w:rPr>
                              <w:t xml:space="preserve">Verde = inalatore pronto all’uso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C6B71" id="Text Box 256" o:spid="_x0000_s1029" type="#_x0000_t202" style="position:absolute;left:0;text-align:left;margin-left:61.65pt;margin-top:10.2pt;width:151.1pt;height:51.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" filled="f" stroked="f">
                <v:textbox>
                  <w:txbxContent>
                    <w:p w14:paraId="08FEB37D" w14:textId="77777777" w:rsidR="00D976DD" w:rsidRPr="00FB31F6" w:rsidRDefault="00D976DD" w:rsidP="00D82915">
                      <w:pPr>
                        <w:rPr>
                          <w:b/>
                          <w:lang w:val="pt-PT"/>
                          <w:rPrChange w:id="13" w:author="Author">
                            <w:rPr>
                              <w:b/>
                            </w:rPr>
                          </w:rPrChange>
                        </w:rPr>
                      </w:pPr>
                      <w:r w:rsidRPr="00FB31F6">
                        <w:rPr>
                          <w:b/>
                          <w:lang w:val="pt-PT"/>
                          <w:rPrChange w:id="14" w:author="Author">
                            <w:rPr>
                              <w:b/>
                            </w:rPr>
                          </w:rPrChange>
                        </w:rPr>
                        <w:t xml:space="preserve">Finestra di controllo </w:t>
                      </w:r>
                    </w:p>
                    <w:p w14:paraId="2E388998" w14:textId="77777777" w:rsidR="00D976DD" w:rsidRPr="00FB31F6" w:rsidRDefault="00D976DD" w:rsidP="00D82915">
                      <w:pPr>
                        <w:rPr>
                          <w:lang w:val="pt-PT"/>
                          <w:rPrChange w:id="15" w:author="Author">
                            <w:rPr/>
                          </w:rPrChange>
                        </w:rPr>
                      </w:pPr>
                      <w:r w:rsidRPr="00FB31F6">
                        <w:rPr>
                          <w:lang w:val="pt-PT"/>
                          <w:rPrChange w:id="16" w:author="Author">
                            <w:rPr/>
                          </w:rPrChange>
                        </w:rPr>
                        <w:t xml:space="preserve">Verde = inalatore pronto all’uso </w:t>
                      </w:r>
                    </w:p>
                  </w:txbxContent>
                </v:textbox>
              </v:shape>
            </w:pict>
          </mc:Fallback>
        </mc:AlternateContent>
      </w:r>
      <w:r w:rsidRPr="00B25FA0">
        <w:rPr>
          <w:noProof/>
          <w:szCs w:val="22"/>
          <w:lang w:eastAsia="en-GB"/>
        </w:rPr>
        <mc:AlternateContent>
          <mc:Choice Requires="wps">
            <w:drawing>
              <wp:anchor distT="0" distB="0" distL="114300" distR="114300" simplePos="0" relativeHeight="251658257" behindDoc="0" locked="0" layoutInCell="1" allowOverlap="1" wp14:anchorId="3492ADE3" wp14:editId="6E503DB7">
                <wp:simplePos x="0" y="0"/>
                <wp:positionH relativeFrom="column">
                  <wp:posOffset>2880995</wp:posOffset>
                </wp:positionH>
                <wp:positionV relativeFrom="paragraph">
                  <wp:posOffset>6350</wp:posOffset>
                </wp:positionV>
                <wp:extent cx="685800" cy="0"/>
                <wp:effectExtent l="0" t="0" r="0" b="1905"/>
                <wp:wrapNone/>
                <wp:docPr id="2015580569"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8AF70A1" id="_x0000_t32" coordsize="21600,21600" o:spt="32" o:oned="t" path="m,l21600,21600e" filled="f">
                <v:path arrowok="t" fillok="f" o:connecttype="none"/>
                <o:lock v:ext="edit" shapetype="t"/>
              </v:shapetype>
              <v:shape id="AutoShape 250" o:spid="_x0000_s1026" type="#_x0000_t32" style="position:absolute;margin-left:226.85pt;margin-top:.5pt;width:54pt;height: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B25FA0">
        <w:rPr>
          <w:noProof/>
          <w:szCs w:val="22"/>
          <w:lang w:eastAsia="en-GB"/>
        </w:rPr>
        <mc:AlternateContent>
          <mc:Choice Requires="wps">
            <w:drawing>
              <wp:anchor distT="0" distB="0" distL="114300" distR="114300" simplePos="0" relativeHeight="251658256" behindDoc="0" locked="0" layoutInCell="1" allowOverlap="1" wp14:anchorId="7A259D27" wp14:editId="376D7E70">
                <wp:simplePos x="0" y="0"/>
                <wp:positionH relativeFrom="column">
                  <wp:posOffset>2880995</wp:posOffset>
                </wp:positionH>
                <wp:positionV relativeFrom="paragraph">
                  <wp:posOffset>6350</wp:posOffset>
                </wp:positionV>
                <wp:extent cx="733425" cy="0"/>
                <wp:effectExtent l="0" t="0" r="0" b="1905"/>
                <wp:wrapNone/>
                <wp:docPr id="1643323895"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33FDFD" id="AutoShape 249" o:spid="_x0000_s1026" type="#_x0000_t32" style="position:absolute;margin-left:226.85pt;margin-top:.5pt;width:57.75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B25FA0">
        <w:rPr>
          <w:noProof/>
          <w:szCs w:val="22"/>
          <w:lang w:eastAsia="en-GB"/>
        </w:rPr>
        <mc:AlternateContent>
          <mc:Choice Requires="wps">
            <w:drawing>
              <wp:anchor distT="0" distB="0" distL="114300" distR="114300" simplePos="0" relativeHeight="251658255" behindDoc="0" locked="0" layoutInCell="1" allowOverlap="1" wp14:anchorId="100ACA25" wp14:editId="71109C98">
                <wp:simplePos x="0" y="0"/>
                <wp:positionH relativeFrom="column">
                  <wp:posOffset>2880995</wp:posOffset>
                </wp:positionH>
                <wp:positionV relativeFrom="paragraph">
                  <wp:posOffset>6350</wp:posOffset>
                </wp:positionV>
                <wp:extent cx="781050" cy="0"/>
                <wp:effectExtent l="0" t="0" r="0" b="1905"/>
                <wp:wrapNone/>
                <wp:docPr id="627029643"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BC8F592" id="AutoShape 248" o:spid="_x0000_s1026" type="#_x0000_t32" style="position:absolute;margin-left:226.85pt;margin-top:.5pt;width:61.5pt;height: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B25FA0">
        <w:rPr>
          <w:noProof/>
          <w:szCs w:val="22"/>
          <w:lang w:eastAsia="en-GB"/>
        </w:rPr>
        <mc:AlternateContent>
          <mc:Choice Requires="wps">
            <w:drawing>
              <wp:anchor distT="0" distB="0" distL="114300" distR="114300" simplePos="0" relativeHeight="251658254" behindDoc="0" locked="0" layoutInCell="1" allowOverlap="1" wp14:anchorId="08F9B35A" wp14:editId="43BF3620">
                <wp:simplePos x="0" y="0"/>
                <wp:positionH relativeFrom="column">
                  <wp:posOffset>2880995</wp:posOffset>
                </wp:positionH>
                <wp:positionV relativeFrom="paragraph">
                  <wp:posOffset>6350</wp:posOffset>
                </wp:positionV>
                <wp:extent cx="523875" cy="0"/>
                <wp:effectExtent l="0" t="0" r="0" b="1905"/>
                <wp:wrapNone/>
                <wp:docPr id="2046613486"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F0201B" id="AutoShape 247" o:spid="_x0000_s1026" type="#_x0000_t32" style="position:absolute;margin-left:226.85pt;margin-top:.5pt;width:41.25pt;height: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008B4902" w14:textId="331CDAEA" w:rsidR="00D82915" w:rsidRPr="00B25FA0" w:rsidRDefault="002005A9" w:rsidP="00D82915">
      <w:pPr>
        <w:tabs>
          <w:tab w:val="clear" w:pos="567"/>
        </w:tabs>
        <w:spacing w:after="240" w:line="280" w:lineRule="atLeast"/>
        <w:jc w:val="center"/>
        <w:rPr>
          <w:b/>
          <w:szCs w:val="22"/>
        </w:rPr>
      </w:pPr>
      <w:r w:rsidRPr="00B25FA0">
        <w:rPr>
          <w:b/>
          <w:noProof/>
          <w:szCs w:val="22"/>
          <w:lang w:eastAsia="en-GB"/>
        </w:rPr>
        <mc:AlternateContent>
          <mc:Choice Requires="wps">
            <w:drawing>
              <wp:anchor distT="0" distB="0" distL="114300" distR="114300" simplePos="0" relativeHeight="251658258" behindDoc="0" locked="0" layoutInCell="1" allowOverlap="1" wp14:anchorId="6E62493A" wp14:editId="37D2F564">
                <wp:simplePos x="0" y="0"/>
                <wp:positionH relativeFrom="column">
                  <wp:posOffset>3974465</wp:posOffset>
                </wp:positionH>
                <wp:positionV relativeFrom="paragraph">
                  <wp:posOffset>694055</wp:posOffset>
                </wp:positionV>
                <wp:extent cx="2162810" cy="615315"/>
                <wp:effectExtent l="0" t="0" r="1270" b="0"/>
                <wp:wrapNone/>
                <wp:docPr id="1382203662"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6153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E57C58" w14:textId="77777777" w:rsidR="00D976DD" w:rsidRPr="00273ED2" w:rsidRDefault="00D976DD" w:rsidP="00D82915">
                            <w:pPr>
                              <w:rPr>
                                <w:b/>
                                <w:lang w:val="it-IT"/>
                              </w:rPr>
                            </w:pPr>
                            <w:r w:rsidRPr="00273ED2">
                              <w:rPr>
                                <w:b/>
                                <w:lang w:val="it-IT"/>
                              </w:rPr>
                              <w:t xml:space="preserve">Finestra di controllo </w:t>
                            </w:r>
                          </w:p>
                          <w:p w14:paraId="0AE0465D" w14:textId="77777777" w:rsidR="00D976DD" w:rsidRPr="00435CA9" w:rsidRDefault="00D976DD" w:rsidP="00D82915">
                            <w:pPr>
                              <w:rPr>
                                <w:lang w:val="it-IT"/>
                              </w:rPr>
                            </w:pPr>
                            <w:r w:rsidRPr="00273ED2">
                              <w:rPr>
                                <w:lang w:val="it-IT"/>
                              </w:rPr>
                              <w:t xml:space="preserve">Rosso = </w:t>
                            </w:r>
                            <w:r>
                              <w:rPr>
                                <w:lang w:val="it-IT"/>
                              </w:rPr>
                              <w:t xml:space="preserve">conferma la corretta inalazione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2493A" id="Text Box 251" o:spid="_x0000_s1030" type="#_x0000_t202" style="position:absolute;left:0;text-align:left;margin-left:312.95pt;margin-top:54.65pt;width:170.3pt;height:48.4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" filled="f" stroked="f">
                <v:textbox>
                  <w:txbxContent>
                    <w:p w14:paraId="7CE57C58" w14:textId="77777777" w:rsidR="00D976DD" w:rsidRPr="00273ED2" w:rsidRDefault="00D976DD" w:rsidP="00D82915">
                      <w:pPr>
                        <w:rPr>
                          <w:b/>
                          <w:lang w:val="it-IT"/>
                        </w:rPr>
                      </w:pPr>
                      <w:r w:rsidRPr="00273ED2">
                        <w:rPr>
                          <w:b/>
                          <w:lang w:val="it-IT"/>
                        </w:rPr>
                        <w:t xml:space="preserve">Finestra di controllo </w:t>
                      </w:r>
                    </w:p>
                    <w:p w14:paraId="0AE0465D" w14:textId="77777777" w:rsidR="00D976DD" w:rsidRPr="00435CA9" w:rsidRDefault="00D976DD" w:rsidP="00D82915">
                      <w:pPr>
                        <w:rPr>
                          <w:lang w:val="it-IT"/>
                        </w:rPr>
                      </w:pPr>
                      <w:r w:rsidRPr="00273ED2">
                        <w:rPr>
                          <w:lang w:val="it-IT"/>
                        </w:rPr>
                        <w:t xml:space="preserve">Rosso = </w:t>
                      </w:r>
                      <w:r>
                        <w:rPr>
                          <w:lang w:val="it-IT"/>
                        </w:rPr>
                        <w:t xml:space="preserve">conferma la corretta inalazione </w:t>
                      </w:r>
                    </w:p>
                  </w:txbxContent>
                </v:textbox>
              </v:shape>
            </w:pict>
          </mc:Fallback>
        </mc:AlternateContent>
      </w:r>
      <w:r w:rsidRPr="00B25FA0">
        <w:rPr>
          <w:b/>
          <w:noProof/>
          <w:szCs w:val="22"/>
          <w:lang w:eastAsia="en-GB"/>
        </w:rPr>
        <mc:AlternateContent>
          <mc:Choice Requires="wps">
            <w:drawing>
              <wp:anchor distT="0" distB="0" distL="114300" distR="114300" simplePos="0" relativeHeight="251658262" behindDoc="0" locked="0" layoutInCell="1" allowOverlap="1" wp14:anchorId="4BA0257D" wp14:editId="11930A7C">
                <wp:simplePos x="0" y="0"/>
                <wp:positionH relativeFrom="column">
                  <wp:posOffset>1254760</wp:posOffset>
                </wp:positionH>
                <wp:positionV relativeFrom="paragraph">
                  <wp:posOffset>456565</wp:posOffset>
                </wp:positionV>
                <wp:extent cx="948690" cy="500380"/>
                <wp:effectExtent l="2540" t="0" r="1270" b="0"/>
                <wp:wrapNone/>
                <wp:docPr id="13343489"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8F686C" w14:textId="77777777" w:rsidR="00D976DD" w:rsidRPr="00273ED2" w:rsidRDefault="00D976DD" w:rsidP="00D82915">
                            <w:pPr>
                              <w:rPr>
                                <w:b/>
                              </w:rPr>
                            </w:pPr>
                            <w:r w:rsidRPr="00273ED2">
                              <w:rPr>
                                <w:b/>
                              </w:rPr>
                              <w:t xml:space="preserve">Cappuccio </w:t>
                            </w:r>
                            <w:proofErr w:type="spellStart"/>
                            <w:r w:rsidRPr="00273ED2">
                              <w:rPr>
                                <w:b/>
                              </w:rPr>
                              <w:t>Protettivo</w:t>
                            </w:r>
                            <w:proofErr w:type="spellEnd"/>
                            <w:r w:rsidRPr="00273ED2">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0257D" id="Text Box 255" o:spid="_x0000_s1031" type="#_x0000_t202" style="position:absolute;left:0;text-align:left;margin-left:98.8pt;margin-top:35.95pt;width:74.7pt;height:39.4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" filled="f" stroked="f">
                <v:textbox>
                  <w:txbxContent>
                    <w:p w14:paraId="428F686C" w14:textId="77777777" w:rsidR="00D976DD" w:rsidRPr="00273ED2" w:rsidRDefault="00D976DD" w:rsidP="00D82915">
                      <w:pPr>
                        <w:rPr>
                          <w:b/>
                        </w:rPr>
                      </w:pPr>
                      <w:r w:rsidRPr="00273ED2">
                        <w:rPr>
                          <w:b/>
                        </w:rPr>
                        <w:t xml:space="preserve">Cappuccio </w:t>
                      </w:r>
                      <w:proofErr w:type="spellStart"/>
                      <w:r w:rsidRPr="00273ED2">
                        <w:rPr>
                          <w:b/>
                        </w:rPr>
                        <w:t>Protettivo</w:t>
                      </w:r>
                      <w:proofErr w:type="spellEnd"/>
                      <w:r w:rsidRPr="00273ED2">
                        <w:rPr>
                          <w:b/>
                        </w:rPr>
                        <w:t xml:space="preserve"> </w:t>
                      </w:r>
                    </w:p>
                  </w:txbxContent>
                </v:textbox>
              </v:shape>
            </w:pict>
          </mc:Fallback>
        </mc:AlternateContent>
      </w:r>
      <w:r w:rsidRPr="00B25FA0">
        <w:rPr>
          <w:b/>
          <w:noProof/>
          <w:szCs w:val="22"/>
          <w:lang w:eastAsia="en-GB"/>
        </w:rPr>
        <mc:AlternateContent>
          <mc:Choice Requires="wps">
            <w:drawing>
              <wp:anchor distT="0" distB="0" distL="114300" distR="114300" simplePos="0" relativeHeight="251658261" behindDoc="0" locked="0" layoutInCell="1" allowOverlap="1" wp14:anchorId="59CB0A25" wp14:editId="353B3AE8">
                <wp:simplePos x="0" y="0"/>
                <wp:positionH relativeFrom="column">
                  <wp:posOffset>3974465</wp:posOffset>
                </wp:positionH>
                <wp:positionV relativeFrom="paragraph">
                  <wp:posOffset>1309370</wp:posOffset>
                </wp:positionV>
                <wp:extent cx="979805" cy="361950"/>
                <wp:effectExtent l="0" t="2540" r="3175" b="0"/>
                <wp:wrapNone/>
                <wp:docPr id="580233706"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D9DD01" w14:textId="77777777" w:rsidR="00D976DD" w:rsidRDefault="00D976DD" w:rsidP="00D82915">
                            <w:proofErr w:type="spellStart"/>
                            <w:r>
                              <w:t>Boccaglio</w:t>
                            </w:r>
                            <w:proofErr w:type="spellEn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B0A25" id="Text Box 254" o:spid="_x0000_s1032" type="#_x0000_t202" style="position:absolute;left:0;text-align:left;margin-left:312.95pt;margin-top:103.1pt;width:77.15pt;height:28.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" filled="f" stroked="f">
                <v:textbox>
                  <w:txbxContent>
                    <w:p w14:paraId="7DD9DD01" w14:textId="77777777" w:rsidR="00D976DD" w:rsidRDefault="00D976DD" w:rsidP="00D82915">
                      <w:proofErr w:type="spellStart"/>
                      <w:r>
                        <w:t>Boccaglio</w:t>
                      </w:r>
                      <w:proofErr w:type="spellEnd"/>
                      <w:r>
                        <w:t xml:space="preserve"> </w:t>
                      </w:r>
                    </w:p>
                  </w:txbxContent>
                </v:textbox>
              </v:shape>
            </w:pict>
          </mc:Fallback>
        </mc:AlternateContent>
      </w:r>
      <w:r w:rsidRPr="00B25FA0">
        <w:rPr>
          <w:b/>
          <w:noProof/>
          <w:szCs w:val="22"/>
          <w:lang w:eastAsia="en-GB"/>
        </w:rPr>
        <w:drawing>
          <wp:anchor distT="0" distB="0" distL="114300" distR="114300" simplePos="0" relativeHeight="251658253" behindDoc="0" locked="0" layoutInCell="1" allowOverlap="1" wp14:anchorId="5D511032" wp14:editId="0F910017">
            <wp:simplePos x="0" y="0"/>
            <wp:positionH relativeFrom="character">
              <wp:posOffset>0</wp:posOffset>
            </wp:positionH>
            <wp:positionV relativeFrom="line">
              <wp:posOffset>0</wp:posOffset>
            </wp:positionV>
            <wp:extent cx="2656840" cy="1809750"/>
            <wp:effectExtent l="0" t="0" r="0" b="0"/>
            <wp:wrapNone/>
            <wp:docPr id="2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B25FA0">
        <w:rPr>
          <w:b/>
          <w:noProof/>
          <w:szCs w:val="22"/>
        </w:rPr>
        <mc:AlternateContent>
          <mc:Choice Requires="wps">
            <w:drawing>
              <wp:inline distT="0" distB="0" distL="0" distR="0" wp14:anchorId="60181322" wp14:editId="187681F3">
                <wp:extent cx="2654300" cy="1809750"/>
                <wp:effectExtent l="0" t="0" r="0" b="0"/>
                <wp:docPr id="138816722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EF24AE8" id="AutoShape 1"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7A7C9097" w14:textId="77777777" w:rsidR="00D82915" w:rsidRPr="00273ED2" w:rsidRDefault="00F3332A" w:rsidP="00273ED2">
      <w:pPr>
        <w:tabs>
          <w:tab w:val="clear" w:pos="567"/>
        </w:tabs>
        <w:spacing w:after="240" w:line="280" w:lineRule="atLeast"/>
        <w:jc w:val="center"/>
        <w:rPr>
          <w:b/>
          <w:szCs w:val="22"/>
          <w:lang w:val="it-IT"/>
        </w:rPr>
      </w:pPr>
      <w:r w:rsidRPr="00273ED2">
        <w:rPr>
          <w:b/>
          <w:szCs w:val="22"/>
          <w:lang w:val="it-IT"/>
        </w:rPr>
        <w:t>Figura</w:t>
      </w:r>
      <w:r w:rsidR="00D82915" w:rsidRPr="00273ED2">
        <w:rPr>
          <w:b/>
          <w:szCs w:val="22"/>
          <w:lang w:val="it-IT"/>
        </w:rPr>
        <w:t xml:space="preserve"> A</w:t>
      </w:r>
    </w:p>
    <w:p w14:paraId="17C3D9E9" w14:textId="77777777" w:rsidR="00F3332A" w:rsidRDefault="00F3332A" w:rsidP="00273ED2">
      <w:pPr>
        <w:keepNext/>
        <w:keepLines/>
        <w:spacing w:line="240" w:lineRule="auto"/>
        <w:rPr>
          <w:b/>
          <w:bCs/>
          <w:szCs w:val="22"/>
          <w:lang w:val="it-IT"/>
        </w:rPr>
      </w:pPr>
      <w:r>
        <w:rPr>
          <w:b/>
          <w:bCs/>
          <w:szCs w:val="22"/>
          <w:lang w:val="it-IT"/>
        </w:rPr>
        <w:t xml:space="preserve">Prima dell’uso: </w:t>
      </w:r>
    </w:p>
    <w:p w14:paraId="4F8B719F" w14:textId="77777777" w:rsidR="007166A0" w:rsidRDefault="007166A0" w:rsidP="00273ED2">
      <w:pPr>
        <w:keepNext/>
        <w:keepLines/>
        <w:spacing w:line="240" w:lineRule="auto"/>
        <w:rPr>
          <w:b/>
          <w:szCs w:val="22"/>
          <w:lang w:val="it-IT"/>
        </w:rPr>
      </w:pPr>
    </w:p>
    <w:p w14:paraId="3392C085" w14:textId="77777777" w:rsidR="00D82915" w:rsidRPr="00273ED2" w:rsidRDefault="00D82915" w:rsidP="00273ED2">
      <w:pPr>
        <w:keepNext/>
        <w:keepLines/>
        <w:numPr>
          <w:ilvl w:val="0"/>
          <w:numId w:val="30"/>
        </w:numPr>
        <w:spacing w:line="240" w:lineRule="auto"/>
        <w:ind w:hanging="221"/>
        <w:rPr>
          <w:b/>
          <w:szCs w:val="22"/>
          <w:lang w:val="it-IT"/>
        </w:rPr>
      </w:pPr>
      <w:r w:rsidRPr="0019016F">
        <w:rPr>
          <w:szCs w:val="22"/>
          <w:lang w:val="it-IT"/>
        </w:rPr>
        <w:t xml:space="preserve">Prima del primo utilizzo, aprire il sacchetto sigillato ed estrarre l’inalatore </w:t>
      </w:r>
      <w:r w:rsidRPr="0019016F">
        <w:rPr>
          <w:color w:val="000000"/>
          <w:szCs w:val="22"/>
          <w:lang w:val="it-IT"/>
        </w:rPr>
        <w:t>Genuair</w:t>
      </w:r>
      <w:r w:rsidR="00F3332A">
        <w:rPr>
          <w:szCs w:val="22"/>
          <w:lang w:val="it-IT"/>
        </w:rPr>
        <w:t xml:space="preserve"> dal sacchetto.</w:t>
      </w:r>
    </w:p>
    <w:p w14:paraId="1FF08D67" w14:textId="77777777" w:rsidR="00F3332A" w:rsidRPr="00273ED2" w:rsidRDefault="004235A8" w:rsidP="00273ED2">
      <w:pPr>
        <w:keepNext/>
        <w:keepLines/>
        <w:numPr>
          <w:ilvl w:val="0"/>
          <w:numId w:val="30"/>
        </w:numPr>
        <w:spacing w:line="240" w:lineRule="auto"/>
        <w:ind w:hanging="221"/>
        <w:rPr>
          <w:b/>
          <w:szCs w:val="22"/>
          <w:lang w:val="it-IT"/>
        </w:rPr>
      </w:pPr>
      <w:r>
        <w:rPr>
          <w:szCs w:val="22"/>
          <w:lang w:val="it-IT"/>
        </w:rPr>
        <w:t>Non premere</w:t>
      </w:r>
      <w:r w:rsidR="00F3332A">
        <w:rPr>
          <w:szCs w:val="22"/>
          <w:lang w:val="it-IT"/>
        </w:rPr>
        <w:t xml:space="preserve"> il tasto verde fino a quando non è pronto ad assumere una dose. </w:t>
      </w:r>
    </w:p>
    <w:p w14:paraId="6A6D6F26" w14:textId="77777777" w:rsidR="00F3332A" w:rsidRPr="00273ED2" w:rsidRDefault="00F3332A" w:rsidP="00273ED2">
      <w:pPr>
        <w:keepNext/>
        <w:keepLines/>
        <w:numPr>
          <w:ilvl w:val="0"/>
          <w:numId w:val="30"/>
        </w:numPr>
        <w:spacing w:line="240" w:lineRule="auto"/>
        <w:ind w:hanging="221"/>
        <w:rPr>
          <w:szCs w:val="22"/>
          <w:lang w:val="it-IT"/>
        </w:rPr>
      </w:pPr>
      <w:r w:rsidRPr="00273ED2">
        <w:rPr>
          <w:szCs w:val="22"/>
          <w:lang w:val="it-IT"/>
        </w:rPr>
        <w:t xml:space="preserve">Togliere il cappuccio </w:t>
      </w:r>
      <w:r w:rsidR="00435CA9">
        <w:rPr>
          <w:szCs w:val="22"/>
          <w:lang w:val="it-IT"/>
        </w:rPr>
        <w:t>premendo leggermente le frecce presenti su entrambi i lati (Figura B).</w:t>
      </w:r>
    </w:p>
    <w:p w14:paraId="034DF0A1" w14:textId="46B9F8EB" w:rsidR="00D82915" w:rsidRPr="0019016F" w:rsidRDefault="002005A9" w:rsidP="00D82915">
      <w:pPr>
        <w:tabs>
          <w:tab w:val="clear" w:pos="567"/>
        </w:tabs>
        <w:spacing w:line="240" w:lineRule="auto"/>
        <w:rPr>
          <w:i/>
          <w:color w:val="000000"/>
          <w:szCs w:val="22"/>
          <w:lang w:val="it-IT"/>
        </w:rPr>
      </w:pPr>
      <w:r>
        <w:rPr>
          <w:noProof/>
          <w:szCs w:val="22"/>
          <w:lang w:val="it-IT" w:eastAsia="it-IT"/>
        </w:rPr>
        <mc:AlternateContent>
          <mc:Choice Requires="wpg">
            <w:drawing>
              <wp:anchor distT="0" distB="0" distL="114300" distR="114300" simplePos="0" relativeHeight="251658264" behindDoc="0" locked="0" layoutInCell="1" allowOverlap="1" wp14:anchorId="09E73771" wp14:editId="5D5CA886">
                <wp:simplePos x="0" y="0"/>
                <wp:positionH relativeFrom="column">
                  <wp:posOffset>390525</wp:posOffset>
                </wp:positionH>
                <wp:positionV relativeFrom="paragraph">
                  <wp:posOffset>72390</wp:posOffset>
                </wp:positionV>
                <wp:extent cx="2921000" cy="1676400"/>
                <wp:effectExtent l="0" t="2540" r="0" b="0"/>
                <wp:wrapNone/>
                <wp:docPr id="1352078059"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837051553"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7478357"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AE50087" w14:textId="77777777" w:rsidR="00D976DD" w:rsidRPr="001502FF" w:rsidRDefault="00D976DD" w:rsidP="00103A13">
                              <w:pPr>
                                <w:spacing w:line="240" w:lineRule="auto"/>
                                <w:rPr>
                                  <w:szCs w:val="22"/>
                                </w:rPr>
                              </w:pPr>
                              <w:proofErr w:type="spellStart"/>
                              <w:r>
                                <w:rPr>
                                  <w:szCs w:val="22"/>
                                </w:rPr>
                                <w:t>Premere</w:t>
                              </w:r>
                              <w:proofErr w:type="spellEnd"/>
                              <w:r>
                                <w:rPr>
                                  <w:szCs w:val="22"/>
                                </w:rPr>
                                <w:t xml:space="preserve"> qui e </w:t>
                              </w:r>
                              <w:proofErr w:type="spellStart"/>
                              <w:r>
                                <w:rPr>
                                  <w:szCs w:val="22"/>
                                </w:rPr>
                                <w:t>tirare</w:t>
                              </w:r>
                              <w:proofErr w:type="spellEnd"/>
                            </w:p>
                            <w:p w14:paraId="6E522E94" w14:textId="77777777" w:rsidR="00D976DD" w:rsidRDefault="00D976DD" w:rsidP="00103A13"/>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E73771" id="Group 260" o:spid="_x0000_s1033" style="position:absolute;margin-left:30.75pt;margin-top:5.7pt;width:230pt;height:132pt;z-index:251658264"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">
                <v:shape id="Picture 2" o:spid="_x0000_s1034"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">
                  <v:imagedata r:id="rId14" o:title=""/>
                  <v:path arrowok="t"/>
                </v:shape>
                <v:shape id="Text Box 3" o:spid="_x0000_s1035"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" filled="f" stroked="f" strokeweight=".5pt">
                  <v:textbox>
                    <w:txbxContent>
                      <w:p w14:paraId="6AE50087" w14:textId="77777777" w:rsidR="00D976DD" w:rsidRPr="001502FF" w:rsidRDefault="00D976DD" w:rsidP="00103A13">
                        <w:pPr>
                          <w:spacing w:line="240" w:lineRule="auto"/>
                          <w:rPr>
                            <w:szCs w:val="22"/>
                          </w:rPr>
                        </w:pPr>
                        <w:proofErr w:type="spellStart"/>
                        <w:r>
                          <w:rPr>
                            <w:szCs w:val="22"/>
                          </w:rPr>
                          <w:t>Premere</w:t>
                        </w:r>
                        <w:proofErr w:type="spellEnd"/>
                        <w:r>
                          <w:rPr>
                            <w:szCs w:val="22"/>
                          </w:rPr>
                          <w:t xml:space="preserve"> qui e </w:t>
                        </w:r>
                        <w:proofErr w:type="spellStart"/>
                        <w:r>
                          <w:rPr>
                            <w:szCs w:val="22"/>
                          </w:rPr>
                          <w:t>tirare</w:t>
                        </w:r>
                        <w:proofErr w:type="spellEnd"/>
                      </w:p>
                      <w:p w14:paraId="6E522E94" w14:textId="77777777" w:rsidR="00D976DD" w:rsidRDefault="00D976DD" w:rsidP="00103A13"/>
                    </w:txbxContent>
                  </v:textbox>
                </v:shape>
              </v:group>
            </w:pict>
          </mc:Fallback>
        </mc:AlternateContent>
      </w:r>
    </w:p>
    <w:p w14:paraId="60151293" w14:textId="77777777" w:rsidR="00D82915" w:rsidRDefault="00D82915" w:rsidP="00EF33D4">
      <w:pPr>
        <w:tabs>
          <w:tab w:val="clear" w:pos="567"/>
        </w:tabs>
        <w:spacing w:line="240" w:lineRule="auto"/>
        <w:rPr>
          <w:szCs w:val="22"/>
          <w:lang w:val="it-IT"/>
        </w:rPr>
      </w:pPr>
    </w:p>
    <w:p w14:paraId="23767330" w14:textId="77777777" w:rsidR="00103A13" w:rsidRDefault="00103A13" w:rsidP="00EF33D4">
      <w:pPr>
        <w:tabs>
          <w:tab w:val="clear" w:pos="567"/>
        </w:tabs>
        <w:spacing w:line="240" w:lineRule="auto"/>
        <w:rPr>
          <w:szCs w:val="22"/>
          <w:lang w:val="it-IT"/>
        </w:rPr>
      </w:pPr>
    </w:p>
    <w:p w14:paraId="122DC47E" w14:textId="77777777" w:rsidR="00103A13" w:rsidRDefault="00103A13" w:rsidP="00EF33D4">
      <w:pPr>
        <w:tabs>
          <w:tab w:val="clear" w:pos="567"/>
        </w:tabs>
        <w:spacing w:line="240" w:lineRule="auto"/>
        <w:rPr>
          <w:szCs w:val="22"/>
          <w:lang w:val="it-IT"/>
        </w:rPr>
      </w:pPr>
    </w:p>
    <w:p w14:paraId="00D7D744" w14:textId="77777777" w:rsidR="00103A13" w:rsidRDefault="00103A13" w:rsidP="00EF33D4">
      <w:pPr>
        <w:tabs>
          <w:tab w:val="clear" w:pos="567"/>
        </w:tabs>
        <w:spacing w:line="240" w:lineRule="auto"/>
        <w:rPr>
          <w:szCs w:val="22"/>
          <w:lang w:val="it-IT"/>
        </w:rPr>
      </w:pPr>
    </w:p>
    <w:p w14:paraId="7369F5BC" w14:textId="77777777" w:rsidR="00103A13" w:rsidRDefault="00103A13" w:rsidP="00EF33D4">
      <w:pPr>
        <w:tabs>
          <w:tab w:val="clear" w:pos="567"/>
        </w:tabs>
        <w:spacing w:line="240" w:lineRule="auto"/>
        <w:rPr>
          <w:szCs w:val="22"/>
          <w:lang w:val="it-IT"/>
        </w:rPr>
      </w:pPr>
    </w:p>
    <w:p w14:paraId="430529AE" w14:textId="77777777" w:rsidR="00103A13" w:rsidRDefault="00103A13" w:rsidP="00EF33D4">
      <w:pPr>
        <w:tabs>
          <w:tab w:val="clear" w:pos="567"/>
        </w:tabs>
        <w:spacing w:line="240" w:lineRule="auto"/>
        <w:rPr>
          <w:szCs w:val="22"/>
          <w:lang w:val="it-IT"/>
        </w:rPr>
      </w:pPr>
    </w:p>
    <w:p w14:paraId="381CCB4F" w14:textId="77777777" w:rsidR="00103A13" w:rsidRDefault="00103A13" w:rsidP="00EF33D4">
      <w:pPr>
        <w:tabs>
          <w:tab w:val="clear" w:pos="567"/>
        </w:tabs>
        <w:spacing w:line="240" w:lineRule="auto"/>
        <w:rPr>
          <w:szCs w:val="22"/>
          <w:lang w:val="it-IT"/>
        </w:rPr>
      </w:pPr>
    </w:p>
    <w:p w14:paraId="43B05A09" w14:textId="77777777" w:rsidR="00103A13" w:rsidRDefault="00103A13" w:rsidP="00EF33D4">
      <w:pPr>
        <w:tabs>
          <w:tab w:val="clear" w:pos="567"/>
        </w:tabs>
        <w:spacing w:line="240" w:lineRule="auto"/>
        <w:rPr>
          <w:szCs w:val="22"/>
          <w:lang w:val="it-IT"/>
        </w:rPr>
      </w:pPr>
    </w:p>
    <w:p w14:paraId="5F7AD7EB" w14:textId="77777777" w:rsidR="00103A13" w:rsidRDefault="00103A13" w:rsidP="00EF33D4">
      <w:pPr>
        <w:tabs>
          <w:tab w:val="clear" w:pos="567"/>
        </w:tabs>
        <w:spacing w:line="240" w:lineRule="auto"/>
        <w:rPr>
          <w:szCs w:val="22"/>
          <w:lang w:val="it-IT"/>
        </w:rPr>
      </w:pPr>
    </w:p>
    <w:p w14:paraId="06BA4B9C" w14:textId="77777777" w:rsidR="00103A13" w:rsidRDefault="00103A13" w:rsidP="00EF33D4">
      <w:pPr>
        <w:tabs>
          <w:tab w:val="clear" w:pos="567"/>
        </w:tabs>
        <w:spacing w:line="240" w:lineRule="auto"/>
        <w:rPr>
          <w:szCs w:val="22"/>
          <w:lang w:val="it-IT"/>
        </w:rPr>
      </w:pPr>
    </w:p>
    <w:p w14:paraId="33F34F1A" w14:textId="77777777" w:rsidR="00103A13" w:rsidRPr="00273ED2" w:rsidRDefault="00103A13" w:rsidP="00273ED2">
      <w:pPr>
        <w:tabs>
          <w:tab w:val="clear" w:pos="567"/>
        </w:tabs>
        <w:spacing w:line="240" w:lineRule="auto"/>
        <w:ind w:left="1134" w:firstLine="567"/>
        <w:rPr>
          <w:b/>
          <w:szCs w:val="22"/>
          <w:lang w:val="it-IT"/>
        </w:rPr>
      </w:pPr>
      <w:r w:rsidRPr="00273ED2">
        <w:rPr>
          <w:b/>
          <w:szCs w:val="22"/>
          <w:lang w:val="it-IT"/>
        </w:rPr>
        <w:t>Figura B</w:t>
      </w:r>
    </w:p>
    <w:p w14:paraId="182E7176" w14:textId="77777777" w:rsidR="00103A13" w:rsidRDefault="00103A13" w:rsidP="00EF33D4">
      <w:pPr>
        <w:tabs>
          <w:tab w:val="clear" w:pos="567"/>
        </w:tabs>
        <w:spacing w:line="240" w:lineRule="auto"/>
        <w:rPr>
          <w:szCs w:val="22"/>
          <w:lang w:val="it-IT"/>
        </w:rPr>
      </w:pPr>
    </w:p>
    <w:p w14:paraId="48C38D9D" w14:textId="77777777" w:rsidR="00103A13" w:rsidRDefault="00D0559C" w:rsidP="00EF33D4">
      <w:pPr>
        <w:tabs>
          <w:tab w:val="clear" w:pos="567"/>
        </w:tabs>
        <w:spacing w:line="240" w:lineRule="auto"/>
        <w:rPr>
          <w:b/>
          <w:szCs w:val="22"/>
          <w:lang w:val="it-IT"/>
        </w:rPr>
      </w:pPr>
      <w:r w:rsidRPr="00273ED2">
        <w:rPr>
          <w:b/>
          <w:szCs w:val="22"/>
          <w:lang w:val="it-IT"/>
        </w:rPr>
        <w:t>P</w:t>
      </w:r>
      <w:r>
        <w:rPr>
          <w:b/>
          <w:szCs w:val="22"/>
          <w:lang w:val="it-IT"/>
        </w:rPr>
        <w:t>ASSAGGIO 1</w:t>
      </w:r>
      <w:r w:rsidR="002A03F0" w:rsidRPr="00273ED2">
        <w:rPr>
          <w:b/>
          <w:szCs w:val="22"/>
          <w:lang w:val="it-IT"/>
        </w:rPr>
        <w:t>: Prepar</w:t>
      </w:r>
      <w:r w:rsidR="0019614F">
        <w:rPr>
          <w:b/>
          <w:szCs w:val="22"/>
          <w:lang w:val="it-IT"/>
        </w:rPr>
        <w:t>are</w:t>
      </w:r>
      <w:r w:rsidR="002A03F0" w:rsidRPr="00273ED2">
        <w:rPr>
          <w:b/>
          <w:szCs w:val="22"/>
          <w:lang w:val="it-IT"/>
        </w:rPr>
        <w:t xml:space="preserve"> la </w:t>
      </w:r>
      <w:r w:rsidR="00103A13" w:rsidRPr="00273ED2">
        <w:rPr>
          <w:b/>
          <w:szCs w:val="22"/>
          <w:lang w:val="it-IT"/>
        </w:rPr>
        <w:t>dose</w:t>
      </w:r>
    </w:p>
    <w:p w14:paraId="111CA065" w14:textId="77777777" w:rsidR="00103A13" w:rsidRDefault="00103A13" w:rsidP="00EF33D4">
      <w:pPr>
        <w:tabs>
          <w:tab w:val="clear" w:pos="567"/>
        </w:tabs>
        <w:spacing w:line="240" w:lineRule="auto"/>
        <w:rPr>
          <w:b/>
          <w:szCs w:val="22"/>
          <w:lang w:val="it-IT"/>
        </w:rPr>
      </w:pPr>
    </w:p>
    <w:p w14:paraId="12420CCC" w14:textId="77777777" w:rsidR="00103A13" w:rsidRDefault="007166A0" w:rsidP="00273ED2">
      <w:pPr>
        <w:numPr>
          <w:ilvl w:val="1"/>
          <w:numId w:val="31"/>
        </w:numPr>
        <w:tabs>
          <w:tab w:val="clear" w:pos="567"/>
        </w:tabs>
        <w:spacing w:line="480" w:lineRule="auto"/>
        <w:ind w:hanging="76"/>
        <w:rPr>
          <w:szCs w:val="22"/>
          <w:lang w:val="it-IT"/>
        </w:rPr>
      </w:pPr>
      <w:r>
        <w:rPr>
          <w:szCs w:val="22"/>
          <w:lang w:val="it-IT"/>
        </w:rPr>
        <w:t xml:space="preserve"> </w:t>
      </w:r>
      <w:r w:rsidR="005670D3">
        <w:rPr>
          <w:szCs w:val="22"/>
          <w:lang w:val="it-IT"/>
        </w:rPr>
        <w:t xml:space="preserve">Guardare </w:t>
      </w:r>
      <w:r w:rsidR="004235A8">
        <w:rPr>
          <w:szCs w:val="22"/>
          <w:lang w:val="it-IT"/>
        </w:rPr>
        <w:t>n</w:t>
      </w:r>
      <w:r w:rsidR="00103A13">
        <w:rPr>
          <w:szCs w:val="22"/>
          <w:lang w:val="it-IT"/>
        </w:rPr>
        <w:t>ell’</w:t>
      </w:r>
      <w:r w:rsidR="004235A8">
        <w:rPr>
          <w:szCs w:val="22"/>
          <w:lang w:val="it-IT"/>
        </w:rPr>
        <w:t xml:space="preserve">apertura del boccaglio e </w:t>
      </w:r>
      <w:r w:rsidR="00103A13">
        <w:rPr>
          <w:szCs w:val="22"/>
          <w:lang w:val="it-IT"/>
        </w:rPr>
        <w:t>assicur</w:t>
      </w:r>
      <w:r w:rsidR="004235A8">
        <w:rPr>
          <w:szCs w:val="22"/>
          <w:lang w:val="it-IT"/>
        </w:rPr>
        <w:t>ars</w:t>
      </w:r>
      <w:r w:rsidR="00103A13">
        <w:rPr>
          <w:szCs w:val="22"/>
          <w:lang w:val="it-IT"/>
        </w:rPr>
        <w:t>i che niente lo stia bloccando (Figura C).</w:t>
      </w:r>
    </w:p>
    <w:p w14:paraId="0AF1BA3D" w14:textId="77777777" w:rsidR="00103A13" w:rsidRPr="00273ED2" w:rsidRDefault="007166A0" w:rsidP="00273ED2">
      <w:pPr>
        <w:numPr>
          <w:ilvl w:val="1"/>
          <w:numId w:val="31"/>
        </w:numPr>
        <w:tabs>
          <w:tab w:val="clear" w:pos="567"/>
        </w:tabs>
        <w:spacing w:line="480" w:lineRule="auto"/>
        <w:ind w:hanging="76"/>
        <w:rPr>
          <w:szCs w:val="22"/>
          <w:lang w:val="it-IT"/>
        </w:rPr>
      </w:pPr>
      <w:r>
        <w:rPr>
          <w:szCs w:val="22"/>
          <w:lang w:val="it-IT"/>
        </w:rPr>
        <w:t xml:space="preserve"> </w:t>
      </w:r>
      <w:r w:rsidR="004235A8">
        <w:rPr>
          <w:szCs w:val="22"/>
          <w:lang w:val="it-IT"/>
        </w:rPr>
        <w:t>Guardare</w:t>
      </w:r>
      <w:r w:rsidR="00103A13">
        <w:rPr>
          <w:szCs w:val="22"/>
          <w:lang w:val="it-IT"/>
        </w:rPr>
        <w:t xml:space="preserve"> la finestra di controllo (deve </w:t>
      </w:r>
      <w:r>
        <w:rPr>
          <w:szCs w:val="22"/>
          <w:lang w:val="it-IT"/>
        </w:rPr>
        <w:t>e</w:t>
      </w:r>
      <w:r w:rsidR="00103A13">
        <w:rPr>
          <w:szCs w:val="22"/>
          <w:lang w:val="it-IT"/>
        </w:rPr>
        <w:t>ssere rossa, Figura C).</w:t>
      </w:r>
    </w:p>
    <w:p w14:paraId="76827E9D" w14:textId="41FD39C1" w:rsidR="00103A13" w:rsidRPr="00B25FA0" w:rsidRDefault="002005A9" w:rsidP="00103A13">
      <w:pPr>
        <w:tabs>
          <w:tab w:val="clear" w:pos="567"/>
        </w:tabs>
        <w:autoSpaceDE w:val="0"/>
        <w:autoSpaceDN w:val="0"/>
        <w:adjustRightInd w:val="0"/>
        <w:spacing w:after="240" w:line="240" w:lineRule="auto"/>
        <w:ind w:left="1560" w:firstLine="141"/>
        <w:rPr>
          <w:szCs w:val="22"/>
        </w:rPr>
      </w:pPr>
      <w:r w:rsidRPr="00B25FA0">
        <w:rPr>
          <w:noProof/>
          <w:szCs w:val="22"/>
          <w:lang w:eastAsia="en-GB"/>
        </w:rPr>
        <mc:AlternateContent>
          <mc:Choice Requires="wps">
            <w:drawing>
              <wp:anchor distT="0" distB="0" distL="114300" distR="114300" simplePos="0" relativeHeight="251658265" behindDoc="0" locked="0" layoutInCell="1" allowOverlap="1" wp14:anchorId="0646A566" wp14:editId="09489EB5">
                <wp:simplePos x="0" y="0"/>
                <wp:positionH relativeFrom="column">
                  <wp:posOffset>968375</wp:posOffset>
                </wp:positionH>
                <wp:positionV relativeFrom="paragraph">
                  <wp:posOffset>20955</wp:posOffset>
                </wp:positionV>
                <wp:extent cx="677545" cy="244475"/>
                <wp:effectExtent l="1905" t="0" r="0" b="0"/>
                <wp:wrapNone/>
                <wp:docPr id="195025888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244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AD6CA2" w14:textId="77777777" w:rsidR="00D976DD" w:rsidRPr="00794393" w:rsidRDefault="00D976DD" w:rsidP="00103A13">
                            <w:pPr>
                              <w:rPr>
                                <w:b/>
                                <w:szCs w:val="22"/>
                              </w:rPr>
                            </w:pPr>
                            <w:r>
                              <w:rPr>
                                <w:b/>
                                <w:szCs w:val="22"/>
                              </w:rPr>
                              <w:t>R</w:t>
                            </w:r>
                            <w:r w:rsidR="00C77678">
                              <w:rPr>
                                <w:b/>
                                <w:szCs w:val="22"/>
                              </w:rPr>
                              <w:t>OSSO</w:t>
                            </w:r>
                            <w:r>
                              <w:rPr>
                                <w:b/>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6A566" id="Text Box 263" o:spid="_x0000_s1036" type="#_x0000_t202" style="position:absolute;left:0;text-align:left;margin-left:76.25pt;margin-top:1.65pt;width:53.35pt;height:19.2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" filled="f" stroked="f">
                <v:textbox>
                  <w:txbxContent>
                    <w:p w14:paraId="4CAD6CA2" w14:textId="77777777" w:rsidR="00D976DD" w:rsidRPr="00794393" w:rsidRDefault="00D976DD" w:rsidP="00103A13">
                      <w:pPr>
                        <w:rPr>
                          <w:b/>
                          <w:szCs w:val="22"/>
                        </w:rPr>
                      </w:pPr>
                      <w:r>
                        <w:rPr>
                          <w:b/>
                          <w:szCs w:val="22"/>
                        </w:rPr>
                        <w:t>R</w:t>
                      </w:r>
                      <w:r w:rsidR="00C77678">
                        <w:rPr>
                          <w:b/>
                          <w:szCs w:val="22"/>
                        </w:rPr>
                        <w:t>OSSO</w:t>
                      </w:r>
                      <w:r>
                        <w:rPr>
                          <w:b/>
                          <w:szCs w:val="22"/>
                        </w:rPr>
                        <w:t xml:space="preserve"> </w:t>
                      </w:r>
                    </w:p>
                  </w:txbxContent>
                </v:textbox>
              </v:shape>
            </w:pict>
          </mc:Fallback>
        </mc:AlternateContent>
      </w:r>
      <w:r w:rsidRPr="00B25FA0">
        <w:rPr>
          <w:noProof/>
          <w:szCs w:val="22"/>
          <w:lang w:eastAsia="en-GB"/>
        </w:rPr>
        <mc:AlternateContent>
          <mc:Choice Requires="wps">
            <w:drawing>
              <wp:anchor distT="0" distB="0" distL="114300" distR="114300" simplePos="0" relativeHeight="251658266" behindDoc="0" locked="0" layoutInCell="1" allowOverlap="1" wp14:anchorId="5F43E822" wp14:editId="482E5B78">
                <wp:simplePos x="0" y="0"/>
                <wp:positionH relativeFrom="column">
                  <wp:posOffset>71755</wp:posOffset>
                </wp:positionH>
                <wp:positionV relativeFrom="paragraph">
                  <wp:posOffset>857250</wp:posOffset>
                </wp:positionV>
                <wp:extent cx="1484630" cy="508000"/>
                <wp:effectExtent l="635" t="0" r="635" b="635"/>
                <wp:wrapNone/>
                <wp:docPr id="967904489"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508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5DE311" w14:textId="77777777" w:rsidR="00D976DD" w:rsidRPr="00794393" w:rsidRDefault="00D976DD" w:rsidP="00103A13">
                            <w:pPr>
                              <w:rPr>
                                <w:b/>
                                <w:szCs w:val="22"/>
                              </w:rPr>
                            </w:pPr>
                            <w:proofErr w:type="spellStart"/>
                            <w:r>
                              <w:rPr>
                                <w:b/>
                                <w:szCs w:val="22"/>
                              </w:rPr>
                              <w:t>Controlli</w:t>
                            </w:r>
                            <w:proofErr w:type="spellEnd"/>
                            <w:r>
                              <w:rPr>
                                <w:b/>
                                <w:szCs w:val="22"/>
                              </w:rPr>
                              <w:t xml:space="preserve"> </w:t>
                            </w:r>
                            <w:proofErr w:type="spellStart"/>
                            <w:r>
                              <w:rPr>
                                <w:b/>
                                <w:szCs w:val="22"/>
                              </w:rPr>
                              <w:t>l’apertura</w:t>
                            </w:r>
                            <w:proofErr w:type="spellEnd"/>
                            <w:r>
                              <w:rPr>
                                <w:b/>
                                <w:szCs w:val="22"/>
                              </w:rPr>
                              <w:t xml:space="preserve"> del </w:t>
                            </w:r>
                            <w:proofErr w:type="spellStart"/>
                            <w:r>
                              <w:rPr>
                                <w:b/>
                                <w:szCs w:val="22"/>
                              </w:rPr>
                              <w:t>boccaglio</w:t>
                            </w:r>
                            <w:proofErr w:type="spellEnd"/>
                            <w:r>
                              <w:rPr>
                                <w:b/>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3E822" id="Text Box 264" o:spid="_x0000_s1037" type="#_x0000_t202" style="position:absolute;left:0;text-align:left;margin-left:5.65pt;margin-top:67.5pt;width:116.9pt;height:40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" filled="f" stroked="f">
                <v:textbox>
                  <w:txbxContent>
                    <w:p w14:paraId="4B5DE311" w14:textId="77777777" w:rsidR="00D976DD" w:rsidRPr="00794393" w:rsidRDefault="00D976DD" w:rsidP="00103A13">
                      <w:pPr>
                        <w:rPr>
                          <w:b/>
                          <w:szCs w:val="22"/>
                        </w:rPr>
                      </w:pPr>
                      <w:proofErr w:type="spellStart"/>
                      <w:r>
                        <w:rPr>
                          <w:b/>
                          <w:szCs w:val="22"/>
                        </w:rPr>
                        <w:t>Controlli</w:t>
                      </w:r>
                      <w:proofErr w:type="spellEnd"/>
                      <w:r>
                        <w:rPr>
                          <w:b/>
                          <w:szCs w:val="22"/>
                        </w:rPr>
                        <w:t xml:space="preserve"> </w:t>
                      </w:r>
                      <w:proofErr w:type="spellStart"/>
                      <w:r>
                        <w:rPr>
                          <w:b/>
                          <w:szCs w:val="22"/>
                        </w:rPr>
                        <w:t>l’apertura</w:t>
                      </w:r>
                      <w:proofErr w:type="spellEnd"/>
                      <w:r>
                        <w:rPr>
                          <w:b/>
                          <w:szCs w:val="22"/>
                        </w:rPr>
                        <w:t xml:space="preserve"> del </w:t>
                      </w:r>
                      <w:proofErr w:type="spellStart"/>
                      <w:r>
                        <w:rPr>
                          <w:b/>
                          <w:szCs w:val="22"/>
                        </w:rPr>
                        <w:t>boccaglio</w:t>
                      </w:r>
                      <w:proofErr w:type="spellEnd"/>
                      <w:r>
                        <w:rPr>
                          <w:b/>
                          <w:szCs w:val="22"/>
                        </w:rPr>
                        <w:t xml:space="preserve"> </w:t>
                      </w:r>
                    </w:p>
                  </w:txbxContent>
                </v:textbox>
              </v:shape>
            </w:pict>
          </mc:Fallback>
        </mc:AlternateContent>
      </w:r>
      <w:r w:rsidRPr="00B25FA0">
        <w:rPr>
          <w:noProof/>
          <w:szCs w:val="22"/>
        </w:rPr>
        <w:drawing>
          <wp:inline distT="0" distB="0" distL="0" distR="0" wp14:anchorId="16A2F105" wp14:editId="68B72C17">
            <wp:extent cx="1384300" cy="14668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07403FAE" w14:textId="77777777" w:rsidR="00103A13" w:rsidRPr="00273ED2" w:rsidRDefault="00103A13" w:rsidP="00273ED2">
      <w:pPr>
        <w:tabs>
          <w:tab w:val="clear" w:pos="567"/>
        </w:tabs>
        <w:autoSpaceDE w:val="0"/>
        <w:autoSpaceDN w:val="0"/>
        <w:adjustRightInd w:val="0"/>
        <w:spacing w:after="240" w:line="240" w:lineRule="auto"/>
        <w:ind w:left="1701" w:firstLine="567"/>
        <w:rPr>
          <w:b/>
          <w:szCs w:val="22"/>
          <w:lang w:val="it-IT"/>
        </w:rPr>
      </w:pPr>
      <w:r w:rsidRPr="00273ED2">
        <w:rPr>
          <w:b/>
          <w:szCs w:val="22"/>
          <w:lang w:val="it-IT"/>
        </w:rPr>
        <w:t>Figura C</w:t>
      </w:r>
    </w:p>
    <w:p w14:paraId="46D7A664" w14:textId="77777777" w:rsidR="00103A13" w:rsidRDefault="00103A13" w:rsidP="00273ED2">
      <w:pPr>
        <w:tabs>
          <w:tab w:val="clear" w:pos="567"/>
        </w:tabs>
        <w:spacing w:line="240" w:lineRule="auto"/>
        <w:ind w:left="284"/>
        <w:rPr>
          <w:szCs w:val="22"/>
          <w:lang w:val="it-IT"/>
        </w:rPr>
      </w:pPr>
      <w:r>
        <w:rPr>
          <w:szCs w:val="22"/>
          <w:lang w:val="it-IT"/>
        </w:rPr>
        <w:t xml:space="preserve">1.3 Tenere l’inalatore orizzontale con il boccaglio verso di sé e il tasto verde dritto verso l’alto (Figura D). </w:t>
      </w:r>
    </w:p>
    <w:p w14:paraId="5A171C4C" w14:textId="52D30F65" w:rsidR="004235A8" w:rsidRPr="00B25FA0" w:rsidRDefault="002005A9" w:rsidP="004235A8">
      <w:pPr>
        <w:tabs>
          <w:tab w:val="clear" w:pos="567"/>
          <w:tab w:val="left" w:pos="283"/>
        </w:tabs>
        <w:spacing w:after="240" w:line="240" w:lineRule="auto"/>
        <w:ind w:left="709"/>
        <w:rPr>
          <w:szCs w:val="22"/>
        </w:rPr>
      </w:pPr>
      <w:r w:rsidRPr="00B25FA0">
        <w:rPr>
          <w:noProof/>
          <w:szCs w:val="22"/>
          <w:lang w:eastAsia="en-GB"/>
        </w:rPr>
        <mc:AlternateContent>
          <mc:Choice Requires="wps">
            <w:drawing>
              <wp:anchor distT="0" distB="0" distL="114300" distR="114300" simplePos="0" relativeHeight="251658267" behindDoc="0" locked="0" layoutInCell="1" allowOverlap="1" wp14:anchorId="4B2D5564" wp14:editId="3A726D2C">
                <wp:simplePos x="0" y="0"/>
                <wp:positionH relativeFrom="column">
                  <wp:posOffset>2335530</wp:posOffset>
                </wp:positionH>
                <wp:positionV relativeFrom="paragraph">
                  <wp:posOffset>80645</wp:posOffset>
                </wp:positionV>
                <wp:extent cx="1733550" cy="692150"/>
                <wp:effectExtent l="0" t="0" r="2540" b="4445"/>
                <wp:wrapNone/>
                <wp:docPr id="1809981512"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73847B" w14:textId="77777777" w:rsidR="00D976DD" w:rsidRDefault="00D976DD" w:rsidP="004235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D5564" id="Text Box 268" o:spid="_x0000_s1038" type="#_x0000_t202" style="position:absolute;left:0;text-align:left;margin-left:183.9pt;margin-top:6.35pt;width:136.5pt;height:54.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" filled="f" stroked="f">
                <v:textbox>
                  <w:txbxContent>
                    <w:p w14:paraId="1473847B" w14:textId="77777777" w:rsidR="00D976DD" w:rsidRDefault="00D976DD" w:rsidP="004235A8"/>
                  </w:txbxContent>
                </v:textbox>
              </v:shape>
            </w:pict>
          </mc:Fallback>
        </mc:AlternateContent>
      </w:r>
      <w:r w:rsidRPr="00B25FA0">
        <w:rPr>
          <w:noProof/>
          <w:szCs w:val="22"/>
          <w:lang w:eastAsia="en-GB"/>
        </w:rPr>
        <w:drawing>
          <wp:anchor distT="0" distB="0" distL="114300" distR="114300" simplePos="0" relativeHeight="251658252" behindDoc="0" locked="0" layoutInCell="1" allowOverlap="1" wp14:anchorId="2531AC87" wp14:editId="7ED99493">
            <wp:simplePos x="0" y="0"/>
            <wp:positionH relativeFrom="character">
              <wp:posOffset>0</wp:posOffset>
            </wp:positionH>
            <wp:positionV relativeFrom="line">
              <wp:posOffset>0</wp:posOffset>
            </wp:positionV>
            <wp:extent cx="1579245" cy="1475105"/>
            <wp:effectExtent l="0" t="0" r="0" b="0"/>
            <wp:wrapNone/>
            <wp:docPr id="26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rPr>
        <mc:AlternateContent>
          <mc:Choice Requires="wps">
            <w:drawing>
              <wp:inline distT="0" distB="0" distL="0" distR="0" wp14:anchorId="0405155A" wp14:editId="1ABBD207">
                <wp:extent cx="1581150" cy="1473200"/>
                <wp:effectExtent l="0" t="0" r="0" b="0"/>
                <wp:docPr id="156390499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4BD3BE1" id="AutoShape 3"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43A584DF" w14:textId="77777777" w:rsidR="004235A8" w:rsidRPr="00273ED2" w:rsidRDefault="004235A8" w:rsidP="004235A8">
      <w:pPr>
        <w:tabs>
          <w:tab w:val="clear" w:pos="567"/>
        </w:tabs>
        <w:spacing w:after="240" w:line="280" w:lineRule="atLeast"/>
        <w:rPr>
          <w:b/>
          <w:szCs w:val="22"/>
          <w:lang w:val="it-IT"/>
        </w:rPr>
      </w:pPr>
      <w:r w:rsidRPr="00B25FA0">
        <w:rPr>
          <w:b/>
          <w:szCs w:val="22"/>
        </w:rPr>
        <w:tab/>
      </w:r>
      <w:r w:rsidRPr="00B25FA0">
        <w:rPr>
          <w:b/>
          <w:szCs w:val="22"/>
        </w:rPr>
        <w:tab/>
      </w:r>
      <w:r w:rsidRPr="00273ED2">
        <w:rPr>
          <w:b/>
          <w:szCs w:val="22"/>
          <w:lang w:val="it-IT"/>
        </w:rPr>
        <w:t xml:space="preserve">   Figura D</w:t>
      </w:r>
    </w:p>
    <w:p w14:paraId="3FE7431E" w14:textId="77777777" w:rsidR="00103A13" w:rsidRDefault="004235A8" w:rsidP="00273ED2">
      <w:pPr>
        <w:tabs>
          <w:tab w:val="clear" w:pos="567"/>
        </w:tabs>
        <w:spacing w:line="480" w:lineRule="auto"/>
        <w:ind w:firstLine="284"/>
        <w:rPr>
          <w:szCs w:val="22"/>
          <w:lang w:val="it-IT"/>
        </w:rPr>
      </w:pPr>
      <w:r>
        <w:rPr>
          <w:szCs w:val="22"/>
          <w:lang w:val="it-IT"/>
        </w:rPr>
        <w:t>1.4 Premer</w:t>
      </w:r>
      <w:r w:rsidR="00CF2318">
        <w:rPr>
          <w:szCs w:val="22"/>
          <w:lang w:val="it-IT"/>
        </w:rPr>
        <w:t xml:space="preserve">e fino in fondo il tasto verde </w:t>
      </w:r>
      <w:r>
        <w:rPr>
          <w:szCs w:val="22"/>
          <w:lang w:val="it-IT"/>
        </w:rPr>
        <w:t xml:space="preserve">per caricare la dose (Figura E). </w:t>
      </w:r>
    </w:p>
    <w:p w14:paraId="2606A327" w14:textId="77777777" w:rsidR="00103A13" w:rsidRDefault="00856187" w:rsidP="00273ED2">
      <w:pPr>
        <w:tabs>
          <w:tab w:val="clear" w:pos="567"/>
        </w:tabs>
        <w:spacing w:line="240" w:lineRule="auto"/>
        <w:ind w:left="284"/>
        <w:rPr>
          <w:szCs w:val="22"/>
          <w:lang w:val="it-IT"/>
        </w:rPr>
      </w:pPr>
      <w:r>
        <w:rPr>
          <w:szCs w:val="22"/>
          <w:lang w:val="it-IT"/>
        </w:rPr>
        <w:t>Quando si preme il tasto verde fino in fondo la finestra di controllo cambia diventan</w:t>
      </w:r>
      <w:r w:rsidR="00C80AE3">
        <w:rPr>
          <w:szCs w:val="22"/>
          <w:lang w:val="it-IT"/>
        </w:rPr>
        <w:t>d</w:t>
      </w:r>
      <w:r>
        <w:rPr>
          <w:szCs w:val="22"/>
          <w:lang w:val="it-IT"/>
        </w:rPr>
        <w:t xml:space="preserve">o da rossa a verde. </w:t>
      </w:r>
    </w:p>
    <w:p w14:paraId="67ADCD0F" w14:textId="77777777" w:rsidR="009E2FB6" w:rsidRDefault="009E2FB6" w:rsidP="00273ED2">
      <w:pPr>
        <w:tabs>
          <w:tab w:val="clear" w:pos="567"/>
        </w:tabs>
        <w:spacing w:line="240" w:lineRule="auto"/>
        <w:rPr>
          <w:szCs w:val="22"/>
          <w:lang w:val="it-IT"/>
        </w:rPr>
      </w:pPr>
    </w:p>
    <w:p w14:paraId="11A093A4" w14:textId="77777777" w:rsidR="00651495" w:rsidRPr="00273ED2" w:rsidRDefault="00651495" w:rsidP="00651495">
      <w:pPr>
        <w:pBdr>
          <w:top w:val="single" w:sz="12" w:space="1" w:color="92D050"/>
          <w:left w:val="single" w:sz="12" w:space="4" w:color="92D050"/>
          <w:bottom w:val="single" w:sz="12" w:space="1" w:color="92D050"/>
          <w:right w:val="single" w:sz="12" w:space="4" w:color="92D050"/>
        </w:pBdr>
        <w:tabs>
          <w:tab w:val="clear" w:pos="567"/>
        </w:tabs>
        <w:spacing w:after="240" w:line="240" w:lineRule="auto"/>
        <w:ind w:firstLine="360"/>
        <w:rPr>
          <w:szCs w:val="22"/>
          <w:lang w:val="it-IT"/>
        </w:rPr>
      </w:pPr>
      <w:r>
        <w:rPr>
          <w:szCs w:val="22"/>
          <w:lang w:val="it-IT"/>
        </w:rPr>
        <w:t xml:space="preserve">Assicurarsi che il tasto verde sia dritto verso l’alto. </w:t>
      </w:r>
      <w:r w:rsidRPr="00B932BA">
        <w:rPr>
          <w:b/>
          <w:szCs w:val="22"/>
          <w:lang w:val="it-IT"/>
        </w:rPr>
        <w:t>Non inclinare.</w:t>
      </w:r>
    </w:p>
    <w:p w14:paraId="584CB03A" w14:textId="77777777" w:rsidR="00856187" w:rsidRDefault="00856187" w:rsidP="00273ED2">
      <w:pPr>
        <w:tabs>
          <w:tab w:val="clear" w:pos="567"/>
        </w:tabs>
        <w:spacing w:line="480" w:lineRule="auto"/>
        <w:ind w:left="284"/>
        <w:rPr>
          <w:szCs w:val="22"/>
          <w:lang w:val="it-IT"/>
        </w:rPr>
      </w:pPr>
      <w:r w:rsidRPr="00273ED2">
        <w:rPr>
          <w:szCs w:val="22"/>
          <w:lang w:val="it-IT"/>
        </w:rPr>
        <w:t>1.5. Rilasciare il tasto verde (Figura F).</w:t>
      </w:r>
    </w:p>
    <w:p w14:paraId="11117D03" w14:textId="0182A3B4" w:rsidR="00856187" w:rsidRPr="00273ED2" w:rsidRDefault="00775695" w:rsidP="00273ED2">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lang w:val="it-IT"/>
        </w:rPr>
      </w:pPr>
      <w:r>
        <w:rPr>
          <w:szCs w:val="22"/>
          <w:lang w:val="it-IT"/>
        </w:rPr>
        <w:t xml:space="preserve">Assicurarsi di aver </w:t>
      </w:r>
      <w:r w:rsidR="00651495">
        <w:rPr>
          <w:szCs w:val="22"/>
          <w:lang w:val="it-IT"/>
        </w:rPr>
        <w:t>rilasciato il tasto in modo che l’inalatore funzioni correttamente.</w:t>
      </w:r>
      <w:r w:rsidR="002005A9" w:rsidRPr="00B25FA0">
        <w:rPr>
          <w:noProof/>
          <w:szCs w:val="22"/>
          <w:lang w:eastAsia="en-GB"/>
        </w:rPr>
        <mc:AlternateContent>
          <mc:Choice Requires="wpg">
            <w:drawing>
              <wp:anchor distT="0" distB="0" distL="114300" distR="114300" simplePos="0" relativeHeight="251658268" behindDoc="0" locked="0" layoutInCell="1" allowOverlap="1" wp14:anchorId="7DB490A7" wp14:editId="360539AE">
                <wp:simplePos x="0" y="0"/>
                <wp:positionH relativeFrom="column">
                  <wp:posOffset>-34290</wp:posOffset>
                </wp:positionH>
                <wp:positionV relativeFrom="paragraph">
                  <wp:posOffset>318135</wp:posOffset>
                </wp:positionV>
                <wp:extent cx="3572510" cy="1583690"/>
                <wp:effectExtent l="0" t="0" r="0" b="0"/>
                <wp:wrapNone/>
                <wp:docPr id="71305447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840101977"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1696459289"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C598871" id="Group 14" o:spid="_x0000_s1026" style="position:absolute;margin-left:-2.7pt;margin-top:25.05pt;width:281.3pt;height:124.7pt;z-index:251659776"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">
                  <v:imagedata r:id="rId23" o:title=""/>
                </v:shape>
              </v:group>
            </w:pict>
          </mc:Fallback>
        </mc:AlternateContent>
      </w:r>
    </w:p>
    <w:p w14:paraId="66F58AB1" w14:textId="77777777" w:rsidR="00856187" w:rsidRPr="00273ED2" w:rsidRDefault="00856187" w:rsidP="00856187">
      <w:pPr>
        <w:tabs>
          <w:tab w:val="clear" w:pos="567"/>
          <w:tab w:val="left" w:pos="4"/>
        </w:tabs>
        <w:spacing w:after="240" w:line="240" w:lineRule="auto"/>
        <w:rPr>
          <w:szCs w:val="22"/>
          <w:lang w:val="it-IT"/>
        </w:rPr>
      </w:pPr>
    </w:p>
    <w:p w14:paraId="74D6A7C0" w14:textId="77777777" w:rsidR="00856187" w:rsidRPr="00273ED2" w:rsidRDefault="00856187" w:rsidP="00856187">
      <w:pPr>
        <w:tabs>
          <w:tab w:val="clear" w:pos="567"/>
          <w:tab w:val="left" w:pos="4"/>
        </w:tabs>
        <w:spacing w:after="240" w:line="240" w:lineRule="auto"/>
        <w:rPr>
          <w:szCs w:val="22"/>
          <w:lang w:val="it-IT"/>
        </w:rPr>
      </w:pPr>
    </w:p>
    <w:p w14:paraId="69EE6FD3" w14:textId="77777777" w:rsidR="00856187" w:rsidRPr="00273ED2" w:rsidRDefault="00856187" w:rsidP="00856187">
      <w:pPr>
        <w:tabs>
          <w:tab w:val="clear" w:pos="567"/>
          <w:tab w:val="left" w:pos="283"/>
        </w:tabs>
        <w:spacing w:after="240" w:line="240" w:lineRule="auto"/>
        <w:ind w:left="284" w:hanging="280"/>
        <w:rPr>
          <w:szCs w:val="22"/>
          <w:lang w:val="it-IT"/>
        </w:rPr>
      </w:pPr>
    </w:p>
    <w:p w14:paraId="7B44F440" w14:textId="77777777" w:rsidR="00856187" w:rsidRPr="00273ED2" w:rsidRDefault="00856187" w:rsidP="00856187">
      <w:pPr>
        <w:tabs>
          <w:tab w:val="clear" w:pos="567"/>
          <w:tab w:val="left" w:pos="283"/>
        </w:tabs>
        <w:spacing w:after="240" w:line="240" w:lineRule="auto"/>
        <w:ind w:left="284" w:hanging="280"/>
        <w:rPr>
          <w:szCs w:val="22"/>
          <w:lang w:val="it-IT"/>
        </w:rPr>
      </w:pPr>
    </w:p>
    <w:p w14:paraId="1F5B2C18" w14:textId="77777777" w:rsidR="00856187" w:rsidRPr="00273ED2" w:rsidRDefault="00856187" w:rsidP="00856187">
      <w:pPr>
        <w:tabs>
          <w:tab w:val="clear" w:pos="567"/>
          <w:tab w:val="left" w:pos="283"/>
        </w:tabs>
        <w:spacing w:after="240" w:line="240" w:lineRule="auto"/>
        <w:ind w:left="284" w:hanging="280"/>
        <w:rPr>
          <w:szCs w:val="22"/>
          <w:lang w:val="it-IT"/>
        </w:rPr>
      </w:pPr>
    </w:p>
    <w:p w14:paraId="07B75D7A" w14:textId="77777777" w:rsidR="00856187" w:rsidRPr="00273ED2" w:rsidRDefault="00856187" w:rsidP="00856187">
      <w:pPr>
        <w:tabs>
          <w:tab w:val="clear" w:pos="567"/>
        </w:tabs>
        <w:spacing w:after="240" w:line="280" w:lineRule="atLeast"/>
        <w:ind w:left="720"/>
        <w:rPr>
          <w:b/>
          <w:szCs w:val="22"/>
          <w:lang w:val="it-IT"/>
        </w:rPr>
      </w:pPr>
      <w:r w:rsidRPr="00273ED2">
        <w:rPr>
          <w:b/>
          <w:szCs w:val="22"/>
          <w:lang w:val="it-IT"/>
        </w:rPr>
        <w:t>Figura E</w:t>
      </w:r>
      <w:r w:rsidRPr="00273ED2">
        <w:rPr>
          <w:b/>
          <w:szCs w:val="22"/>
          <w:lang w:val="it-IT"/>
        </w:rPr>
        <w:tab/>
      </w:r>
      <w:r w:rsidRPr="00273ED2">
        <w:rPr>
          <w:b/>
          <w:szCs w:val="22"/>
          <w:lang w:val="it-IT"/>
        </w:rPr>
        <w:tab/>
      </w:r>
      <w:r w:rsidRPr="00273ED2">
        <w:rPr>
          <w:b/>
          <w:szCs w:val="22"/>
          <w:lang w:val="it-IT"/>
        </w:rPr>
        <w:tab/>
        <w:t xml:space="preserve">         Figura F</w:t>
      </w:r>
    </w:p>
    <w:p w14:paraId="2089D31C" w14:textId="77777777" w:rsidR="00856187" w:rsidRDefault="00856187" w:rsidP="00273ED2">
      <w:pPr>
        <w:tabs>
          <w:tab w:val="clear" w:pos="567"/>
        </w:tabs>
        <w:spacing w:after="240" w:line="280" w:lineRule="atLeast"/>
        <w:ind w:left="720"/>
        <w:rPr>
          <w:b/>
          <w:szCs w:val="22"/>
          <w:lang w:val="it-IT"/>
        </w:rPr>
      </w:pPr>
      <w:r w:rsidRPr="00273ED2">
        <w:rPr>
          <w:b/>
          <w:szCs w:val="22"/>
          <w:lang w:val="it-IT"/>
        </w:rPr>
        <w:t>Fermarsi e Controllare:</w:t>
      </w:r>
    </w:p>
    <w:p w14:paraId="62749F14" w14:textId="77777777" w:rsidR="00856187" w:rsidRDefault="00856187" w:rsidP="00273ED2">
      <w:pPr>
        <w:tabs>
          <w:tab w:val="clear" w:pos="567"/>
        </w:tabs>
        <w:spacing w:after="240" w:line="280" w:lineRule="atLeast"/>
        <w:ind w:firstLine="284"/>
        <w:rPr>
          <w:szCs w:val="22"/>
          <w:lang w:val="it-IT"/>
        </w:rPr>
      </w:pPr>
      <w:r w:rsidRPr="00273ED2">
        <w:rPr>
          <w:szCs w:val="22"/>
          <w:lang w:val="it-IT"/>
        </w:rPr>
        <w:t xml:space="preserve">1.6 Assicurarsi che la finestra di controllo sia </w:t>
      </w:r>
      <w:r w:rsidR="007166A0">
        <w:rPr>
          <w:szCs w:val="22"/>
          <w:lang w:val="it-IT"/>
        </w:rPr>
        <w:t xml:space="preserve">ora </w:t>
      </w:r>
      <w:r w:rsidRPr="00273ED2">
        <w:rPr>
          <w:szCs w:val="22"/>
          <w:lang w:val="it-IT"/>
        </w:rPr>
        <w:t>diventata verde (Figura G).</w:t>
      </w:r>
    </w:p>
    <w:p w14:paraId="2F07AE2A" w14:textId="77777777" w:rsidR="00856187" w:rsidRDefault="00856187" w:rsidP="00273ED2">
      <w:pPr>
        <w:tabs>
          <w:tab w:val="clear" w:pos="567"/>
        </w:tabs>
        <w:spacing w:after="240" w:line="280" w:lineRule="atLeast"/>
        <w:ind w:firstLine="567"/>
        <w:rPr>
          <w:szCs w:val="22"/>
          <w:lang w:val="it-IT"/>
        </w:rPr>
      </w:pPr>
      <w:r>
        <w:rPr>
          <w:szCs w:val="22"/>
          <w:lang w:val="it-IT"/>
        </w:rPr>
        <w:t xml:space="preserve">Il suo medicinale è pronto per essere inalato. </w:t>
      </w:r>
    </w:p>
    <w:p w14:paraId="54B14A50" w14:textId="77777777" w:rsidR="00566E7C" w:rsidRDefault="00856187" w:rsidP="00273ED2">
      <w:pPr>
        <w:tabs>
          <w:tab w:val="clear" w:pos="567"/>
        </w:tabs>
        <w:spacing w:after="240" w:line="280" w:lineRule="atLeast"/>
        <w:ind w:firstLine="567"/>
        <w:rPr>
          <w:szCs w:val="22"/>
          <w:lang w:val="it-IT"/>
        </w:rPr>
      </w:pPr>
      <w:r>
        <w:rPr>
          <w:szCs w:val="22"/>
          <w:lang w:val="it-IT"/>
        </w:rPr>
        <w:t>Passare al ‘PASSAGGIO</w:t>
      </w:r>
      <w:r w:rsidR="0050532F">
        <w:rPr>
          <w:szCs w:val="22"/>
          <w:lang w:val="it-IT"/>
        </w:rPr>
        <w:t xml:space="preserve"> 2:</w:t>
      </w:r>
      <w:r>
        <w:rPr>
          <w:szCs w:val="22"/>
          <w:lang w:val="it-IT"/>
        </w:rPr>
        <w:t xml:space="preserve"> Inal</w:t>
      </w:r>
      <w:r w:rsidR="0019614F">
        <w:rPr>
          <w:szCs w:val="22"/>
          <w:lang w:val="it-IT"/>
        </w:rPr>
        <w:t>are</w:t>
      </w:r>
      <w:r w:rsidR="0050532F">
        <w:rPr>
          <w:szCs w:val="22"/>
          <w:lang w:val="it-IT"/>
        </w:rPr>
        <w:t xml:space="preserve"> il medicinale’.</w:t>
      </w:r>
    </w:p>
    <w:p w14:paraId="307CBCB9" w14:textId="19103C5F" w:rsidR="0050532F" w:rsidRPr="00273ED2" w:rsidRDefault="002005A9" w:rsidP="00273ED2">
      <w:pPr>
        <w:tabs>
          <w:tab w:val="clear" w:pos="567"/>
        </w:tabs>
        <w:spacing w:after="240" w:line="280" w:lineRule="atLeast"/>
        <w:rPr>
          <w:szCs w:val="22"/>
          <w:lang w:val="it-IT"/>
        </w:rPr>
      </w:pPr>
      <w:r w:rsidRPr="00B25FA0">
        <w:rPr>
          <w:noProof/>
          <w:szCs w:val="22"/>
          <w:lang w:eastAsia="en-GB"/>
        </w:rPr>
        <mc:AlternateContent>
          <mc:Choice Requires="wpg">
            <w:drawing>
              <wp:anchor distT="0" distB="0" distL="114300" distR="114300" simplePos="0" relativeHeight="251658269" behindDoc="0" locked="0" layoutInCell="1" allowOverlap="1" wp14:anchorId="131E602A" wp14:editId="39FF7AA1">
                <wp:simplePos x="0" y="0"/>
                <wp:positionH relativeFrom="column">
                  <wp:posOffset>160020</wp:posOffset>
                </wp:positionH>
                <wp:positionV relativeFrom="paragraph">
                  <wp:posOffset>115570</wp:posOffset>
                </wp:positionV>
                <wp:extent cx="2161540" cy="1795780"/>
                <wp:effectExtent l="3175" t="0" r="0" b="6985"/>
                <wp:wrapNone/>
                <wp:docPr id="105283620"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1795780"/>
                          <a:chOff x="856" y="6716"/>
                          <a:chExt cx="3404" cy="2828"/>
                        </a:xfrm>
                      </wpg:grpSpPr>
                      <pic:pic xmlns:pic="http://schemas.openxmlformats.org/drawingml/2006/picture">
                        <pic:nvPicPr>
                          <pic:cNvPr id="1726264260"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9841975"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7897515" w14:textId="77777777" w:rsidR="00D976DD" w:rsidRPr="0061341C" w:rsidRDefault="00D976DD" w:rsidP="0050532F">
                              <w:pPr>
                                <w:rPr>
                                  <w:b/>
                                  <w:szCs w:val="22"/>
                                  <w:lang w:val="sv-SE"/>
                                </w:rPr>
                              </w:pPr>
                              <w:r>
                                <w:rPr>
                                  <w:b/>
                                  <w:szCs w:val="22"/>
                                  <w:lang w:val="sv-SE"/>
                                </w:rPr>
                                <w:t>VERDE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E602A" id="Group 272" o:spid="_x0000_s1039" style="position:absolute;margin-left:12.6pt;margin-top:9.1pt;width:170.2pt;height:141.4pt;z-index:251658269"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">
                <v:shape id="Picture 2" o:spid="_x0000_s1040"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">
                  <v:imagedata r:id="rId25" o:title=""/>
                  <v:path arrowok="t"/>
                </v:shape>
                <v:shape id="Text Box 3" o:spid="_x0000_s1041"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" filled="f" stroked="f" strokeweight=".5pt">
                  <v:textbox>
                    <w:txbxContent>
                      <w:p w14:paraId="67897515" w14:textId="77777777" w:rsidR="00D976DD" w:rsidRPr="0061341C" w:rsidRDefault="00D976DD" w:rsidP="0050532F">
                        <w:pPr>
                          <w:rPr>
                            <w:b/>
                            <w:szCs w:val="22"/>
                            <w:lang w:val="sv-SE"/>
                          </w:rPr>
                        </w:pPr>
                        <w:r>
                          <w:rPr>
                            <w:b/>
                            <w:szCs w:val="22"/>
                            <w:lang w:val="sv-SE"/>
                          </w:rPr>
                          <w:t>VERDE</w:t>
                        </w:r>
                      </w:p>
                    </w:txbxContent>
                  </v:textbox>
                </v:shape>
              </v:group>
            </w:pict>
          </mc:Fallback>
        </mc:AlternateContent>
      </w:r>
    </w:p>
    <w:p w14:paraId="3C60E0FF" w14:textId="77777777" w:rsidR="0050532F" w:rsidRPr="00273ED2" w:rsidRDefault="0050532F" w:rsidP="0050532F">
      <w:pPr>
        <w:tabs>
          <w:tab w:val="clear" w:pos="567"/>
          <w:tab w:val="left" w:pos="283"/>
        </w:tabs>
        <w:spacing w:after="240" w:line="240" w:lineRule="auto"/>
        <w:ind w:left="284" w:right="-710" w:hanging="280"/>
        <w:rPr>
          <w:szCs w:val="22"/>
          <w:lang w:val="it-IT"/>
        </w:rPr>
      </w:pPr>
    </w:p>
    <w:p w14:paraId="6BA45DAB" w14:textId="77777777" w:rsidR="0050532F" w:rsidRPr="00273ED2" w:rsidRDefault="0050532F" w:rsidP="0050532F">
      <w:pPr>
        <w:tabs>
          <w:tab w:val="clear" w:pos="567"/>
          <w:tab w:val="left" w:pos="283"/>
        </w:tabs>
        <w:spacing w:after="240" w:line="240" w:lineRule="auto"/>
        <w:ind w:left="284" w:right="-710" w:hanging="280"/>
        <w:rPr>
          <w:szCs w:val="22"/>
          <w:lang w:val="it-IT"/>
        </w:rPr>
      </w:pPr>
    </w:p>
    <w:p w14:paraId="1BAA4A75" w14:textId="77777777" w:rsidR="0050532F" w:rsidRPr="00273ED2" w:rsidRDefault="0050532F" w:rsidP="00273ED2">
      <w:pPr>
        <w:tabs>
          <w:tab w:val="clear" w:pos="567"/>
          <w:tab w:val="left" w:pos="283"/>
        </w:tabs>
        <w:spacing w:after="240" w:line="240" w:lineRule="auto"/>
        <w:ind w:right="-710"/>
        <w:rPr>
          <w:szCs w:val="22"/>
          <w:lang w:val="it-IT"/>
        </w:rPr>
      </w:pPr>
    </w:p>
    <w:p w14:paraId="6EF71C2E" w14:textId="77777777" w:rsidR="0051307E" w:rsidRPr="00273ED2" w:rsidRDefault="0051307E" w:rsidP="00273ED2">
      <w:pPr>
        <w:tabs>
          <w:tab w:val="clear" w:pos="567"/>
          <w:tab w:val="left" w:pos="283"/>
        </w:tabs>
        <w:spacing w:after="240" w:line="240" w:lineRule="auto"/>
        <w:ind w:right="-710"/>
        <w:rPr>
          <w:szCs w:val="22"/>
          <w:lang w:val="it-IT"/>
        </w:rPr>
      </w:pPr>
    </w:p>
    <w:p w14:paraId="1900FAF6" w14:textId="77777777" w:rsidR="0051307E" w:rsidRPr="00273ED2" w:rsidRDefault="0051307E" w:rsidP="00273ED2">
      <w:pPr>
        <w:tabs>
          <w:tab w:val="clear" w:pos="567"/>
          <w:tab w:val="left" w:pos="283"/>
        </w:tabs>
        <w:spacing w:after="240" w:line="240" w:lineRule="auto"/>
        <w:ind w:right="-710"/>
        <w:rPr>
          <w:szCs w:val="22"/>
          <w:lang w:val="it-IT"/>
        </w:rPr>
      </w:pPr>
    </w:p>
    <w:p w14:paraId="55A878B9" w14:textId="77777777" w:rsidR="0050532F" w:rsidRPr="00273ED2" w:rsidRDefault="0050532F" w:rsidP="0050532F">
      <w:pPr>
        <w:tabs>
          <w:tab w:val="clear" w:pos="567"/>
        </w:tabs>
        <w:autoSpaceDE w:val="0"/>
        <w:autoSpaceDN w:val="0"/>
        <w:adjustRightInd w:val="0"/>
        <w:spacing w:line="240" w:lineRule="auto"/>
        <w:ind w:left="1134"/>
        <w:rPr>
          <w:b/>
          <w:bCs/>
          <w:caps/>
          <w:szCs w:val="22"/>
          <w:lang w:val="it-IT"/>
        </w:rPr>
      </w:pPr>
      <w:r w:rsidRPr="00273ED2">
        <w:rPr>
          <w:b/>
          <w:bCs/>
          <w:szCs w:val="22"/>
          <w:lang w:val="it-IT"/>
        </w:rPr>
        <w:t xml:space="preserve">       Figura</w:t>
      </w:r>
      <w:r w:rsidRPr="00273ED2">
        <w:rPr>
          <w:b/>
          <w:bCs/>
          <w:caps/>
          <w:szCs w:val="22"/>
          <w:lang w:val="it-IT"/>
        </w:rPr>
        <w:t xml:space="preserve"> G</w:t>
      </w:r>
    </w:p>
    <w:p w14:paraId="3B2C2461" w14:textId="77777777" w:rsidR="005C4CDF" w:rsidRPr="00273ED2" w:rsidRDefault="005C4CDF" w:rsidP="00273ED2">
      <w:pPr>
        <w:tabs>
          <w:tab w:val="clear" w:pos="567"/>
        </w:tabs>
        <w:spacing w:line="480" w:lineRule="auto"/>
        <w:rPr>
          <w:szCs w:val="22"/>
          <w:lang w:val="it-IT"/>
        </w:rPr>
      </w:pPr>
    </w:p>
    <w:p w14:paraId="277C688B" w14:textId="77777777" w:rsidR="0050532F" w:rsidRPr="00273ED2" w:rsidRDefault="0050532F" w:rsidP="0050532F">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it-IT"/>
        </w:rPr>
      </w:pPr>
      <w:r w:rsidRPr="00273ED2">
        <w:rPr>
          <w:b/>
          <w:szCs w:val="22"/>
          <w:lang w:val="it-IT"/>
        </w:rPr>
        <w:t>Cosa fare se la finestra di controllo è ancora rossa dopo aver premuto il tasto (Figura H)</w:t>
      </w:r>
      <w:r>
        <w:rPr>
          <w:b/>
          <w:szCs w:val="22"/>
          <w:lang w:val="it-IT"/>
        </w:rPr>
        <w:t>.</w:t>
      </w:r>
      <w:r w:rsidRPr="00273ED2">
        <w:rPr>
          <w:b/>
          <w:szCs w:val="22"/>
          <w:lang w:val="it-IT"/>
        </w:rPr>
        <w:t xml:space="preserve"> </w:t>
      </w:r>
    </w:p>
    <w:p w14:paraId="6AC36506" w14:textId="2877673B" w:rsidR="0050532F" w:rsidRPr="00B25FA0" w:rsidRDefault="002005A9" w:rsidP="0050532F">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rPr>
      </w:pPr>
      <w:r w:rsidRPr="00B25FA0">
        <w:rPr>
          <w:noProof/>
          <w:szCs w:val="22"/>
          <w:lang w:eastAsia="en-GB"/>
        </w:rPr>
        <w:drawing>
          <wp:anchor distT="0" distB="0" distL="114300" distR="114300" simplePos="0" relativeHeight="251658251" behindDoc="0" locked="0" layoutInCell="1" allowOverlap="1" wp14:anchorId="0F5BEABA" wp14:editId="62350E6D">
            <wp:simplePos x="0" y="0"/>
            <wp:positionH relativeFrom="character">
              <wp:posOffset>0</wp:posOffset>
            </wp:positionH>
            <wp:positionV relativeFrom="line">
              <wp:posOffset>0</wp:posOffset>
            </wp:positionV>
            <wp:extent cx="1285875" cy="1133475"/>
            <wp:effectExtent l="0" t="0" r="0" b="0"/>
            <wp:wrapNone/>
            <wp:docPr id="2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rPr>
        <mc:AlternateContent>
          <mc:Choice Requires="wps">
            <w:drawing>
              <wp:inline distT="0" distB="0" distL="0" distR="0" wp14:anchorId="5210CA94" wp14:editId="29214365">
                <wp:extent cx="1289050" cy="1136650"/>
                <wp:effectExtent l="0" t="0" r="0" b="0"/>
                <wp:docPr id="1842060222"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2F4353D" id="AutoShape 4"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650790C9" w14:textId="77777777" w:rsidR="0050532F" w:rsidRPr="00273ED2" w:rsidRDefault="0050532F" w:rsidP="0050532F">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firstLine="190"/>
        <w:rPr>
          <w:b/>
          <w:szCs w:val="22"/>
          <w:lang w:val="it-IT"/>
        </w:rPr>
      </w:pPr>
      <w:r w:rsidRPr="00273ED2">
        <w:rPr>
          <w:b/>
          <w:szCs w:val="22"/>
          <w:lang w:val="it-IT"/>
        </w:rPr>
        <w:t xml:space="preserve">      Figura H</w:t>
      </w:r>
    </w:p>
    <w:p w14:paraId="6E4A67A7" w14:textId="77777777" w:rsidR="0050532F" w:rsidRPr="00273ED2" w:rsidRDefault="0050532F" w:rsidP="0050532F">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it-IT"/>
        </w:rPr>
      </w:pPr>
      <w:r w:rsidRPr="00273ED2">
        <w:rPr>
          <w:szCs w:val="22"/>
          <w:lang w:val="it-IT"/>
        </w:rPr>
        <w:t xml:space="preserve">La dose non è preparata. </w:t>
      </w:r>
      <w:r w:rsidRPr="00273ED2">
        <w:rPr>
          <w:b/>
          <w:szCs w:val="22"/>
          <w:lang w:val="it-IT"/>
        </w:rPr>
        <w:t xml:space="preserve">Torni indietro al </w:t>
      </w:r>
      <w:r>
        <w:rPr>
          <w:b/>
          <w:szCs w:val="22"/>
          <w:lang w:val="it-IT"/>
        </w:rPr>
        <w:t>‘</w:t>
      </w:r>
      <w:r w:rsidR="0028074D" w:rsidRPr="00273ED2">
        <w:rPr>
          <w:b/>
          <w:szCs w:val="22"/>
          <w:lang w:val="it-IT"/>
        </w:rPr>
        <w:t>PASSAGGIO 1</w:t>
      </w:r>
      <w:r w:rsidR="0019614F">
        <w:rPr>
          <w:b/>
          <w:szCs w:val="22"/>
          <w:lang w:val="it-IT"/>
        </w:rPr>
        <w:t xml:space="preserve"> Preparare</w:t>
      </w:r>
      <w:r w:rsidRPr="00273ED2">
        <w:rPr>
          <w:b/>
          <w:szCs w:val="22"/>
          <w:lang w:val="it-IT"/>
        </w:rPr>
        <w:t xml:space="preserve"> la dose’ e ripeta </w:t>
      </w:r>
      <w:r>
        <w:rPr>
          <w:b/>
          <w:szCs w:val="22"/>
          <w:lang w:val="it-IT"/>
        </w:rPr>
        <w:t>i</w:t>
      </w:r>
      <w:r w:rsidRPr="00273ED2">
        <w:rPr>
          <w:b/>
          <w:szCs w:val="22"/>
          <w:lang w:val="it-IT"/>
        </w:rPr>
        <w:t xml:space="preserve"> passaggi da 1.1. a 1.6.</w:t>
      </w:r>
      <w:r>
        <w:rPr>
          <w:szCs w:val="22"/>
          <w:lang w:val="it-IT"/>
        </w:rPr>
        <w:t xml:space="preserve"> </w:t>
      </w:r>
    </w:p>
    <w:p w14:paraId="37775C71" w14:textId="77777777" w:rsidR="00103A13" w:rsidRPr="00273ED2" w:rsidRDefault="007A0C16" w:rsidP="00273ED2">
      <w:pPr>
        <w:tabs>
          <w:tab w:val="clear" w:pos="567"/>
        </w:tabs>
        <w:spacing w:line="480" w:lineRule="auto"/>
        <w:rPr>
          <w:b/>
          <w:szCs w:val="22"/>
          <w:lang w:val="it-IT"/>
        </w:rPr>
      </w:pPr>
      <w:r w:rsidRPr="00273ED2">
        <w:rPr>
          <w:b/>
          <w:szCs w:val="22"/>
          <w:lang w:val="it-IT"/>
        </w:rPr>
        <w:t>PASSAGGIO 2: I</w:t>
      </w:r>
      <w:r w:rsidR="0019614F">
        <w:rPr>
          <w:b/>
          <w:szCs w:val="22"/>
          <w:lang w:val="it-IT"/>
        </w:rPr>
        <w:t>nalare il</w:t>
      </w:r>
      <w:r w:rsidR="0050532F" w:rsidRPr="00273ED2">
        <w:rPr>
          <w:b/>
          <w:szCs w:val="22"/>
          <w:lang w:val="it-IT"/>
        </w:rPr>
        <w:t xml:space="preserve"> medicinale </w:t>
      </w:r>
    </w:p>
    <w:p w14:paraId="79222EBE" w14:textId="77777777" w:rsidR="00A80933" w:rsidRPr="00273ED2" w:rsidRDefault="00A80933" w:rsidP="00A80933">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ight="251"/>
        <w:rPr>
          <w:szCs w:val="22"/>
          <w:lang w:val="it-IT"/>
        </w:rPr>
      </w:pPr>
      <w:r w:rsidRPr="00B932BA">
        <w:rPr>
          <w:szCs w:val="22"/>
          <w:lang w:val="it-IT"/>
        </w:rPr>
        <w:t>Legga per intero i passaggi da</w:t>
      </w:r>
      <w:r w:rsidR="007166A0">
        <w:rPr>
          <w:szCs w:val="22"/>
          <w:lang w:val="it-IT"/>
        </w:rPr>
        <w:t xml:space="preserve"> </w:t>
      </w:r>
      <w:r w:rsidR="001E293E">
        <w:rPr>
          <w:szCs w:val="22"/>
          <w:lang w:val="it-IT"/>
        </w:rPr>
        <w:t>2.1 a</w:t>
      </w:r>
      <w:r w:rsidRPr="00B932BA">
        <w:rPr>
          <w:szCs w:val="22"/>
          <w:lang w:val="it-IT"/>
        </w:rPr>
        <w:t xml:space="preserve"> 2.7</w:t>
      </w:r>
      <w:r w:rsidR="001E293E">
        <w:rPr>
          <w:szCs w:val="22"/>
          <w:lang w:val="it-IT"/>
        </w:rPr>
        <w:t xml:space="preserve"> prima dell’uso</w:t>
      </w:r>
      <w:r w:rsidRPr="00B932BA">
        <w:rPr>
          <w:szCs w:val="22"/>
          <w:lang w:val="it-IT"/>
        </w:rPr>
        <w:t>. Non inclinare.</w:t>
      </w:r>
    </w:p>
    <w:p w14:paraId="2F682B1B" w14:textId="77777777" w:rsidR="0050532F" w:rsidRDefault="0050532F" w:rsidP="00273ED2">
      <w:pPr>
        <w:tabs>
          <w:tab w:val="clear" w:pos="567"/>
        </w:tabs>
        <w:spacing w:line="240" w:lineRule="auto"/>
        <w:ind w:left="709" w:hanging="425"/>
        <w:rPr>
          <w:szCs w:val="22"/>
          <w:lang w:val="it-IT"/>
        </w:rPr>
      </w:pPr>
      <w:r>
        <w:rPr>
          <w:szCs w:val="22"/>
          <w:lang w:val="it-IT"/>
        </w:rPr>
        <w:t xml:space="preserve">2.1 Tenere l’inalatore lontano dalla bocca ed </w:t>
      </w:r>
      <w:r w:rsidRPr="00273ED2">
        <w:rPr>
          <w:b/>
          <w:szCs w:val="22"/>
          <w:lang w:val="it-IT"/>
        </w:rPr>
        <w:t>espiri completamente</w:t>
      </w:r>
      <w:r>
        <w:rPr>
          <w:szCs w:val="22"/>
          <w:lang w:val="it-IT"/>
        </w:rPr>
        <w:t xml:space="preserve">. Non espirare mai nell’inalatore (Figura I). </w:t>
      </w:r>
    </w:p>
    <w:p w14:paraId="4A4A7CDB" w14:textId="01BC06AB" w:rsidR="0050532F" w:rsidRPr="00B25FA0" w:rsidRDefault="002005A9" w:rsidP="0050532F">
      <w:pPr>
        <w:tabs>
          <w:tab w:val="clear" w:pos="567"/>
        </w:tabs>
        <w:spacing w:after="240" w:line="280" w:lineRule="atLeast"/>
        <w:rPr>
          <w:szCs w:val="22"/>
          <w:bdr w:val="none" w:sz="0" w:space="0" w:color="auto" w:frame="1"/>
          <w:lang w:val="en-US"/>
        </w:rPr>
      </w:pPr>
      <w:r w:rsidRPr="00B25FA0">
        <w:rPr>
          <w:noProof/>
          <w:szCs w:val="22"/>
          <w:lang w:val="en-US"/>
        </w:rPr>
        <w:lastRenderedPageBreak/>
        <w:drawing>
          <wp:anchor distT="0" distB="0" distL="114300" distR="114300" simplePos="0" relativeHeight="251658250" behindDoc="0" locked="0" layoutInCell="1" allowOverlap="1" wp14:anchorId="54488F47" wp14:editId="3FDFA4A4">
            <wp:simplePos x="0" y="0"/>
            <wp:positionH relativeFrom="character">
              <wp:posOffset>0</wp:posOffset>
            </wp:positionH>
            <wp:positionV relativeFrom="line">
              <wp:posOffset>0</wp:posOffset>
            </wp:positionV>
            <wp:extent cx="2028190" cy="1865630"/>
            <wp:effectExtent l="0" t="0" r="0" b="0"/>
            <wp:wrapNone/>
            <wp:docPr id="2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lang w:val="en-US"/>
        </w:rPr>
        <mc:AlternateContent>
          <mc:Choice Requires="wps">
            <w:drawing>
              <wp:inline distT="0" distB="0" distL="0" distR="0" wp14:anchorId="69386209" wp14:editId="385F765B">
                <wp:extent cx="2025650" cy="1866900"/>
                <wp:effectExtent l="0" t="0" r="0" b="0"/>
                <wp:docPr id="1149864120"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400B191" id="AutoShape 5"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26A4B36E" w14:textId="77777777" w:rsidR="0050532F" w:rsidRPr="00273ED2" w:rsidRDefault="0050532F" w:rsidP="0050532F">
      <w:pPr>
        <w:tabs>
          <w:tab w:val="clear" w:pos="567"/>
        </w:tabs>
        <w:spacing w:after="240" w:line="280" w:lineRule="atLeast"/>
        <w:ind w:left="720" w:firstLine="414"/>
        <w:rPr>
          <w:b/>
          <w:szCs w:val="22"/>
          <w:bdr w:val="none" w:sz="0" w:space="0" w:color="auto" w:frame="1"/>
          <w:lang w:val="it-IT"/>
        </w:rPr>
      </w:pPr>
      <w:r w:rsidRPr="00273ED2">
        <w:rPr>
          <w:b/>
          <w:szCs w:val="22"/>
          <w:bdr w:val="none" w:sz="0" w:space="0" w:color="auto" w:frame="1"/>
          <w:lang w:val="it-IT"/>
        </w:rPr>
        <w:t xml:space="preserve">   Figura I</w:t>
      </w:r>
    </w:p>
    <w:p w14:paraId="17843C95" w14:textId="77777777" w:rsidR="00446C2D" w:rsidRDefault="00224AA5" w:rsidP="00273ED2">
      <w:pPr>
        <w:tabs>
          <w:tab w:val="clear" w:pos="567"/>
        </w:tabs>
        <w:spacing w:line="240" w:lineRule="auto"/>
        <w:ind w:left="284"/>
        <w:rPr>
          <w:szCs w:val="22"/>
          <w:lang w:val="it-IT"/>
        </w:rPr>
      </w:pPr>
      <w:r>
        <w:rPr>
          <w:szCs w:val="22"/>
          <w:lang w:val="it-IT"/>
        </w:rPr>
        <w:t>2.2 T</w:t>
      </w:r>
      <w:r w:rsidR="0050532F">
        <w:rPr>
          <w:szCs w:val="22"/>
          <w:lang w:val="it-IT"/>
        </w:rPr>
        <w:t xml:space="preserve">enere la testa dritta, metta il boccaglio tra </w:t>
      </w:r>
      <w:r>
        <w:rPr>
          <w:szCs w:val="22"/>
          <w:lang w:val="it-IT"/>
        </w:rPr>
        <w:t>le labbra, e chiuda le labbra saldamente intorno ad esso (Figura J).</w:t>
      </w:r>
    </w:p>
    <w:p w14:paraId="4714EDC1" w14:textId="77777777" w:rsidR="00610C27" w:rsidRPr="00273ED2" w:rsidRDefault="00610C27" w:rsidP="00273ED2">
      <w:pPr>
        <w:tabs>
          <w:tab w:val="clear" w:pos="567"/>
        </w:tabs>
        <w:spacing w:line="240" w:lineRule="auto"/>
        <w:ind w:left="284"/>
        <w:rPr>
          <w:szCs w:val="22"/>
          <w:lang w:val="it-IT"/>
        </w:rPr>
      </w:pPr>
    </w:p>
    <w:p w14:paraId="08F1E5D9" w14:textId="77777777" w:rsidR="00446C2D" w:rsidRPr="00273ED2" w:rsidRDefault="00446C2D" w:rsidP="00446C2D">
      <w:pPr>
        <w:pBdr>
          <w:top w:val="single" w:sz="12" w:space="0" w:color="92D050"/>
          <w:left w:val="single" w:sz="12" w:space="4" w:color="92D050"/>
          <w:bottom w:val="single" w:sz="12" w:space="1" w:color="92D050"/>
          <w:right w:val="single" w:sz="12" w:space="4" w:color="92D050"/>
        </w:pBdr>
        <w:tabs>
          <w:tab w:val="clear" w:pos="567"/>
        </w:tabs>
        <w:spacing w:after="240" w:line="280" w:lineRule="atLeast"/>
        <w:ind w:left="360"/>
        <w:rPr>
          <w:b/>
          <w:szCs w:val="22"/>
          <w:lang w:val="it-IT"/>
        </w:rPr>
      </w:pPr>
      <w:r w:rsidRPr="00273ED2">
        <w:rPr>
          <w:b/>
          <w:szCs w:val="22"/>
          <w:lang w:val="it-IT"/>
        </w:rPr>
        <w:t>Non tenga il tasto verde premuto mentre inala.</w:t>
      </w:r>
    </w:p>
    <w:p w14:paraId="430B7C6A" w14:textId="26B0DB11" w:rsidR="00224AA5" w:rsidRPr="00B25FA0" w:rsidRDefault="002005A9" w:rsidP="00224AA5">
      <w:pPr>
        <w:tabs>
          <w:tab w:val="clear" w:pos="567"/>
          <w:tab w:val="left" w:pos="426"/>
        </w:tabs>
        <w:spacing w:after="240" w:line="280" w:lineRule="atLeast"/>
        <w:ind w:left="284"/>
        <w:rPr>
          <w:szCs w:val="22"/>
          <w:bdr w:val="none" w:sz="0" w:space="0" w:color="auto" w:frame="1"/>
          <w:lang w:val="en-US"/>
        </w:rPr>
      </w:pPr>
      <w:r w:rsidRPr="00B25FA0">
        <w:rPr>
          <w:noProof/>
          <w:szCs w:val="22"/>
          <w:lang w:eastAsia="en-GB"/>
        </w:rPr>
        <mc:AlternateContent>
          <mc:Choice Requires="wps">
            <w:drawing>
              <wp:anchor distT="0" distB="0" distL="114300" distR="114300" simplePos="0" relativeHeight="251658270" behindDoc="0" locked="0" layoutInCell="1" allowOverlap="1" wp14:anchorId="7EAD68FC" wp14:editId="5FF720C4">
                <wp:simplePos x="0" y="0"/>
                <wp:positionH relativeFrom="column">
                  <wp:posOffset>313690</wp:posOffset>
                </wp:positionH>
                <wp:positionV relativeFrom="paragraph">
                  <wp:posOffset>1905</wp:posOffset>
                </wp:positionV>
                <wp:extent cx="661670" cy="280035"/>
                <wp:effectExtent l="4445" t="0" r="635" b="0"/>
                <wp:wrapNone/>
                <wp:docPr id="1148320622"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7D7197" w14:textId="77777777" w:rsidR="00D976DD" w:rsidRPr="00F220E7" w:rsidRDefault="00D976DD" w:rsidP="00224AA5">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D68FC" id="Text Box 278" o:spid="_x0000_s1042" type="#_x0000_t202" style="position:absolute;left:0;text-align:left;margin-left:24.7pt;margin-top:.15pt;width:52.1pt;height:22.0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l8ZUj+gBAAC2AwAADgAAAAAAAAAAAAAAAAAuAgAAZHJzL2Uyb0RvYy54bWxQSwEC&#10;LQAUAAYACAAAACEAkus+g9oAAAAGAQAADwAAAAAAAAAAAAAAAABCBAAAZHJzL2Rvd25yZXYueG1s&#10;UEsFBgAAAAAEAAQA8wAAAEkFAAAAAA==&#10;" filled="f" stroked="f">
                <v:textbox>
                  <w:txbxContent>
                    <w:p w14:paraId="637D7197" w14:textId="77777777" w:rsidR="00D976DD" w:rsidRPr="00F220E7" w:rsidRDefault="00D976DD" w:rsidP="00224AA5">
                      <w:pPr>
                        <w:rPr>
                          <w:rFonts w:ascii="Arial" w:hAnsi="Arial" w:cs="Arial"/>
                          <w:b/>
                          <w:i/>
                          <w:sz w:val="18"/>
                          <w:szCs w:val="18"/>
                        </w:rPr>
                      </w:pPr>
                    </w:p>
                  </w:txbxContent>
                </v:textbox>
              </v:shape>
            </w:pict>
          </mc:Fallback>
        </mc:AlternateContent>
      </w:r>
      <w:r w:rsidRPr="00B25FA0">
        <w:rPr>
          <w:noProof/>
          <w:szCs w:val="22"/>
          <w:lang w:eastAsia="en-GB"/>
        </w:rPr>
        <w:drawing>
          <wp:anchor distT="0" distB="0" distL="114300" distR="114300" simplePos="0" relativeHeight="251658249" behindDoc="0" locked="0" layoutInCell="1" allowOverlap="1" wp14:anchorId="5DA195B7" wp14:editId="5363027F">
            <wp:simplePos x="0" y="0"/>
            <wp:positionH relativeFrom="character">
              <wp:posOffset>0</wp:posOffset>
            </wp:positionH>
            <wp:positionV relativeFrom="line">
              <wp:posOffset>0</wp:posOffset>
            </wp:positionV>
            <wp:extent cx="1619250" cy="1447800"/>
            <wp:effectExtent l="0" t="0" r="0" b="0"/>
            <wp:wrapNone/>
            <wp:docPr id="2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bdr w:val="none" w:sz="0" w:space="0" w:color="auto" w:frame="1"/>
          <w:lang w:val="en-US"/>
        </w:rPr>
        <mc:AlternateContent>
          <mc:Choice Requires="wps">
            <w:drawing>
              <wp:inline distT="0" distB="0" distL="0" distR="0" wp14:anchorId="3315DE0B" wp14:editId="5CFBEEDA">
                <wp:extent cx="1619250" cy="1447800"/>
                <wp:effectExtent l="0" t="0" r="0" b="0"/>
                <wp:docPr id="1093349634"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0A11765" id="AutoShape 6"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2AB0CC65" w14:textId="77777777" w:rsidR="00224AA5" w:rsidRPr="00273ED2" w:rsidRDefault="00224AA5" w:rsidP="00224AA5">
      <w:pPr>
        <w:tabs>
          <w:tab w:val="clear" w:pos="567"/>
          <w:tab w:val="left" w:pos="426"/>
        </w:tabs>
        <w:spacing w:after="240" w:line="280" w:lineRule="atLeast"/>
        <w:rPr>
          <w:b/>
          <w:szCs w:val="22"/>
          <w:lang w:val="it-IT"/>
        </w:rPr>
      </w:pPr>
      <w:r w:rsidRPr="00B25FA0">
        <w:rPr>
          <w:szCs w:val="22"/>
        </w:rPr>
        <w:tab/>
      </w:r>
      <w:r w:rsidRPr="00B25FA0">
        <w:rPr>
          <w:szCs w:val="22"/>
        </w:rPr>
        <w:tab/>
      </w:r>
      <w:r w:rsidRPr="00B25FA0">
        <w:rPr>
          <w:szCs w:val="22"/>
        </w:rPr>
        <w:tab/>
      </w:r>
      <w:r w:rsidRPr="00273ED2">
        <w:rPr>
          <w:b/>
          <w:szCs w:val="22"/>
          <w:lang w:val="it-IT"/>
        </w:rPr>
        <w:t>Figura J</w:t>
      </w:r>
    </w:p>
    <w:p w14:paraId="5B9E0905" w14:textId="77777777" w:rsidR="00A80933" w:rsidRPr="00273ED2" w:rsidRDefault="00224AA5" w:rsidP="00273ED2">
      <w:pPr>
        <w:tabs>
          <w:tab w:val="clear" w:pos="567"/>
          <w:tab w:val="left" w:pos="426"/>
        </w:tabs>
        <w:spacing w:after="240" w:line="280" w:lineRule="atLeast"/>
        <w:ind w:firstLine="284"/>
        <w:rPr>
          <w:szCs w:val="22"/>
          <w:lang w:val="it-IT"/>
        </w:rPr>
      </w:pPr>
      <w:r w:rsidRPr="00273ED2">
        <w:rPr>
          <w:szCs w:val="22"/>
          <w:lang w:val="it-IT"/>
        </w:rPr>
        <w:t xml:space="preserve">2.3 Faccia </w:t>
      </w:r>
      <w:r w:rsidRPr="00273ED2">
        <w:rPr>
          <w:b/>
          <w:szCs w:val="22"/>
          <w:lang w:val="it-IT"/>
        </w:rPr>
        <w:t xml:space="preserve">un </w:t>
      </w:r>
      <w:r w:rsidR="00526CFC" w:rsidRPr="00273ED2">
        <w:rPr>
          <w:b/>
          <w:szCs w:val="22"/>
          <w:lang w:val="it-IT"/>
        </w:rPr>
        <w:t xml:space="preserve">respiro </w:t>
      </w:r>
      <w:r w:rsidRPr="00273ED2">
        <w:rPr>
          <w:b/>
          <w:szCs w:val="22"/>
          <w:lang w:val="it-IT"/>
        </w:rPr>
        <w:t>forte e profondo</w:t>
      </w:r>
      <w:r w:rsidRPr="00273ED2">
        <w:rPr>
          <w:szCs w:val="22"/>
          <w:lang w:val="it-IT"/>
        </w:rPr>
        <w:t xml:space="preserve"> con la bocca. </w:t>
      </w:r>
      <w:r w:rsidR="00526CFC" w:rsidRPr="00273ED2">
        <w:rPr>
          <w:szCs w:val="22"/>
          <w:lang w:val="it-IT"/>
        </w:rPr>
        <w:t xml:space="preserve">Tenga il respiro il più a lungo possibile. </w:t>
      </w:r>
    </w:p>
    <w:p w14:paraId="58CCE5D9" w14:textId="77777777" w:rsidR="00A80933" w:rsidRPr="00273ED2" w:rsidRDefault="00A80933" w:rsidP="00273ED2">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284"/>
        <w:rPr>
          <w:szCs w:val="22"/>
          <w:bdr w:val="none" w:sz="0" w:space="0" w:color="auto" w:frame="1"/>
          <w:lang w:val="it-IT"/>
        </w:rPr>
      </w:pPr>
      <w:r w:rsidRPr="00273ED2">
        <w:rPr>
          <w:szCs w:val="22"/>
          <w:lang w:val="it-IT"/>
        </w:rPr>
        <w:t>Si sentirà un ‘clic’</w:t>
      </w:r>
      <w:r w:rsidRPr="00A80933">
        <w:rPr>
          <w:szCs w:val="22"/>
          <w:lang w:val="it-IT"/>
        </w:rPr>
        <w:t xml:space="preserve"> </w:t>
      </w:r>
      <w:r w:rsidRPr="00B932BA">
        <w:rPr>
          <w:szCs w:val="22"/>
          <w:lang w:val="it-IT"/>
        </w:rPr>
        <w:t xml:space="preserve">che </w:t>
      </w:r>
      <w:r>
        <w:rPr>
          <w:szCs w:val="22"/>
          <w:lang w:val="it-IT"/>
        </w:rPr>
        <w:t>Le</w:t>
      </w:r>
      <w:r w:rsidRPr="00B932BA">
        <w:rPr>
          <w:szCs w:val="22"/>
          <w:lang w:val="it-IT"/>
        </w:rPr>
        <w:t xml:space="preserve"> segnala che sta inalando correttamente. Tenga il respiro il più a</w:t>
      </w:r>
      <w:r>
        <w:rPr>
          <w:szCs w:val="22"/>
          <w:lang w:val="it-IT"/>
        </w:rPr>
        <w:t xml:space="preserve"> </w:t>
      </w:r>
      <w:r w:rsidRPr="00B932BA">
        <w:rPr>
          <w:szCs w:val="22"/>
          <w:lang w:val="it-IT"/>
        </w:rPr>
        <w:t xml:space="preserve">lungo possibile dopo aver sentito il </w:t>
      </w:r>
      <w:r>
        <w:rPr>
          <w:szCs w:val="22"/>
          <w:lang w:val="it-IT"/>
        </w:rPr>
        <w:t>‘</w:t>
      </w:r>
      <w:r w:rsidRPr="00B932BA">
        <w:rPr>
          <w:szCs w:val="22"/>
          <w:lang w:val="it-IT"/>
        </w:rPr>
        <w:t>clic</w:t>
      </w:r>
      <w:r>
        <w:rPr>
          <w:szCs w:val="22"/>
          <w:lang w:val="it-IT"/>
        </w:rPr>
        <w:t>’</w:t>
      </w:r>
      <w:r w:rsidRPr="00B932BA">
        <w:rPr>
          <w:szCs w:val="22"/>
          <w:lang w:val="it-IT"/>
        </w:rPr>
        <w:t>.</w:t>
      </w:r>
      <w:r>
        <w:rPr>
          <w:szCs w:val="22"/>
          <w:lang w:val="it-IT"/>
        </w:rPr>
        <w:t xml:space="preserve"> </w:t>
      </w:r>
      <w:r w:rsidRPr="00B932BA">
        <w:rPr>
          <w:szCs w:val="22"/>
          <w:lang w:val="it-IT"/>
        </w:rPr>
        <w:t xml:space="preserve">Alcuni pazienti possono non sentire il </w:t>
      </w:r>
      <w:r>
        <w:rPr>
          <w:szCs w:val="22"/>
          <w:lang w:val="it-IT"/>
        </w:rPr>
        <w:t>‘</w:t>
      </w:r>
      <w:r w:rsidRPr="00B932BA">
        <w:rPr>
          <w:szCs w:val="22"/>
          <w:lang w:val="it-IT"/>
        </w:rPr>
        <w:t>clic</w:t>
      </w:r>
      <w:r>
        <w:rPr>
          <w:szCs w:val="22"/>
          <w:lang w:val="it-IT"/>
        </w:rPr>
        <w:t>’</w:t>
      </w:r>
      <w:r w:rsidRPr="00B932BA">
        <w:rPr>
          <w:szCs w:val="22"/>
          <w:lang w:val="it-IT"/>
        </w:rPr>
        <w:t>. Usi la finestra di controllo per assicurarsi che ha inalato correttamente.</w:t>
      </w:r>
    </w:p>
    <w:p w14:paraId="479A984A" w14:textId="77777777" w:rsidR="00526CFC" w:rsidRPr="00273ED2" w:rsidRDefault="00526CFC" w:rsidP="003951F6">
      <w:pPr>
        <w:tabs>
          <w:tab w:val="clear" w:pos="567"/>
          <w:tab w:val="left" w:pos="426"/>
        </w:tabs>
        <w:spacing w:after="240" w:line="280" w:lineRule="atLeast"/>
        <w:ind w:firstLine="284"/>
        <w:rPr>
          <w:szCs w:val="22"/>
          <w:lang w:val="it-IT"/>
        </w:rPr>
      </w:pPr>
      <w:r w:rsidRPr="00273ED2">
        <w:rPr>
          <w:szCs w:val="22"/>
          <w:lang w:val="it-IT"/>
        </w:rPr>
        <w:t>2.4 Allontani l’inalatore dalla bocca.</w:t>
      </w:r>
    </w:p>
    <w:p w14:paraId="10D11C49" w14:textId="77777777" w:rsidR="00526CFC" w:rsidRDefault="00526CFC" w:rsidP="003951F6">
      <w:pPr>
        <w:tabs>
          <w:tab w:val="clear" w:pos="567"/>
          <w:tab w:val="left" w:pos="426"/>
        </w:tabs>
        <w:spacing w:after="240" w:line="280" w:lineRule="atLeast"/>
        <w:ind w:firstLine="284"/>
        <w:rPr>
          <w:szCs w:val="22"/>
          <w:lang w:val="it-IT"/>
        </w:rPr>
      </w:pPr>
      <w:r w:rsidRPr="00273ED2">
        <w:rPr>
          <w:szCs w:val="22"/>
          <w:lang w:val="it-IT"/>
        </w:rPr>
        <w:t>2.5 Tenga il respiro il più a lungo possibile.</w:t>
      </w:r>
    </w:p>
    <w:p w14:paraId="4136E859" w14:textId="77777777" w:rsidR="00A80933" w:rsidRPr="00273ED2" w:rsidRDefault="00526CFC" w:rsidP="00273ED2">
      <w:pPr>
        <w:tabs>
          <w:tab w:val="clear" w:pos="567"/>
          <w:tab w:val="left" w:pos="426"/>
        </w:tabs>
        <w:spacing w:after="240" w:line="280" w:lineRule="atLeast"/>
        <w:ind w:firstLine="284"/>
        <w:rPr>
          <w:szCs w:val="22"/>
          <w:lang w:val="it-IT"/>
        </w:rPr>
      </w:pPr>
      <w:r>
        <w:rPr>
          <w:szCs w:val="22"/>
          <w:lang w:val="it-IT"/>
        </w:rPr>
        <w:t xml:space="preserve">2.6 Espiri lentamente </w:t>
      </w:r>
      <w:r w:rsidR="00C80AE3">
        <w:rPr>
          <w:szCs w:val="22"/>
          <w:lang w:val="it-IT"/>
        </w:rPr>
        <w:t xml:space="preserve">lontano </w:t>
      </w:r>
      <w:r>
        <w:rPr>
          <w:szCs w:val="22"/>
          <w:lang w:val="it-IT"/>
        </w:rPr>
        <w:t>dall’</w:t>
      </w:r>
      <w:r w:rsidR="00AF44AB">
        <w:rPr>
          <w:szCs w:val="22"/>
          <w:lang w:val="it-IT"/>
        </w:rPr>
        <w:t>i</w:t>
      </w:r>
      <w:r>
        <w:rPr>
          <w:szCs w:val="22"/>
          <w:lang w:val="it-IT"/>
        </w:rPr>
        <w:t xml:space="preserve">nalatore. </w:t>
      </w:r>
    </w:p>
    <w:p w14:paraId="727C7146" w14:textId="77777777" w:rsidR="00A80933" w:rsidRPr="00273ED2" w:rsidRDefault="00A80933" w:rsidP="00273ED2">
      <w:pPr>
        <w:pBdr>
          <w:top w:val="single" w:sz="12" w:space="1" w:color="92D050"/>
          <w:left w:val="single" w:sz="12" w:space="4" w:color="92D050"/>
          <w:bottom w:val="single" w:sz="12" w:space="20" w:color="92D050"/>
          <w:right w:val="single" w:sz="12" w:space="4" w:color="92D050"/>
        </w:pBdr>
        <w:tabs>
          <w:tab w:val="clear" w:pos="567"/>
        </w:tabs>
        <w:spacing w:after="240" w:line="280" w:lineRule="atLeast"/>
        <w:rPr>
          <w:szCs w:val="22"/>
          <w:lang w:val="it-IT"/>
        </w:rPr>
      </w:pPr>
      <w:r w:rsidRPr="00273ED2">
        <w:rPr>
          <w:szCs w:val="22"/>
          <w:lang w:val="it-IT"/>
        </w:rPr>
        <w:t xml:space="preserve">Alcuni pazienti potrebbero avvertire una sensazione di granulosità in bocca, o un lieve sapore dolciastro o amarognolo. </w:t>
      </w:r>
      <w:r w:rsidR="001B48AC">
        <w:rPr>
          <w:szCs w:val="22"/>
          <w:lang w:val="it-IT"/>
        </w:rPr>
        <w:t>Non assuma</w:t>
      </w:r>
      <w:r>
        <w:rPr>
          <w:szCs w:val="22"/>
          <w:lang w:val="it-IT"/>
        </w:rPr>
        <w:t xml:space="preserve"> una dose supplementare </w:t>
      </w:r>
      <w:r w:rsidR="001B48AC">
        <w:rPr>
          <w:szCs w:val="22"/>
          <w:lang w:val="it-IT"/>
        </w:rPr>
        <w:t xml:space="preserve">anche se non avverte alcun sapore o non </w:t>
      </w:r>
      <w:r>
        <w:rPr>
          <w:szCs w:val="22"/>
          <w:lang w:val="it-IT"/>
        </w:rPr>
        <w:t>percepisce nulla dopo l’inalazione</w:t>
      </w:r>
      <w:r w:rsidR="00861CF2">
        <w:rPr>
          <w:szCs w:val="22"/>
          <w:lang w:val="it-IT"/>
        </w:rPr>
        <w:t>.</w:t>
      </w:r>
    </w:p>
    <w:p w14:paraId="2B128D8E" w14:textId="77777777" w:rsidR="00526CFC" w:rsidRDefault="00526CFC" w:rsidP="00224AA5">
      <w:pPr>
        <w:tabs>
          <w:tab w:val="clear" w:pos="567"/>
          <w:tab w:val="left" w:pos="426"/>
        </w:tabs>
        <w:spacing w:after="240" w:line="280" w:lineRule="atLeast"/>
        <w:rPr>
          <w:b/>
          <w:szCs w:val="22"/>
          <w:lang w:val="it-IT"/>
        </w:rPr>
      </w:pPr>
      <w:r w:rsidRPr="00273ED2">
        <w:rPr>
          <w:b/>
          <w:szCs w:val="22"/>
          <w:lang w:val="it-IT"/>
        </w:rPr>
        <w:t xml:space="preserve">Fermarsi e Controllare: </w:t>
      </w:r>
    </w:p>
    <w:p w14:paraId="01CD55A2" w14:textId="7B0B408C" w:rsidR="00526CFC" w:rsidRPr="00273ED2" w:rsidRDefault="002005A9" w:rsidP="00273ED2">
      <w:pPr>
        <w:tabs>
          <w:tab w:val="clear" w:pos="567"/>
          <w:tab w:val="left" w:pos="426"/>
        </w:tabs>
        <w:spacing w:after="240" w:line="280" w:lineRule="atLeast"/>
        <w:ind w:left="284"/>
        <w:rPr>
          <w:szCs w:val="22"/>
          <w:lang w:val="it-IT"/>
        </w:rPr>
      </w:pPr>
      <w:r w:rsidRPr="00B932BA">
        <w:rPr>
          <w:i/>
          <w:noProof/>
          <w:szCs w:val="22"/>
          <w:lang w:eastAsia="en-GB"/>
        </w:rPr>
        <mc:AlternateContent>
          <mc:Choice Requires="wpg">
            <w:drawing>
              <wp:anchor distT="0" distB="0" distL="114300" distR="114300" simplePos="0" relativeHeight="251658271" behindDoc="0" locked="0" layoutInCell="1" allowOverlap="1" wp14:anchorId="1AF96539" wp14:editId="2BE13DC4">
                <wp:simplePos x="0" y="0"/>
                <wp:positionH relativeFrom="column">
                  <wp:posOffset>-26035</wp:posOffset>
                </wp:positionH>
                <wp:positionV relativeFrom="paragraph">
                  <wp:posOffset>466725</wp:posOffset>
                </wp:positionV>
                <wp:extent cx="2145030" cy="1917065"/>
                <wp:effectExtent l="0" t="0" r="0" b="0"/>
                <wp:wrapNone/>
                <wp:docPr id="1309582997"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5030" cy="1917065"/>
                          <a:chOff x="1341" y="3244"/>
                          <a:chExt cx="3087" cy="3105"/>
                        </a:xfrm>
                      </wpg:grpSpPr>
                      <pic:pic xmlns:pic="http://schemas.openxmlformats.org/drawingml/2006/picture">
                        <pic:nvPicPr>
                          <pic:cNvPr id="400132098"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02" y="3244"/>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6467759" name="Text Box 3"/>
                        <wps:cNvSpPr txBox="1">
                          <a:spLocks noChangeArrowheads="1"/>
                        </wps:cNvSpPr>
                        <wps:spPr bwMode="auto">
                          <a:xfrm>
                            <a:off x="1341" y="3598"/>
                            <a:ext cx="90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4118956" w14:textId="77777777" w:rsidR="00D976DD" w:rsidRPr="00C03727" w:rsidRDefault="00D976DD" w:rsidP="00C03727">
                              <w:pPr>
                                <w:rPr>
                                  <w:b/>
                                  <w:sz w:val="20"/>
                                  <w:lang w:val="sv-SE"/>
                                </w:rPr>
                              </w:pPr>
                              <w:r>
                                <w:rPr>
                                  <w:b/>
                                  <w:sz w:val="20"/>
                                  <w:lang w:val="sv-SE"/>
                                </w:rPr>
                                <w:t>ROSSO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F96539" id="Group 288" o:spid="_x0000_s1043" style="position:absolute;left:0;text-align:left;margin-left:-2.05pt;margin-top:36.75pt;width:168.9pt;height:150.95pt;z-index:251658271" coordorigin="1341,3244" coordsize="3087,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">
                <v:shape id="Picture 2" o:spid="_x0000_s1044" type="#_x0000_t75" style="position:absolute;left:1502;top:3244;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">
                  <v:imagedata r:id="rId30" o:title=""/>
                  <v:path arrowok="t"/>
                </v:shape>
                <v:shape id="Text Box 3" o:spid="_x0000_s1045" type="#_x0000_t202" style="position:absolute;left:1341;top:3598;width:900;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" filled="f" stroked="f" strokeweight=".5pt">
                  <v:textbox>
                    <w:txbxContent>
                      <w:p w14:paraId="44118956" w14:textId="77777777" w:rsidR="00D976DD" w:rsidRPr="00C03727" w:rsidRDefault="00D976DD" w:rsidP="00C03727">
                        <w:pPr>
                          <w:rPr>
                            <w:b/>
                            <w:sz w:val="20"/>
                            <w:lang w:val="sv-SE"/>
                          </w:rPr>
                        </w:pPr>
                        <w:r>
                          <w:rPr>
                            <w:b/>
                            <w:sz w:val="20"/>
                            <w:lang w:val="sv-SE"/>
                          </w:rPr>
                          <w:t>ROSSO</w:t>
                        </w:r>
                      </w:p>
                    </w:txbxContent>
                  </v:textbox>
                </v:shape>
              </v:group>
            </w:pict>
          </mc:Fallback>
        </mc:AlternateContent>
      </w:r>
      <w:r w:rsidR="00526CFC" w:rsidRPr="00273ED2">
        <w:rPr>
          <w:szCs w:val="22"/>
          <w:lang w:val="it-IT"/>
        </w:rPr>
        <w:t xml:space="preserve">2.7 Assicurarsi che la finestra di controllo sia ora diventata rossa (Figura K). </w:t>
      </w:r>
      <w:r w:rsidR="00A23FF6" w:rsidRPr="00273ED2">
        <w:rPr>
          <w:szCs w:val="22"/>
          <w:lang w:val="it-IT"/>
        </w:rPr>
        <w:t>Questo significa che ha ina</w:t>
      </w:r>
      <w:r w:rsidR="00A23FF6">
        <w:rPr>
          <w:szCs w:val="22"/>
          <w:lang w:val="it-IT"/>
        </w:rPr>
        <w:t>l</w:t>
      </w:r>
      <w:r w:rsidR="00526CFC" w:rsidRPr="00273ED2">
        <w:rPr>
          <w:szCs w:val="22"/>
          <w:lang w:val="it-IT"/>
        </w:rPr>
        <w:t xml:space="preserve">ato il medicinale correttamente. </w:t>
      </w:r>
    </w:p>
    <w:p w14:paraId="3D5AE18C" w14:textId="77777777" w:rsidR="00C03727" w:rsidRPr="00273ED2" w:rsidRDefault="00C03727" w:rsidP="00273ED2">
      <w:pPr>
        <w:keepNext/>
        <w:tabs>
          <w:tab w:val="clear" w:pos="567"/>
          <w:tab w:val="left" w:pos="283"/>
        </w:tabs>
        <w:spacing w:after="240" w:line="240" w:lineRule="auto"/>
        <w:rPr>
          <w:i/>
          <w:szCs w:val="22"/>
          <w:lang w:val="it-IT"/>
        </w:rPr>
      </w:pPr>
    </w:p>
    <w:p w14:paraId="628B8C74" w14:textId="77777777" w:rsidR="00C03727" w:rsidRPr="00273ED2" w:rsidRDefault="00C03727" w:rsidP="00C03727">
      <w:pPr>
        <w:keepNext/>
        <w:tabs>
          <w:tab w:val="clear" w:pos="567"/>
          <w:tab w:val="left" w:pos="283"/>
        </w:tabs>
        <w:spacing w:after="240" w:line="240" w:lineRule="auto"/>
        <w:ind w:left="284" w:hanging="280"/>
        <w:rPr>
          <w:szCs w:val="22"/>
          <w:lang w:val="it-IT"/>
        </w:rPr>
      </w:pPr>
    </w:p>
    <w:p w14:paraId="1E9831C2" w14:textId="77777777" w:rsidR="00C03727" w:rsidRPr="00273ED2" w:rsidRDefault="00C03727" w:rsidP="00C03727">
      <w:pPr>
        <w:keepNext/>
        <w:tabs>
          <w:tab w:val="clear" w:pos="567"/>
          <w:tab w:val="left" w:pos="283"/>
        </w:tabs>
        <w:spacing w:after="240" w:line="240" w:lineRule="auto"/>
        <w:ind w:left="284" w:hanging="280"/>
        <w:rPr>
          <w:szCs w:val="22"/>
          <w:lang w:val="it-IT"/>
        </w:rPr>
      </w:pPr>
    </w:p>
    <w:p w14:paraId="4FB99D5E" w14:textId="77777777" w:rsidR="00526CFC" w:rsidRPr="00273ED2" w:rsidRDefault="00526CFC" w:rsidP="00273ED2">
      <w:pPr>
        <w:keepNext/>
        <w:tabs>
          <w:tab w:val="clear" w:pos="567"/>
          <w:tab w:val="left" w:pos="283"/>
        </w:tabs>
        <w:spacing w:after="240" w:line="240" w:lineRule="auto"/>
        <w:rPr>
          <w:szCs w:val="22"/>
          <w:lang w:val="it-IT"/>
        </w:rPr>
      </w:pPr>
    </w:p>
    <w:p w14:paraId="1ED6FA57" w14:textId="77777777" w:rsidR="0051307E" w:rsidRPr="00273ED2" w:rsidRDefault="0051307E" w:rsidP="00273ED2">
      <w:pPr>
        <w:keepNext/>
        <w:tabs>
          <w:tab w:val="clear" w:pos="567"/>
          <w:tab w:val="left" w:pos="283"/>
        </w:tabs>
        <w:spacing w:after="240" w:line="240" w:lineRule="auto"/>
        <w:rPr>
          <w:szCs w:val="22"/>
          <w:lang w:val="it-IT"/>
        </w:rPr>
      </w:pPr>
    </w:p>
    <w:p w14:paraId="384E9141" w14:textId="77777777" w:rsidR="0051307E" w:rsidRPr="00273ED2" w:rsidRDefault="0051307E" w:rsidP="00273ED2">
      <w:pPr>
        <w:keepNext/>
        <w:tabs>
          <w:tab w:val="clear" w:pos="567"/>
          <w:tab w:val="left" w:pos="283"/>
        </w:tabs>
        <w:spacing w:after="240" w:line="240" w:lineRule="auto"/>
        <w:rPr>
          <w:szCs w:val="22"/>
          <w:lang w:val="it-IT"/>
        </w:rPr>
      </w:pPr>
    </w:p>
    <w:p w14:paraId="3927468D" w14:textId="77777777" w:rsidR="00526CFC" w:rsidRDefault="00526CFC" w:rsidP="00526CFC">
      <w:pPr>
        <w:keepNext/>
        <w:spacing w:after="240" w:line="240" w:lineRule="auto"/>
        <w:rPr>
          <w:b/>
          <w:lang w:val="it-IT"/>
        </w:rPr>
      </w:pPr>
      <w:r w:rsidRPr="00273ED2">
        <w:rPr>
          <w:b/>
          <w:lang w:val="it-IT"/>
        </w:rPr>
        <w:tab/>
      </w:r>
      <w:r w:rsidR="00843BEC" w:rsidRPr="00273ED2">
        <w:rPr>
          <w:b/>
          <w:lang w:val="it-IT"/>
        </w:rPr>
        <w:tab/>
      </w:r>
      <w:r w:rsidRPr="00273ED2">
        <w:rPr>
          <w:b/>
          <w:lang w:val="it-IT"/>
        </w:rPr>
        <w:t>Figure K</w:t>
      </w:r>
    </w:p>
    <w:p w14:paraId="32CA6431" w14:textId="77777777" w:rsidR="003951F6" w:rsidRPr="00273ED2" w:rsidRDefault="003951F6" w:rsidP="00526CFC">
      <w:pPr>
        <w:keepNext/>
        <w:spacing w:after="240" w:line="240" w:lineRule="auto"/>
        <w:rPr>
          <w:b/>
          <w:lang w:val="it-IT"/>
        </w:rPr>
      </w:pPr>
    </w:p>
    <w:p w14:paraId="197284E5" w14:textId="77777777" w:rsidR="00843BEC" w:rsidRPr="00273ED2" w:rsidRDefault="003951F6" w:rsidP="00273ED2">
      <w:pPr>
        <w:pBdr>
          <w:top w:val="single" w:sz="12" w:space="0" w:color="92D050"/>
          <w:left w:val="single" w:sz="12" w:space="4" w:color="92D050"/>
          <w:bottom w:val="single" w:sz="12" w:space="4" w:color="92D050"/>
          <w:right w:val="single" w:sz="12" w:space="4" w:color="92D050"/>
        </w:pBdr>
        <w:tabs>
          <w:tab w:val="clear" w:pos="567"/>
        </w:tabs>
        <w:spacing w:after="160" w:line="259" w:lineRule="auto"/>
        <w:contextualSpacing/>
        <w:rPr>
          <w:b/>
          <w:spacing w:val="-1"/>
          <w:szCs w:val="22"/>
          <w:bdr w:val="none" w:sz="0" w:space="0" w:color="auto" w:frame="1"/>
          <w:lang w:val="it-IT"/>
        </w:rPr>
      </w:pPr>
      <w:r>
        <w:rPr>
          <w:b/>
          <w:szCs w:val="22"/>
          <w:lang w:val="it-IT"/>
        </w:rPr>
        <w:t>Cosa fare se la finestra di controllo è ancora verde dopo l’inalazione (Figura L).</w:t>
      </w:r>
    </w:p>
    <w:p w14:paraId="5960F78B" w14:textId="77777777" w:rsidR="00843BEC" w:rsidRPr="00273ED2" w:rsidRDefault="00843BEC" w:rsidP="00273ED2">
      <w:pPr>
        <w:pBdr>
          <w:top w:val="single" w:sz="12" w:space="0" w:color="92D050"/>
          <w:left w:val="single" w:sz="12" w:space="4" w:color="92D050"/>
          <w:bottom w:val="single" w:sz="12" w:space="4" w:color="92D050"/>
          <w:right w:val="single" w:sz="12" w:space="4" w:color="92D050"/>
        </w:pBdr>
        <w:tabs>
          <w:tab w:val="clear" w:pos="567"/>
        </w:tabs>
        <w:spacing w:after="160" w:line="259" w:lineRule="auto"/>
        <w:contextualSpacing/>
        <w:rPr>
          <w:color w:val="3B4045"/>
          <w:spacing w:val="-1"/>
          <w:szCs w:val="22"/>
          <w:bdr w:val="none" w:sz="0" w:space="0" w:color="auto" w:frame="1"/>
          <w:lang w:val="it-IT"/>
        </w:rPr>
      </w:pPr>
    </w:p>
    <w:p w14:paraId="78056BBB" w14:textId="590FA0B7" w:rsidR="00843BEC" w:rsidRPr="00B25FA0" w:rsidRDefault="002005A9" w:rsidP="00273ED2">
      <w:pPr>
        <w:pBdr>
          <w:top w:val="single" w:sz="12" w:space="0" w:color="92D050"/>
          <w:left w:val="single" w:sz="12" w:space="4" w:color="92D050"/>
          <w:bottom w:val="single" w:sz="12" w:space="4" w:color="92D050"/>
          <w:right w:val="single" w:sz="12" w:space="4" w:color="92D050"/>
        </w:pBdr>
        <w:tabs>
          <w:tab w:val="clear" w:pos="567"/>
        </w:tabs>
        <w:spacing w:after="160" w:line="259" w:lineRule="auto"/>
        <w:contextualSpacing/>
        <w:rPr>
          <w:color w:val="3B4045"/>
          <w:spacing w:val="-1"/>
          <w:szCs w:val="22"/>
          <w:bdr w:val="none" w:sz="0" w:space="0" w:color="auto" w:frame="1"/>
          <w:lang w:val="en-US"/>
        </w:rPr>
      </w:pPr>
      <w:r w:rsidRPr="00B25FA0">
        <w:rPr>
          <w:noProof/>
          <w:color w:val="3B4045"/>
          <w:spacing w:val="-1"/>
          <w:szCs w:val="22"/>
          <w:bdr w:val="none" w:sz="0" w:space="0" w:color="auto" w:frame="1"/>
          <w:lang w:val="en-US"/>
        </w:rPr>
        <w:drawing>
          <wp:inline distT="0" distB="0" distL="0" distR="0" wp14:anchorId="68F41F9D" wp14:editId="38B3E724">
            <wp:extent cx="1282700" cy="11176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0302D5C8" w14:textId="77777777" w:rsidR="00843BEC" w:rsidRPr="00273ED2" w:rsidRDefault="00843BEC" w:rsidP="00273ED2">
      <w:pPr>
        <w:pBdr>
          <w:top w:val="single" w:sz="12" w:space="0" w:color="92D050"/>
          <w:left w:val="single" w:sz="12" w:space="4" w:color="92D050"/>
          <w:bottom w:val="single" w:sz="12" w:space="4" w:color="92D050"/>
          <w:right w:val="single" w:sz="12" w:space="4" w:color="92D050"/>
        </w:pBdr>
        <w:tabs>
          <w:tab w:val="clear" w:pos="567"/>
        </w:tabs>
        <w:spacing w:after="160" w:line="259" w:lineRule="auto"/>
        <w:ind w:firstLine="567"/>
        <w:contextualSpacing/>
        <w:rPr>
          <w:b/>
          <w:spacing w:val="-1"/>
          <w:szCs w:val="22"/>
          <w:bdr w:val="none" w:sz="0" w:space="0" w:color="auto" w:frame="1"/>
          <w:lang w:val="it-IT"/>
        </w:rPr>
      </w:pPr>
      <w:r w:rsidRPr="00273ED2">
        <w:rPr>
          <w:b/>
          <w:spacing w:val="-1"/>
          <w:szCs w:val="22"/>
          <w:bdr w:val="none" w:sz="0" w:space="0" w:color="auto" w:frame="1"/>
          <w:lang w:val="it-IT"/>
        </w:rPr>
        <w:t>Figura L</w:t>
      </w:r>
    </w:p>
    <w:p w14:paraId="1ECFFC0D" w14:textId="77777777" w:rsidR="00843BEC" w:rsidRPr="00273ED2" w:rsidRDefault="00843BEC" w:rsidP="00273ED2">
      <w:pPr>
        <w:pBdr>
          <w:top w:val="single" w:sz="12" w:space="0" w:color="92D050"/>
          <w:left w:val="single" w:sz="12" w:space="4" w:color="92D050"/>
          <w:bottom w:val="single" w:sz="12" w:space="4" w:color="92D050"/>
          <w:right w:val="single" w:sz="12" w:space="4" w:color="92D050"/>
        </w:pBdr>
        <w:tabs>
          <w:tab w:val="clear" w:pos="567"/>
        </w:tabs>
        <w:spacing w:after="160" w:line="259" w:lineRule="auto"/>
        <w:contextualSpacing/>
        <w:rPr>
          <w:color w:val="3B4045"/>
          <w:spacing w:val="-1"/>
          <w:szCs w:val="22"/>
          <w:bdr w:val="none" w:sz="0" w:space="0" w:color="auto" w:frame="1"/>
          <w:lang w:val="it-IT"/>
        </w:rPr>
      </w:pPr>
    </w:p>
    <w:p w14:paraId="2C054083" w14:textId="77777777" w:rsidR="00843BEC" w:rsidRPr="00273ED2" w:rsidRDefault="00843BEC" w:rsidP="00273ED2">
      <w:pPr>
        <w:pBdr>
          <w:top w:val="single" w:sz="12" w:space="0" w:color="92D050"/>
          <w:left w:val="single" w:sz="12" w:space="4" w:color="92D050"/>
          <w:bottom w:val="single" w:sz="12" w:space="4" w:color="92D050"/>
          <w:right w:val="single" w:sz="12" w:space="4" w:color="92D050"/>
        </w:pBdr>
        <w:tabs>
          <w:tab w:val="clear" w:pos="567"/>
        </w:tabs>
        <w:spacing w:after="160" w:line="259" w:lineRule="auto"/>
        <w:contextualSpacing/>
        <w:rPr>
          <w:b/>
          <w:spacing w:val="-1"/>
          <w:szCs w:val="22"/>
          <w:bdr w:val="none" w:sz="0" w:space="0" w:color="auto" w:frame="1"/>
          <w:lang w:val="it-IT"/>
        </w:rPr>
      </w:pPr>
      <w:r w:rsidRPr="00273ED2">
        <w:rPr>
          <w:spacing w:val="-1"/>
          <w:szCs w:val="22"/>
          <w:bdr w:val="none" w:sz="0" w:space="0" w:color="auto" w:frame="1"/>
          <w:lang w:val="it-IT"/>
        </w:rPr>
        <w:t xml:space="preserve">Questo significa che non ha inalato il medicinale correttamente. </w:t>
      </w:r>
      <w:r w:rsidRPr="00273ED2">
        <w:rPr>
          <w:b/>
          <w:spacing w:val="-1"/>
          <w:szCs w:val="22"/>
          <w:bdr w:val="none" w:sz="0" w:space="0" w:color="auto" w:frame="1"/>
          <w:lang w:val="it-IT"/>
        </w:rPr>
        <w:t>Torni indietro al ‘PASSAGGIO 2</w:t>
      </w:r>
      <w:r w:rsidR="0019614F">
        <w:rPr>
          <w:b/>
          <w:spacing w:val="-1"/>
          <w:szCs w:val="22"/>
          <w:bdr w:val="none" w:sz="0" w:space="0" w:color="auto" w:frame="1"/>
          <w:lang w:val="it-IT"/>
        </w:rPr>
        <w:t xml:space="preserve"> Inalare</w:t>
      </w:r>
      <w:r w:rsidRPr="00273ED2">
        <w:rPr>
          <w:b/>
          <w:spacing w:val="-1"/>
          <w:szCs w:val="22"/>
          <w:bdr w:val="none" w:sz="0" w:space="0" w:color="auto" w:frame="1"/>
          <w:lang w:val="it-IT"/>
        </w:rPr>
        <w:t xml:space="preserve"> il medicinale’ e ripeta i passaggi </w:t>
      </w:r>
      <w:r w:rsidR="00A23FF6" w:rsidRPr="00273ED2">
        <w:rPr>
          <w:b/>
          <w:spacing w:val="-1"/>
          <w:szCs w:val="22"/>
          <w:bdr w:val="none" w:sz="0" w:space="0" w:color="auto" w:frame="1"/>
          <w:lang w:val="it-IT"/>
        </w:rPr>
        <w:t xml:space="preserve">da </w:t>
      </w:r>
      <w:r w:rsidRPr="00273ED2">
        <w:rPr>
          <w:b/>
          <w:spacing w:val="-1"/>
          <w:szCs w:val="22"/>
          <w:bdr w:val="none" w:sz="0" w:space="0" w:color="auto" w:frame="1"/>
          <w:lang w:val="it-IT"/>
        </w:rPr>
        <w:t xml:space="preserve">2.1 a 2.7. </w:t>
      </w:r>
    </w:p>
    <w:p w14:paraId="6088BE80" w14:textId="77777777" w:rsidR="00843BEC" w:rsidRDefault="00843BEC" w:rsidP="00273ED2">
      <w:pPr>
        <w:pBdr>
          <w:top w:val="single" w:sz="12" w:space="0" w:color="92D050"/>
          <w:left w:val="single" w:sz="12" w:space="4" w:color="92D050"/>
          <w:bottom w:val="single" w:sz="12" w:space="4" w:color="92D050"/>
          <w:right w:val="single" w:sz="12" w:space="4" w:color="92D050"/>
        </w:pBdr>
        <w:tabs>
          <w:tab w:val="clear" w:pos="567"/>
        </w:tabs>
        <w:spacing w:after="160" w:line="259" w:lineRule="auto"/>
        <w:contextualSpacing/>
        <w:rPr>
          <w:spacing w:val="-1"/>
          <w:szCs w:val="22"/>
          <w:bdr w:val="none" w:sz="0" w:space="0" w:color="auto" w:frame="1"/>
          <w:lang w:val="it-IT"/>
        </w:rPr>
      </w:pPr>
    </w:p>
    <w:p w14:paraId="79011754" w14:textId="77777777" w:rsidR="00843BEC" w:rsidRDefault="003951F6" w:rsidP="00273ED2">
      <w:pPr>
        <w:pBdr>
          <w:top w:val="single" w:sz="12" w:space="0" w:color="92D050"/>
          <w:left w:val="single" w:sz="12" w:space="4" w:color="92D050"/>
          <w:bottom w:val="single" w:sz="12" w:space="4" w:color="92D050"/>
          <w:right w:val="single" w:sz="12" w:space="4" w:color="92D050"/>
        </w:pBdr>
        <w:tabs>
          <w:tab w:val="clear" w:pos="567"/>
        </w:tabs>
        <w:spacing w:after="160" w:line="259" w:lineRule="auto"/>
        <w:contextualSpacing/>
        <w:rPr>
          <w:spacing w:val="-1"/>
          <w:szCs w:val="22"/>
          <w:bdr w:val="none" w:sz="0" w:space="0" w:color="auto" w:frame="1"/>
          <w:lang w:val="it-IT"/>
        </w:rPr>
      </w:pPr>
      <w:r>
        <w:rPr>
          <w:spacing w:val="-1"/>
          <w:szCs w:val="22"/>
          <w:bdr w:val="none" w:sz="0" w:space="0" w:color="auto" w:frame="1"/>
          <w:lang w:val="it-IT"/>
        </w:rPr>
        <w:t>Se la finestra</w:t>
      </w:r>
      <w:r w:rsidR="00D0024C">
        <w:rPr>
          <w:spacing w:val="-1"/>
          <w:szCs w:val="22"/>
          <w:bdr w:val="none" w:sz="0" w:space="0" w:color="auto" w:frame="1"/>
          <w:lang w:val="it-IT"/>
        </w:rPr>
        <w:t xml:space="preserve"> </w:t>
      </w:r>
      <w:r w:rsidR="00843BEC">
        <w:rPr>
          <w:spacing w:val="-1"/>
          <w:szCs w:val="22"/>
          <w:bdr w:val="none" w:sz="0" w:space="0" w:color="auto" w:frame="1"/>
          <w:lang w:val="it-IT"/>
        </w:rPr>
        <w:t xml:space="preserve">di controllo </w:t>
      </w:r>
      <w:r w:rsidR="00D0024C">
        <w:rPr>
          <w:spacing w:val="-1"/>
          <w:szCs w:val="22"/>
          <w:bdr w:val="none" w:sz="0" w:space="0" w:color="auto" w:frame="1"/>
          <w:lang w:val="it-IT"/>
        </w:rPr>
        <w:t>non è ancora diventata rossa</w:t>
      </w:r>
      <w:r>
        <w:rPr>
          <w:spacing w:val="-1"/>
          <w:szCs w:val="22"/>
          <w:bdr w:val="none" w:sz="0" w:space="0" w:color="auto" w:frame="1"/>
          <w:lang w:val="it-IT"/>
        </w:rPr>
        <w:t>, potrebbe aver dimenticato d</w:t>
      </w:r>
      <w:r w:rsidR="00D0024C">
        <w:rPr>
          <w:spacing w:val="-1"/>
          <w:szCs w:val="22"/>
          <w:bdr w:val="none" w:sz="0" w:space="0" w:color="auto" w:frame="1"/>
          <w:lang w:val="it-IT"/>
        </w:rPr>
        <w:t xml:space="preserve">i rilasciare il tasto verde prima di inalare, o potrebbe non aver </w:t>
      </w:r>
      <w:r w:rsidR="0051307E">
        <w:rPr>
          <w:spacing w:val="-1"/>
          <w:szCs w:val="22"/>
          <w:bdr w:val="none" w:sz="0" w:space="0" w:color="auto" w:frame="1"/>
          <w:lang w:val="it-IT"/>
        </w:rPr>
        <w:t>inal</w:t>
      </w:r>
      <w:r w:rsidR="00D0024C">
        <w:rPr>
          <w:spacing w:val="-1"/>
          <w:szCs w:val="22"/>
          <w:bdr w:val="none" w:sz="0" w:space="0" w:color="auto" w:frame="1"/>
          <w:lang w:val="it-IT"/>
        </w:rPr>
        <w:t>ato abbastanza. Se ciò si verifica, provi di nuovo. Si assicuri di aver rilas</w:t>
      </w:r>
      <w:r w:rsidR="00A23FF6">
        <w:rPr>
          <w:spacing w:val="-1"/>
          <w:szCs w:val="22"/>
          <w:bdr w:val="none" w:sz="0" w:space="0" w:color="auto" w:frame="1"/>
          <w:lang w:val="it-IT"/>
        </w:rPr>
        <w:t>ciato il tasto verde, e di aver</w:t>
      </w:r>
      <w:r w:rsidR="00D0024C">
        <w:rPr>
          <w:spacing w:val="-1"/>
          <w:szCs w:val="22"/>
          <w:bdr w:val="none" w:sz="0" w:space="0" w:color="auto" w:frame="1"/>
          <w:lang w:val="it-IT"/>
        </w:rPr>
        <w:t xml:space="preserve"> espirato completamente. Poi, faccia un respiro forte e profondo con la bocca</w:t>
      </w:r>
      <w:r>
        <w:rPr>
          <w:spacing w:val="-1"/>
          <w:szCs w:val="22"/>
          <w:bdr w:val="none" w:sz="0" w:space="0" w:color="auto" w:frame="1"/>
          <w:lang w:val="it-IT"/>
        </w:rPr>
        <w:t xml:space="preserve"> attraverso il boccaglio</w:t>
      </w:r>
      <w:r w:rsidR="00D0024C">
        <w:rPr>
          <w:spacing w:val="-1"/>
          <w:szCs w:val="22"/>
          <w:bdr w:val="none" w:sz="0" w:space="0" w:color="auto" w:frame="1"/>
          <w:lang w:val="it-IT"/>
        </w:rPr>
        <w:t xml:space="preserve">. </w:t>
      </w:r>
    </w:p>
    <w:p w14:paraId="39E8E1C2" w14:textId="77777777" w:rsidR="00D0024C" w:rsidRPr="00273ED2" w:rsidRDefault="00D0024C" w:rsidP="00273ED2">
      <w:pPr>
        <w:pBdr>
          <w:top w:val="single" w:sz="12" w:space="0" w:color="92D050"/>
          <w:left w:val="single" w:sz="12" w:space="4" w:color="92D050"/>
          <w:bottom w:val="single" w:sz="12" w:space="4" w:color="92D050"/>
          <w:right w:val="single" w:sz="12" w:space="4" w:color="92D050"/>
        </w:pBdr>
        <w:tabs>
          <w:tab w:val="clear" w:pos="567"/>
        </w:tabs>
        <w:spacing w:after="160" w:line="259" w:lineRule="auto"/>
        <w:contextualSpacing/>
        <w:rPr>
          <w:b/>
          <w:spacing w:val="-1"/>
          <w:szCs w:val="22"/>
          <w:bdr w:val="none" w:sz="0" w:space="0" w:color="auto" w:frame="1"/>
          <w:lang w:val="it-IT"/>
        </w:rPr>
      </w:pPr>
      <w:r w:rsidRPr="00273ED2">
        <w:rPr>
          <w:b/>
          <w:spacing w:val="-1"/>
          <w:szCs w:val="22"/>
          <w:bdr w:val="none" w:sz="0" w:space="0" w:color="auto" w:frame="1"/>
          <w:lang w:val="it-IT"/>
        </w:rPr>
        <w:t>Contatti il Suo medico se l</w:t>
      </w:r>
      <w:r w:rsidR="00BF1BD1" w:rsidRPr="00273ED2">
        <w:rPr>
          <w:b/>
          <w:spacing w:val="-1"/>
          <w:szCs w:val="22"/>
          <w:bdr w:val="none" w:sz="0" w:space="0" w:color="auto" w:frame="1"/>
          <w:lang w:val="it-IT"/>
        </w:rPr>
        <w:t>a finestra di controllo è</w:t>
      </w:r>
      <w:r w:rsidR="007402E7">
        <w:rPr>
          <w:b/>
          <w:spacing w:val="-1"/>
          <w:szCs w:val="22"/>
          <w:bdr w:val="none" w:sz="0" w:space="0" w:color="auto" w:frame="1"/>
          <w:lang w:val="it-IT"/>
        </w:rPr>
        <w:t xml:space="preserve"> ancora</w:t>
      </w:r>
      <w:r w:rsidR="00BF1BD1" w:rsidRPr="00273ED2">
        <w:rPr>
          <w:b/>
          <w:spacing w:val="-1"/>
          <w:szCs w:val="22"/>
          <w:bdr w:val="none" w:sz="0" w:space="0" w:color="auto" w:frame="1"/>
          <w:lang w:val="it-IT"/>
        </w:rPr>
        <w:t xml:space="preserve"> verde</w:t>
      </w:r>
      <w:r w:rsidRPr="00273ED2">
        <w:rPr>
          <w:b/>
          <w:spacing w:val="-1"/>
          <w:szCs w:val="22"/>
          <w:bdr w:val="none" w:sz="0" w:space="0" w:color="auto" w:frame="1"/>
          <w:lang w:val="it-IT"/>
        </w:rPr>
        <w:t xml:space="preserve"> dopo tentativi ripetuti. </w:t>
      </w:r>
    </w:p>
    <w:p w14:paraId="3629AD36" w14:textId="77777777" w:rsidR="00F51DC9" w:rsidRDefault="00F51DC9" w:rsidP="00273ED2">
      <w:pPr>
        <w:tabs>
          <w:tab w:val="clear" w:pos="567"/>
        </w:tabs>
        <w:autoSpaceDE w:val="0"/>
        <w:autoSpaceDN w:val="0"/>
        <w:adjustRightInd w:val="0"/>
        <w:spacing w:line="240" w:lineRule="auto"/>
        <w:rPr>
          <w:color w:val="3B4045"/>
          <w:spacing w:val="-1"/>
          <w:szCs w:val="22"/>
          <w:bdr w:val="none" w:sz="0" w:space="0" w:color="auto" w:frame="1"/>
          <w:lang w:val="it-IT"/>
        </w:rPr>
      </w:pPr>
    </w:p>
    <w:p w14:paraId="77E6D35F" w14:textId="77777777" w:rsidR="00CC3F83" w:rsidRDefault="00CC3F83" w:rsidP="00273ED2">
      <w:pPr>
        <w:tabs>
          <w:tab w:val="clear" w:pos="567"/>
        </w:tabs>
        <w:autoSpaceDE w:val="0"/>
        <w:autoSpaceDN w:val="0"/>
        <w:adjustRightInd w:val="0"/>
        <w:spacing w:line="240" w:lineRule="auto"/>
        <w:rPr>
          <w:szCs w:val="22"/>
          <w:lang w:val="it-IT"/>
        </w:rPr>
      </w:pPr>
      <w:r w:rsidRPr="00273ED2">
        <w:rPr>
          <w:szCs w:val="22"/>
          <w:lang w:val="it-IT"/>
        </w:rPr>
        <w:t>Prema il cappucci</w:t>
      </w:r>
      <w:r w:rsidR="00C80AE3">
        <w:rPr>
          <w:szCs w:val="22"/>
          <w:lang w:val="it-IT"/>
        </w:rPr>
        <w:t>o</w:t>
      </w:r>
      <w:r w:rsidRPr="00273ED2">
        <w:rPr>
          <w:szCs w:val="22"/>
          <w:lang w:val="it-IT"/>
        </w:rPr>
        <w:t xml:space="preserve"> protettivo indietro verso il boccaglio dopo ogni uso (Figura M), per prevenire </w:t>
      </w:r>
      <w:r>
        <w:rPr>
          <w:szCs w:val="22"/>
          <w:lang w:val="it-IT"/>
        </w:rPr>
        <w:t>la contaminazi</w:t>
      </w:r>
      <w:r w:rsidR="00874711">
        <w:rPr>
          <w:szCs w:val="22"/>
          <w:lang w:val="it-IT"/>
        </w:rPr>
        <w:t>one dell’inalatore con polveri o</w:t>
      </w:r>
      <w:r>
        <w:rPr>
          <w:szCs w:val="22"/>
          <w:lang w:val="it-IT"/>
        </w:rPr>
        <w:t xml:space="preserve"> altri materiali. Deve </w:t>
      </w:r>
      <w:r w:rsidR="00107E52">
        <w:rPr>
          <w:szCs w:val="22"/>
          <w:lang w:val="it-IT"/>
        </w:rPr>
        <w:t xml:space="preserve">smaltire il Suo inalatore se ha perso il cappuccio. </w:t>
      </w:r>
    </w:p>
    <w:p w14:paraId="6D47CCC9" w14:textId="204C70B5" w:rsidR="00CC3F83" w:rsidRPr="00B25FA0" w:rsidRDefault="002005A9" w:rsidP="00CC3F83">
      <w:pPr>
        <w:tabs>
          <w:tab w:val="clear" w:pos="567"/>
        </w:tabs>
        <w:autoSpaceDE w:val="0"/>
        <w:autoSpaceDN w:val="0"/>
        <w:adjustRightInd w:val="0"/>
        <w:spacing w:after="240" w:line="280" w:lineRule="atLeast"/>
        <w:rPr>
          <w:szCs w:val="22"/>
        </w:rPr>
      </w:pPr>
      <w:r w:rsidRPr="00B25FA0">
        <w:rPr>
          <w:noProof/>
          <w:szCs w:val="22"/>
          <w:lang w:val="es-ES" w:eastAsia="es-ES"/>
        </w:rPr>
        <mc:AlternateContent>
          <mc:Choice Requires="wpg">
            <w:drawing>
              <wp:anchor distT="0" distB="0" distL="114300" distR="114300" simplePos="0" relativeHeight="251658248" behindDoc="0" locked="0" layoutInCell="1" allowOverlap="1" wp14:anchorId="6CAD0A14" wp14:editId="45FD44FD">
                <wp:simplePos x="0" y="0"/>
                <wp:positionH relativeFrom="character">
                  <wp:posOffset>0</wp:posOffset>
                </wp:positionH>
                <wp:positionV relativeFrom="line">
                  <wp:posOffset>0</wp:posOffset>
                </wp:positionV>
                <wp:extent cx="1658620" cy="1934210"/>
                <wp:effectExtent l="0" t="2540" r="3175" b="0"/>
                <wp:wrapNone/>
                <wp:docPr id="606614486"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934210"/>
                          <a:chOff x="1737" y="1424"/>
                          <a:chExt cx="2612" cy="2678"/>
                        </a:xfrm>
                      </wpg:grpSpPr>
                      <wps:wsp>
                        <wps:cNvPr id="963372734" name="Text Box 292"/>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604FF213" w14:textId="77777777" w:rsidR="00D976DD" w:rsidRPr="00DD77E2" w:rsidRDefault="00D976DD" w:rsidP="00CC3F83">
                              <w:pPr>
                                <w:jc w:val="center"/>
                                <w:rPr>
                                  <w:rFonts w:ascii="Arial" w:hAnsi="Arial"/>
                                  <w:b/>
                                  <w:color w:val="60C659"/>
                                </w:rPr>
                              </w:pPr>
                              <w:proofErr w:type="spellStart"/>
                              <w:r>
                                <w:rPr>
                                  <w:b/>
                                  <w:color w:val="3B4045"/>
                                  <w:spacing w:val="-1"/>
                                  <w:szCs w:val="22"/>
                                  <w:bdr w:val="none" w:sz="0" w:space="0" w:color="auto" w:frame="1"/>
                                  <w:lang w:val="en-US"/>
                                </w:rPr>
                                <w:t>Figura</w:t>
                              </w:r>
                              <w:proofErr w:type="spellEnd"/>
                              <w:r>
                                <w:rPr>
                                  <w:b/>
                                  <w:color w:val="3B4045"/>
                                  <w:spacing w:val="-1"/>
                                  <w:szCs w:val="22"/>
                                  <w:bdr w:val="none" w:sz="0" w:space="0" w:color="auto" w:frame="1"/>
                                  <w:lang w:val="en-US"/>
                                </w:rPr>
                                <w:t xml:space="preserve"> M </w:t>
                              </w:r>
                            </w:p>
                          </w:txbxContent>
                        </wps:txbx>
                        <wps:bodyPr rot="0" vert="horz" wrap="square" lIns="54000" tIns="54000" rIns="54000" bIns="54000" anchor="t" anchorCtr="0" upright="1">
                          <a:noAutofit/>
                        </wps:bodyPr>
                      </wps:wsp>
                      <pic:pic xmlns:pic="http://schemas.openxmlformats.org/drawingml/2006/picture">
                        <pic:nvPicPr>
                          <pic:cNvPr id="2023641381" name="Picture 293"/>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CAD0A14" id="Group 291" o:spid="_x0000_s1046" style="position:absolute;margin-left:0;margin-top:0;width:130.6pt;height:152.3pt;z-index:251658248;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">
                <v:shape id="Text Box 292" o:spid="_x0000_s1047"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" filled="f" stroked="f" strokecolor="#60c659">
                  <v:textbox inset="1.5mm,1.5mm,1.5mm,1.5mm">
                    <w:txbxContent>
                      <w:p w14:paraId="604FF213" w14:textId="77777777" w:rsidR="00D976DD" w:rsidRPr="00DD77E2" w:rsidRDefault="00D976DD" w:rsidP="00CC3F83">
                        <w:pPr>
                          <w:jc w:val="center"/>
                          <w:rPr>
                            <w:rFonts w:ascii="Arial" w:hAnsi="Arial"/>
                            <w:b/>
                            <w:color w:val="60C659"/>
                          </w:rPr>
                        </w:pPr>
                        <w:proofErr w:type="spellStart"/>
                        <w:r>
                          <w:rPr>
                            <w:b/>
                            <w:color w:val="3B4045"/>
                            <w:spacing w:val="-1"/>
                            <w:szCs w:val="22"/>
                            <w:bdr w:val="none" w:sz="0" w:space="0" w:color="auto" w:frame="1"/>
                            <w:lang w:val="en-US"/>
                          </w:rPr>
                          <w:t>Figura</w:t>
                        </w:r>
                        <w:proofErr w:type="spellEnd"/>
                        <w:r>
                          <w:rPr>
                            <w:b/>
                            <w:color w:val="3B4045"/>
                            <w:spacing w:val="-1"/>
                            <w:szCs w:val="22"/>
                            <w:bdr w:val="none" w:sz="0" w:space="0" w:color="auto" w:frame="1"/>
                            <w:lang w:val="en-US"/>
                          </w:rPr>
                          <w:t xml:space="preserve"> M </w:t>
                        </w:r>
                      </w:p>
                    </w:txbxContent>
                  </v:textbox>
                </v:shape>
                <v:shape id="Picture 293" o:spid="_x0000_s1048"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">
                  <v:imagedata r:id="rId33" o:title=""/>
                  <o:lock v:ext="edit" aspectratio="f"/>
                </v:shape>
                <w10:wrap anchory="line"/>
              </v:group>
            </w:pict>
          </mc:Fallback>
        </mc:AlternateContent>
      </w:r>
      <w:r w:rsidRPr="00B25FA0">
        <w:rPr>
          <w:noProof/>
          <w:szCs w:val="22"/>
        </w:rPr>
        <mc:AlternateContent>
          <mc:Choice Requires="wps">
            <w:drawing>
              <wp:inline distT="0" distB="0" distL="0" distR="0" wp14:anchorId="786DBF25" wp14:editId="354B0595">
                <wp:extent cx="1657350" cy="1930400"/>
                <wp:effectExtent l="0" t="0" r="0" b="0"/>
                <wp:docPr id="1174415541"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93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68AA292" id="AutoShape 8" o:spid="_x0000_s1026" style="width:130.5pt;height:1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" filled="f" stroked="f">
                <o:lock v:ext="edit" aspectratio="t"/>
                <w10:anchorlock/>
              </v:rect>
            </w:pict>
          </mc:Fallback>
        </mc:AlternateContent>
      </w:r>
    </w:p>
    <w:p w14:paraId="76881CCC" w14:textId="77777777" w:rsidR="00CC3F83" w:rsidRPr="00273ED2" w:rsidRDefault="00107E52" w:rsidP="00CC3F83">
      <w:pPr>
        <w:tabs>
          <w:tab w:val="clear" w:pos="567"/>
        </w:tabs>
        <w:autoSpaceDE w:val="0"/>
        <w:autoSpaceDN w:val="0"/>
        <w:adjustRightInd w:val="0"/>
        <w:spacing w:line="240" w:lineRule="auto"/>
        <w:rPr>
          <w:b/>
          <w:bCs/>
          <w:szCs w:val="22"/>
          <w:lang w:val="it-IT"/>
        </w:rPr>
      </w:pPr>
      <w:r w:rsidRPr="00273ED2">
        <w:rPr>
          <w:b/>
          <w:bCs/>
          <w:szCs w:val="22"/>
          <w:lang w:val="it-IT"/>
        </w:rPr>
        <w:t xml:space="preserve">Informazioni aggiuntive </w:t>
      </w:r>
    </w:p>
    <w:p w14:paraId="5EC5BFF5" w14:textId="77777777" w:rsidR="00CC3F83" w:rsidRPr="00273ED2" w:rsidRDefault="00CC3F83" w:rsidP="00CC3F83">
      <w:pPr>
        <w:tabs>
          <w:tab w:val="clear" w:pos="567"/>
        </w:tabs>
        <w:spacing w:line="240" w:lineRule="auto"/>
        <w:rPr>
          <w:szCs w:val="22"/>
          <w:u w:val="single"/>
          <w:lang w:val="it-IT"/>
        </w:rPr>
      </w:pPr>
    </w:p>
    <w:p w14:paraId="636211F6" w14:textId="77777777" w:rsidR="00CC3F83" w:rsidRDefault="00107E52" w:rsidP="00CC3F83">
      <w:pPr>
        <w:tabs>
          <w:tab w:val="clear" w:pos="567"/>
        </w:tabs>
        <w:spacing w:line="240" w:lineRule="auto"/>
        <w:rPr>
          <w:szCs w:val="22"/>
          <w:u w:val="single"/>
          <w:lang w:val="it-IT"/>
        </w:rPr>
      </w:pPr>
      <w:r w:rsidRPr="00273ED2">
        <w:rPr>
          <w:szCs w:val="22"/>
          <w:u w:val="single"/>
          <w:lang w:val="it-IT"/>
        </w:rPr>
        <w:t xml:space="preserve">Cosa deve fare se accidentalmente ha preparato una dose? </w:t>
      </w:r>
    </w:p>
    <w:p w14:paraId="44580327" w14:textId="77777777" w:rsidR="00DC60DA" w:rsidRDefault="00DC60DA" w:rsidP="00CC3F83">
      <w:pPr>
        <w:tabs>
          <w:tab w:val="clear" w:pos="567"/>
        </w:tabs>
        <w:spacing w:line="240" w:lineRule="auto"/>
        <w:rPr>
          <w:szCs w:val="22"/>
          <w:u w:val="single"/>
          <w:lang w:val="it-IT"/>
        </w:rPr>
      </w:pPr>
    </w:p>
    <w:p w14:paraId="7F7DC183" w14:textId="77777777" w:rsidR="00DC60DA" w:rsidRPr="00273ED2" w:rsidRDefault="00DC60DA" w:rsidP="00CC3F83">
      <w:pPr>
        <w:tabs>
          <w:tab w:val="clear" w:pos="567"/>
        </w:tabs>
        <w:spacing w:line="240" w:lineRule="auto"/>
        <w:rPr>
          <w:szCs w:val="22"/>
          <w:lang w:val="it-IT"/>
        </w:rPr>
      </w:pPr>
      <w:r w:rsidRPr="00273ED2">
        <w:rPr>
          <w:szCs w:val="22"/>
          <w:lang w:val="it-IT"/>
        </w:rPr>
        <w:lastRenderedPageBreak/>
        <w:t>Conservi il Suo inalatore con il cappuccio p</w:t>
      </w:r>
      <w:r w:rsidR="00A23FF6" w:rsidRPr="00273ED2">
        <w:rPr>
          <w:szCs w:val="22"/>
          <w:lang w:val="it-IT"/>
        </w:rPr>
        <w:t>rotettivo posizionato su di ess</w:t>
      </w:r>
      <w:r w:rsidRPr="00273ED2">
        <w:rPr>
          <w:szCs w:val="22"/>
          <w:lang w:val="it-IT"/>
        </w:rPr>
        <w:t>o fino a quando non deve inalare il</w:t>
      </w:r>
      <w:r w:rsidR="00F95257" w:rsidRPr="00273ED2">
        <w:rPr>
          <w:szCs w:val="22"/>
          <w:lang w:val="it-IT"/>
        </w:rPr>
        <w:t xml:space="preserve"> medicinale,</w:t>
      </w:r>
      <w:r w:rsidR="00A23FF6" w:rsidRPr="00273ED2">
        <w:rPr>
          <w:szCs w:val="22"/>
          <w:lang w:val="it-IT"/>
        </w:rPr>
        <w:t xml:space="preserve"> </w:t>
      </w:r>
      <w:r w:rsidRPr="00273ED2">
        <w:rPr>
          <w:szCs w:val="22"/>
          <w:lang w:val="it-IT"/>
        </w:rPr>
        <w:t>poi rimuova il cappuccio e</w:t>
      </w:r>
      <w:r w:rsidR="00A23FF6" w:rsidRPr="00273ED2">
        <w:rPr>
          <w:szCs w:val="22"/>
          <w:lang w:val="it-IT"/>
        </w:rPr>
        <w:t xml:space="preserve">d </w:t>
      </w:r>
      <w:r w:rsidRPr="00273ED2">
        <w:rPr>
          <w:szCs w:val="22"/>
          <w:lang w:val="it-IT"/>
        </w:rPr>
        <w:t>inizi dal passaggio 1.6.</w:t>
      </w:r>
    </w:p>
    <w:p w14:paraId="1675B055" w14:textId="77777777" w:rsidR="00DC60DA" w:rsidRDefault="00DC60DA" w:rsidP="00CC3F83">
      <w:pPr>
        <w:tabs>
          <w:tab w:val="clear" w:pos="567"/>
        </w:tabs>
        <w:spacing w:line="240" w:lineRule="auto"/>
        <w:rPr>
          <w:szCs w:val="22"/>
          <w:u w:val="single"/>
          <w:lang w:val="it-IT"/>
        </w:rPr>
      </w:pPr>
    </w:p>
    <w:p w14:paraId="3BFA7C87" w14:textId="77777777" w:rsidR="00DC60DA" w:rsidRDefault="00DC60DA" w:rsidP="00CC3F83">
      <w:pPr>
        <w:tabs>
          <w:tab w:val="clear" w:pos="567"/>
        </w:tabs>
        <w:spacing w:line="240" w:lineRule="auto"/>
        <w:rPr>
          <w:szCs w:val="22"/>
          <w:u w:val="single"/>
          <w:lang w:val="it-IT"/>
        </w:rPr>
      </w:pPr>
      <w:r>
        <w:rPr>
          <w:szCs w:val="22"/>
          <w:u w:val="single"/>
          <w:lang w:val="it-IT"/>
        </w:rPr>
        <w:t>Come funziona l’indicatore di dose?</w:t>
      </w:r>
    </w:p>
    <w:p w14:paraId="1388241B" w14:textId="77777777" w:rsidR="00DC60DA" w:rsidRDefault="00DC60DA" w:rsidP="00CC3F83">
      <w:pPr>
        <w:tabs>
          <w:tab w:val="clear" w:pos="567"/>
        </w:tabs>
        <w:spacing w:line="240" w:lineRule="auto"/>
        <w:rPr>
          <w:szCs w:val="22"/>
          <w:u w:val="single"/>
          <w:lang w:val="it-IT"/>
        </w:rPr>
      </w:pPr>
    </w:p>
    <w:p w14:paraId="68DDEA36" w14:textId="77777777" w:rsidR="00DC60DA" w:rsidRPr="00273ED2" w:rsidRDefault="00DC60DA" w:rsidP="00273ED2">
      <w:pPr>
        <w:numPr>
          <w:ilvl w:val="0"/>
          <w:numId w:val="32"/>
        </w:numPr>
        <w:tabs>
          <w:tab w:val="clear" w:pos="567"/>
        </w:tabs>
        <w:spacing w:line="240" w:lineRule="auto"/>
        <w:rPr>
          <w:szCs w:val="22"/>
          <w:lang w:val="it-IT"/>
        </w:rPr>
      </w:pPr>
      <w:r w:rsidRPr="00273ED2">
        <w:rPr>
          <w:szCs w:val="22"/>
          <w:lang w:val="it-IT"/>
        </w:rPr>
        <w:t>L’indicatore di dose mostra il numero totale di dosi rimaste nell’inalatore (Figura N).</w:t>
      </w:r>
    </w:p>
    <w:p w14:paraId="246F019F" w14:textId="77777777" w:rsidR="00DC60DA" w:rsidRPr="00273ED2" w:rsidRDefault="00DC60DA" w:rsidP="00273ED2">
      <w:pPr>
        <w:numPr>
          <w:ilvl w:val="0"/>
          <w:numId w:val="32"/>
        </w:numPr>
        <w:tabs>
          <w:tab w:val="clear" w:pos="567"/>
        </w:tabs>
        <w:spacing w:line="240" w:lineRule="auto"/>
        <w:rPr>
          <w:szCs w:val="22"/>
          <w:lang w:val="it-IT"/>
        </w:rPr>
      </w:pPr>
      <w:r w:rsidRPr="00273ED2">
        <w:rPr>
          <w:szCs w:val="22"/>
          <w:lang w:val="it-IT"/>
        </w:rPr>
        <w:t>Al primo uso, ogni inalatore contiene a</w:t>
      </w:r>
      <w:r w:rsidR="0051307E" w:rsidRPr="00273ED2">
        <w:rPr>
          <w:szCs w:val="22"/>
          <w:lang w:val="it-IT"/>
        </w:rPr>
        <w:t>lmeno 60 dosi, o almeno 30 dosi a seconda della confezione</w:t>
      </w:r>
      <w:r w:rsidRPr="00273ED2">
        <w:rPr>
          <w:szCs w:val="22"/>
          <w:lang w:val="it-IT"/>
        </w:rPr>
        <w:t xml:space="preserve">. </w:t>
      </w:r>
    </w:p>
    <w:p w14:paraId="519DE8BB" w14:textId="77777777" w:rsidR="00DC60DA" w:rsidRPr="00273ED2" w:rsidRDefault="003B26BC" w:rsidP="00273ED2">
      <w:pPr>
        <w:tabs>
          <w:tab w:val="clear" w:pos="567"/>
        </w:tabs>
        <w:spacing w:line="240" w:lineRule="auto"/>
        <w:rPr>
          <w:szCs w:val="22"/>
          <w:lang w:val="it-IT"/>
        </w:rPr>
      </w:pPr>
      <w:r w:rsidRPr="00273ED2">
        <w:rPr>
          <w:szCs w:val="22"/>
          <w:lang w:val="it-IT"/>
        </w:rPr>
        <w:t>Ogni volta che</w:t>
      </w:r>
      <w:r w:rsidR="00DE1CAB" w:rsidRPr="00273ED2">
        <w:rPr>
          <w:szCs w:val="22"/>
          <w:lang w:val="it-IT"/>
        </w:rPr>
        <w:t xml:space="preserve"> si carica </w:t>
      </w:r>
      <w:r w:rsidR="00DC60DA" w:rsidRPr="00273ED2">
        <w:rPr>
          <w:szCs w:val="22"/>
          <w:lang w:val="it-IT"/>
        </w:rPr>
        <w:t>una dose premendo il tasto verde, l’indicatore di dose si sposta di piccoli intervalli fino al numero successivo (50, 40, 30, 20, 10, o 0).</w:t>
      </w:r>
    </w:p>
    <w:p w14:paraId="31F64213" w14:textId="77777777" w:rsidR="00DC60DA" w:rsidRPr="00273ED2" w:rsidRDefault="00DC60DA" w:rsidP="00273ED2">
      <w:pPr>
        <w:tabs>
          <w:tab w:val="clear" w:pos="567"/>
        </w:tabs>
        <w:spacing w:line="240" w:lineRule="auto"/>
        <w:rPr>
          <w:szCs w:val="22"/>
          <w:lang w:val="it-IT"/>
        </w:rPr>
      </w:pPr>
    </w:p>
    <w:p w14:paraId="4F519B35" w14:textId="77777777" w:rsidR="00DC60DA" w:rsidRPr="00273ED2" w:rsidRDefault="00DC60DA" w:rsidP="00273ED2">
      <w:pPr>
        <w:tabs>
          <w:tab w:val="clear" w:pos="567"/>
        </w:tabs>
        <w:spacing w:line="240" w:lineRule="auto"/>
        <w:rPr>
          <w:szCs w:val="22"/>
          <w:u w:val="single"/>
          <w:lang w:val="it-IT"/>
        </w:rPr>
      </w:pPr>
      <w:r w:rsidRPr="00273ED2">
        <w:rPr>
          <w:szCs w:val="22"/>
          <w:u w:val="single"/>
          <w:lang w:val="it-IT"/>
        </w:rPr>
        <w:t xml:space="preserve">Quando deve </w:t>
      </w:r>
      <w:r w:rsidR="00E60D25" w:rsidRPr="00273ED2">
        <w:rPr>
          <w:szCs w:val="22"/>
          <w:u w:val="single"/>
          <w:lang w:val="it-IT"/>
        </w:rPr>
        <w:t>richiedere un nuovo inalatore?</w:t>
      </w:r>
    </w:p>
    <w:p w14:paraId="08BC24F6" w14:textId="77777777" w:rsidR="00E60D25" w:rsidRDefault="00E60D25" w:rsidP="00273ED2">
      <w:pPr>
        <w:tabs>
          <w:tab w:val="clear" w:pos="567"/>
        </w:tabs>
        <w:spacing w:line="240" w:lineRule="auto"/>
        <w:rPr>
          <w:szCs w:val="22"/>
          <w:u w:val="single"/>
          <w:lang w:val="it-IT"/>
        </w:rPr>
      </w:pPr>
    </w:p>
    <w:p w14:paraId="34E2A9A4" w14:textId="77777777" w:rsidR="00E60D25" w:rsidRPr="00273ED2" w:rsidRDefault="00E60D25" w:rsidP="00273ED2">
      <w:pPr>
        <w:tabs>
          <w:tab w:val="clear" w:pos="567"/>
        </w:tabs>
        <w:spacing w:line="240" w:lineRule="auto"/>
        <w:rPr>
          <w:szCs w:val="22"/>
          <w:lang w:val="it-IT"/>
        </w:rPr>
      </w:pPr>
      <w:r w:rsidRPr="00273ED2">
        <w:rPr>
          <w:szCs w:val="22"/>
          <w:lang w:val="it-IT"/>
        </w:rPr>
        <w:t xml:space="preserve">Deve richiedere un nuovo inalatore: </w:t>
      </w:r>
    </w:p>
    <w:p w14:paraId="7692BBDC" w14:textId="77777777" w:rsidR="00E60D25" w:rsidRPr="00273ED2" w:rsidRDefault="00E60D25" w:rsidP="00273ED2">
      <w:pPr>
        <w:numPr>
          <w:ilvl w:val="0"/>
          <w:numId w:val="33"/>
        </w:numPr>
        <w:tabs>
          <w:tab w:val="clear" w:pos="567"/>
        </w:tabs>
        <w:spacing w:line="240" w:lineRule="auto"/>
        <w:rPr>
          <w:szCs w:val="22"/>
          <w:lang w:val="it-IT"/>
        </w:rPr>
      </w:pPr>
      <w:r w:rsidRPr="00273ED2">
        <w:rPr>
          <w:szCs w:val="22"/>
          <w:lang w:val="it-IT"/>
        </w:rPr>
        <w:t>Se il suo inalatore appare danneggiato o se ha perso il cappuccio, o</w:t>
      </w:r>
    </w:p>
    <w:p w14:paraId="763DEB78" w14:textId="77777777" w:rsidR="00E60D25" w:rsidRPr="00273ED2" w:rsidRDefault="00E60D25" w:rsidP="00273ED2">
      <w:pPr>
        <w:numPr>
          <w:ilvl w:val="0"/>
          <w:numId w:val="33"/>
        </w:numPr>
        <w:tabs>
          <w:tab w:val="clear" w:pos="567"/>
        </w:tabs>
        <w:spacing w:line="240" w:lineRule="auto"/>
        <w:rPr>
          <w:szCs w:val="22"/>
          <w:lang w:val="it-IT"/>
        </w:rPr>
      </w:pPr>
      <w:r w:rsidRPr="00273ED2">
        <w:rPr>
          <w:szCs w:val="22"/>
          <w:lang w:val="it-IT"/>
        </w:rPr>
        <w:t xml:space="preserve">Quando una </w:t>
      </w:r>
      <w:r w:rsidRPr="00273ED2">
        <w:rPr>
          <w:b/>
          <w:szCs w:val="22"/>
          <w:lang w:val="it-IT"/>
        </w:rPr>
        <w:t>banda rossa</w:t>
      </w:r>
      <w:r w:rsidRPr="00273ED2">
        <w:rPr>
          <w:szCs w:val="22"/>
          <w:lang w:val="it-IT"/>
        </w:rPr>
        <w:t xml:space="preserve"> appare nell’indicatore di dose, questo significa che è quasi vuoto (Figura N), o </w:t>
      </w:r>
    </w:p>
    <w:p w14:paraId="407F40DF" w14:textId="77777777" w:rsidR="00EF65A2" w:rsidRDefault="00E60D25" w:rsidP="00273ED2">
      <w:pPr>
        <w:numPr>
          <w:ilvl w:val="0"/>
          <w:numId w:val="33"/>
        </w:numPr>
        <w:tabs>
          <w:tab w:val="clear" w:pos="567"/>
        </w:tabs>
        <w:spacing w:line="240" w:lineRule="auto"/>
        <w:rPr>
          <w:szCs w:val="22"/>
          <w:lang w:val="it-IT"/>
        </w:rPr>
      </w:pPr>
      <w:r w:rsidRPr="00273ED2">
        <w:rPr>
          <w:szCs w:val="22"/>
          <w:lang w:val="it-IT"/>
        </w:rPr>
        <w:t>Se il Suo inalatore è vuoto (Figura O)</w:t>
      </w:r>
      <w:r w:rsidR="0017180C">
        <w:rPr>
          <w:szCs w:val="22"/>
          <w:lang w:val="it-IT"/>
        </w:rPr>
        <w:t>.</w:t>
      </w:r>
    </w:p>
    <w:p w14:paraId="6CE8829A" w14:textId="77777777" w:rsidR="00E60D25" w:rsidRPr="00273ED2" w:rsidRDefault="00E60D25" w:rsidP="00273ED2">
      <w:pPr>
        <w:tabs>
          <w:tab w:val="clear" w:pos="567"/>
        </w:tabs>
        <w:spacing w:line="240" w:lineRule="auto"/>
        <w:ind w:left="720"/>
        <w:rPr>
          <w:szCs w:val="22"/>
          <w:lang w:val="it-IT"/>
        </w:rPr>
      </w:pPr>
    </w:p>
    <w:p w14:paraId="2EE734C0" w14:textId="69D0A517" w:rsidR="00E60D25" w:rsidRPr="00273ED2" w:rsidRDefault="002005A9" w:rsidP="00E60D25">
      <w:pPr>
        <w:tabs>
          <w:tab w:val="clear" w:pos="567"/>
          <w:tab w:val="left" w:pos="283"/>
        </w:tabs>
        <w:spacing w:after="240" w:line="240" w:lineRule="auto"/>
        <w:ind w:left="284" w:hanging="280"/>
        <w:rPr>
          <w:szCs w:val="22"/>
          <w:lang w:val="it-IT"/>
        </w:rPr>
      </w:pPr>
      <w:r>
        <w:rPr>
          <w:noProof/>
          <w:szCs w:val="22"/>
          <w:lang w:eastAsia="en-GB"/>
        </w:rPr>
        <mc:AlternateContent>
          <mc:Choice Requires="wpg">
            <w:drawing>
              <wp:anchor distT="0" distB="0" distL="114300" distR="114300" simplePos="0" relativeHeight="251658272" behindDoc="0" locked="0" layoutInCell="1" allowOverlap="1" wp14:anchorId="4568A151" wp14:editId="51815618">
                <wp:simplePos x="0" y="0"/>
                <wp:positionH relativeFrom="column">
                  <wp:posOffset>0</wp:posOffset>
                </wp:positionH>
                <wp:positionV relativeFrom="paragraph">
                  <wp:posOffset>58420</wp:posOffset>
                </wp:positionV>
                <wp:extent cx="2679065" cy="2601595"/>
                <wp:effectExtent l="14605" t="15240" r="11430" b="2540"/>
                <wp:wrapNone/>
                <wp:docPr id="1223281225"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2080362425" name="Group 2"/>
                        <wpg:cNvGrpSpPr>
                          <a:grpSpLocks/>
                        </wpg:cNvGrpSpPr>
                        <wpg:grpSpPr bwMode="auto">
                          <a:xfrm>
                            <a:off x="1701" y="11884"/>
                            <a:ext cx="3498" cy="3209"/>
                            <a:chOff x="1916582" y="739417"/>
                            <a:chExt cx="1664731" cy="1721566"/>
                          </a:xfrm>
                        </wpg:grpSpPr>
                        <wpg:grpSp>
                          <wpg:cNvPr id="1143904852"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1478019758"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5925928"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5B4CCA" w14:textId="77777777" w:rsidR="00D976DD" w:rsidRDefault="00D976DD" w:rsidP="00E60D25">
                                  <w:proofErr w:type="spellStart"/>
                                  <w:r>
                                    <w:rPr>
                                      <w:b/>
                                      <w:szCs w:val="22"/>
                                    </w:rPr>
                                    <w:t>Indicatore</w:t>
                                  </w:r>
                                  <w:proofErr w:type="spellEnd"/>
                                  <w:r>
                                    <w:rPr>
                                      <w:b/>
                                      <w:szCs w:val="22"/>
                                    </w:rPr>
                                    <w:t xml:space="preserve"> di Dose </w:t>
                                  </w:r>
                                </w:p>
                              </w:txbxContent>
                            </wps:txbx>
                            <wps:bodyPr rot="0" vert="horz" wrap="square" lIns="91440" tIns="45720" rIns="91440" bIns="45720" anchor="t" anchorCtr="0" upright="1">
                              <a:noAutofit/>
                            </wps:bodyPr>
                          </wps:wsp>
                        </wpg:grpSp>
                        <wps:wsp>
                          <wps:cNvPr id="1928065286"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F7FCD4" w14:textId="77777777" w:rsidR="00D976DD" w:rsidRPr="00CF771C" w:rsidRDefault="00D976DD" w:rsidP="00E60D25">
                                <w:pPr>
                                  <w:spacing w:line="240" w:lineRule="auto"/>
                                  <w:jc w:val="center"/>
                                  <w:rPr>
                                    <w:b/>
                                    <w:szCs w:val="22"/>
                                  </w:rPr>
                                </w:pPr>
                                <w:r>
                                  <w:rPr>
                                    <w:b/>
                                    <w:szCs w:val="22"/>
                                  </w:rPr>
                                  <w:t xml:space="preserve">Banda </w:t>
                                </w:r>
                                <w:proofErr w:type="spellStart"/>
                                <w:r>
                                  <w:rPr>
                                    <w:b/>
                                    <w:szCs w:val="22"/>
                                  </w:rPr>
                                  <w:t>rossa</w:t>
                                </w:r>
                                <w:proofErr w:type="spellEnd"/>
                                <w:r>
                                  <w:rPr>
                                    <w:b/>
                                    <w:szCs w:val="22"/>
                                  </w:rPr>
                                  <w:t xml:space="preserve"> </w:t>
                                </w:r>
                              </w:p>
                            </w:txbxContent>
                          </wps:txbx>
                          <wps:bodyPr rot="0" vert="horz" wrap="square" lIns="91440" tIns="45720" rIns="91440" bIns="45720" anchor="t" anchorCtr="0" upright="1">
                            <a:noAutofit/>
                          </wps:bodyPr>
                        </wps:wsp>
                      </wpg:grpSp>
                      <wps:wsp>
                        <wps:cNvPr id="479023807"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5A0650E3" w14:textId="77777777" w:rsidR="00D976DD" w:rsidRPr="00273ED2" w:rsidRDefault="00D976DD" w:rsidP="00E60D25">
                              <w:pPr>
                                <w:spacing w:line="240" w:lineRule="auto"/>
                                <w:rPr>
                                  <w:b/>
                                  <w:szCs w:val="22"/>
                                  <w:lang w:val="it-IT"/>
                                </w:rPr>
                              </w:pPr>
                              <w:r w:rsidRPr="00273ED2">
                                <w:rPr>
                                  <w:b/>
                                  <w:szCs w:val="22"/>
                                  <w:lang w:val="it-IT"/>
                                </w:rPr>
                                <w:t xml:space="preserve">L’indicatore di dose si sposta lentamente da </w:t>
                              </w:r>
                              <w:r>
                                <w:rPr>
                                  <w:b/>
                                  <w:szCs w:val="22"/>
                                  <w:lang w:val="it-IT"/>
                                </w:rPr>
                                <w:t xml:space="preserve">60 a 0: 60, 50, 40, 30, 20, 10, 0. </w:t>
                              </w:r>
                            </w:p>
                            <w:p w14:paraId="3F59E7C9" w14:textId="77777777" w:rsidR="00D976DD" w:rsidRPr="00273ED2" w:rsidRDefault="00D976DD" w:rsidP="00E60D25">
                              <w:pPr>
                                <w:rPr>
                                  <w:lang w:val="it-IT"/>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8A151" id="Group 294" o:spid="_x0000_s1049" style="position:absolute;left:0;text-align:left;margin-left:0;margin-top:4.6pt;width:210.95pt;height:204.85pt;z-index:251658272"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">
                <v:group id="Group 2" o:spid="_x0000_s1050"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">
                  <v:group id="Group 4" o:spid="_x0000_s1051"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">
                    <v:shape id="Picture 6" o:spid="_x0000_s1052"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">
                      <v:imagedata r:id="rId35" o:title=""/>
                      <v:path arrowok="t"/>
                    </v:shape>
                    <v:shape id="Text Box 7" o:spid="_x0000_s1053"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" filled="f" stroked="f" strokeweight=".5pt">
                      <v:textbox>
                        <w:txbxContent>
                          <w:p w14:paraId="7A5B4CCA" w14:textId="77777777" w:rsidR="00D976DD" w:rsidRDefault="00D976DD" w:rsidP="00E60D25">
                            <w:proofErr w:type="spellStart"/>
                            <w:r>
                              <w:rPr>
                                <w:b/>
                                <w:szCs w:val="22"/>
                              </w:rPr>
                              <w:t>Indicatore</w:t>
                            </w:r>
                            <w:proofErr w:type="spellEnd"/>
                            <w:r>
                              <w:rPr>
                                <w:b/>
                                <w:szCs w:val="22"/>
                              </w:rPr>
                              <w:t xml:space="preserve"> di Dose </w:t>
                            </w:r>
                          </w:p>
                        </w:txbxContent>
                      </v:textbox>
                    </v:shape>
                  </v:group>
                  <v:shape id="Text Box 9" o:spid="_x0000_s1054"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" filled="f" stroked="f" strokeweight=".5pt">
                    <v:textbox>
                      <w:txbxContent>
                        <w:p w14:paraId="13F7FCD4" w14:textId="77777777" w:rsidR="00D976DD" w:rsidRPr="00CF771C" w:rsidRDefault="00D976DD" w:rsidP="00E60D25">
                          <w:pPr>
                            <w:spacing w:line="240" w:lineRule="auto"/>
                            <w:jc w:val="center"/>
                            <w:rPr>
                              <w:b/>
                              <w:szCs w:val="22"/>
                            </w:rPr>
                          </w:pPr>
                          <w:r>
                            <w:rPr>
                              <w:b/>
                              <w:szCs w:val="22"/>
                            </w:rPr>
                            <w:t xml:space="preserve">Banda </w:t>
                          </w:r>
                          <w:proofErr w:type="spellStart"/>
                          <w:r>
                            <w:rPr>
                              <w:b/>
                              <w:szCs w:val="22"/>
                            </w:rPr>
                            <w:t>rossa</w:t>
                          </w:r>
                          <w:proofErr w:type="spellEnd"/>
                          <w:r>
                            <w:rPr>
                              <w:b/>
                              <w:szCs w:val="22"/>
                            </w:rPr>
                            <w:t xml:space="preserve"> </w:t>
                          </w:r>
                        </w:p>
                      </w:txbxContent>
                    </v:textbox>
                  </v:shape>
                </v:group>
                <v:shape id="Text Box 3" o:spid="_x0000_s1055"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" filled="f" strokecolor="#92d050" strokeweight="1.5pt">
                  <v:textbox>
                    <w:txbxContent>
                      <w:p w14:paraId="5A0650E3" w14:textId="77777777" w:rsidR="00D976DD" w:rsidRPr="00273ED2" w:rsidRDefault="00D976DD" w:rsidP="00E60D25">
                        <w:pPr>
                          <w:spacing w:line="240" w:lineRule="auto"/>
                          <w:rPr>
                            <w:b/>
                            <w:szCs w:val="22"/>
                            <w:lang w:val="it-IT"/>
                          </w:rPr>
                        </w:pPr>
                        <w:r w:rsidRPr="00273ED2">
                          <w:rPr>
                            <w:b/>
                            <w:szCs w:val="22"/>
                            <w:lang w:val="it-IT"/>
                          </w:rPr>
                          <w:t xml:space="preserve">L’indicatore di dose si sposta lentamente da </w:t>
                        </w:r>
                        <w:r>
                          <w:rPr>
                            <w:b/>
                            <w:szCs w:val="22"/>
                            <w:lang w:val="it-IT"/>
                          </w:rPr>
                          <w:t xml:space="preserve">60 a 0: 60, 50, 40, 30, 20, 10, 0. </w:t>
                        </w:r>
                      </w:p>
                      <w:p w14:paraId="3F59E7C9" w14:textId="77777777" w:rsidR="00D976DD" w:rsidRPr="00273ED2" w:rsidRDefault="00D976DD" w:rsidP="00E60D25">
                        <w:pPr>
                          <w:rPr>
                            <w:lang w:val="it-IT"/>
                          </w:rPr>
                        </w:pPr>
                      </w:p>
                    </w:txbxContent>
                  </v:textbox>
                </v:shape>
              </v:group>
            </w:pict>
          </mc:Fallback>
        </mc:AlternateContent>
      </w:r>
    </w:p>
    <w:p w14:paraId="76DF6551" w14:textId="77777777" w:rsidR="00E60D25" w:rsidRPr="00273ED2" w:rsidRDefault="00E60D25" w:rsidP="00E60D25">
      <w:pPr>
        <w:tabs>
          <w:tab w:val="clear" w:pos="567"/>
          <w:tab w:val="left" w:pos="283"/>
        </w:tabs>
        <w:spacing w:after="240" w:line="240" w:lineRule="auto"/>
        <w:ind w:left="284" w:hanging="280"/>
        <w:rPr>
          <w:szCs w:val="22"/>
          <w:lang w:val="it-IT"/>
        </w:rPr>
      </w:pPr>
    </w:p>
    <w:p w14:paraId="733EBDC6" w14:textId="77777777" w:rsidR="00E60D25" w:rsidRPr="00273ED2" w:rsidRDefault="00E60D25" w:rsidP="00E60D25">
      <w:pPr>
        <w:tabs>
          <w:tab w:val="clear" w:pos="567"/>
          <w:tab w:val="left" w:pos="283"/>
        </w:tabs>
        <w:spacing w:after="240" w:line="240" w:lineRule="auto"/>
        <w:ind w:left="284" w:hanging="280"/>
        <w:rPr>
          <w:szCs w:val="22"/>
          <w:lang w:val="it-IT"/>
        </w:rPr>
      </w:pPr>
    </w:p>
    <w:p w14:paraId="49033DC1" w14:textId="77777777" w:rsidR="00E60D25" w:rsidRPr="00273ED2" w:rsidRDefault="00E60D25" w:rsidP="00E60D25">
      <w:pPr>
        <w:tabs>
          <w:tab w:val="clear" w:pos="567"/>
          <w:tab w:val="left" w:pos="283"/>
        </w:tabs>
        <w:spacing w:after="240" w:line="240" w:lineRule="auto"/>
        <w:ind w:left="284" w:hanging="280"/>
        <w:rPr>
          <w:szCs w:val="22"/>
          <w:lang w:val="it-IT"/>
        </w:rPr>
      </w:pPr>
    </w:p>
    <w:p w14:paraId="1C64F373" w14:textId="77777777" w:rsidR="00E60D25" w:rsidRPr="00273ED2" w:rsidRDefault="00E60D25" w:rsidP="00E60D25">
      <w:pPr>
        <w:tabs>
          <w:tab w:val="clear" w:pos="567"/>
          <w:tab w:val="left" w:pos="283"/>
        </w:tabs>
        <w:spacing w:after="240" w:line="240" w:lineRule="auto"/>
        <w:ind w:left="284" w:hanging="280"/>
        <w:rPr>
          <w:szCs w:val="22"/>
          <w:lang w:val="it-IT"/>
        </w:rPr>
      </w:pPr>
    </w:p>
    <w:p w14:paraId="67DC508D" w14:textId="77777777" w:rsidR="00E60D25" w:rsidRPr="00273ED2" w:rsidRDefault="00E60D25" w:rsidP="00E60D25">
      <w:pPr>
        <w:tabs>
          <w:tab w:val="clear" w:pos="567"/>
          <w:tab w:val="left" w:pos="283"/>
        </w:tabs>
        <w:spacing w:after="240" w:line="240" w:lineRule="auto"/>
        <w:ind w:left="284" w:hanging="280"/>
        <w:rPr>
          <w:szCs w:val="22"/>
          <w:lang w:val="it-IT"/>
        </w:rPr>
      </w:pPr>
    </w:p>
    <w:p w14:paraId="0A0B1FE5" w14:textId="77777777" w:rsidR="00E60D25" w:rsidRPr="00273ED2" w:rsidRDefault="00E60D25" w:rsidP="00273ED2">
      <w:pPr>
        <w:tabs>
          <w:tab w:val="clear" w:pos="567"/>
          <w:tab w:val="left" w:pos="283"/>
        </w:tabs>
        <w:spacing w:after="240" w:line="240" w:lineRule="auto"/>
        <w:rPr>
          <w:szCs w:val="22"/>
          <w:lang w:val="it-IT"/>
        </w:rPr>
      </w:pPr>
    </w:p>
    <w:p w14:paraId="67D35288" w14:textId="77777777" w:rsidR="00E60D25" w:rsidRPr="00273ED2" w:rsidRDefault="00E60D25" w:rsidP="00E60D25">
      <w:pPr>
        <w:tabs>
          <w:tab w:val="clear" w:pos="567"/>
        </w:tabs>
        <w:autoSpaceDE w:val="0"/>
        <w:autoSpaceDN w:val="0"/>
        <w:adjustRightInd w:val="0"/>
        <w:spacing w:after="240" w:line="280" w:lineRule="atLeast"/>
        <w:rPr>
          <w:b/>
          <w:color w:val="000000"/>
          <w:szCs w:val="22"/>
          <w:lang w:val="it-IT"/>
        </w:rPr>
      </w:pPr>
      <w:r w:rsidRPr="00273ED2">
        <w:rPr>
          <w:color w:val="000000"/>
          <w:szCs w:val="22"/>
          <w:lang w:val="it-IT"/>
        </w:rPr>
        <w:tab/>
      </w:r>
      <w:r w:rsidRPr="00273ED2">
        <w:rPr>
          <w:color w:val="000000"/>
          <w:szCs w:val="22"/>
          <w:lang w:val="it-IT"/>
        </w:rPr>
        <w:tab/>
        <w:t xml:space="preserve">        </w:t>
      </w:r>
      <w:r w:rsidRPr="00273ED2">
        <w:rPr>
          <w:b/>
          <w:color w:val="000000"/>
          <w:szCs w:val="22"/>
          <w:lang w:val="it-IT"/>
        </w:rPr>
        <w:t>Figura N</w:t>
      </w:r>
    </w:p>
    <w:p w14:paraId="31120A0B" w14:textId="77777777" w:rsidR="00E60D25" w:rsidRPr="00273ED2" w:rsidRDefault="00E60D25" w:rsidP="00273ED2">
      <w:pPr>
        <w:tabs>
          <w:tab w:val="clear" w:pos="567"/>
        </w:tabs>
        <w:spacing w:line="240" w:lineRule="auto"/>
        <w:rPr>
          <w:szCs w:val="22"/>
          <w:u w:val="single"/>
          <w:lang w:val="it-IT"/>
        </w:rPr>
      </w:pPr>
    </w:p>
    <w:p w14:paraId="1C180B49" w14:textId="77777777" w:rsidR="00CC3F83" w:rsidRPr="00273ED2" w:rsidRDefault="00A23FF6" w:rsidP="00CC3F83">
      <w:pPr>
        <w:tabs>
          <w:tab w:val="clear" w:pos="567"/>
        </w:tabs>
        <w:spacing w:after="240" w:line="280" w:lineRule="atLeast"/>
        <w:rPr>
          <w:szCs w:val="22"/>
          <w:u w:val="single"/>
          <w:lang w:val="it-IT"/>
        </w:rPr>
      </w:pPr>
      <w:r w:rsidRPr="00273ED2">
        <w:rPr>
          <w:szCs w:val="22"/>
          <w:u w:val="single"/>
          <w:lang w:val="it-IT"/>
        </w:rPr>
        <w:t>Come</w:t>
      </w:r>
      <w:r w:rsidR="00E60D25" w:rsidRPr="00273ED2">
        <w:rPr>
          <w:szCs w:val="22"/>
          <w:u w:val="single"/>
          <w:lang w:val="it-IT"/>
        </w:rPr>
        <w:t xml:space="preserve"> si sa che l’inalatore è vuoto? </w:t>
      </w:r>
    </w:p>
    <w:p w14:paraId="6175A757" w14:textId="77777777" w:rsidR="00E60D25" w:rsidRPr="00273ED2" w:rsidRDefault="00C676F7" w:rsidP="00CC3F83">
      <w:pPr>
        <w:tabs>
          <w:tab w:val="clear" w:pos="567"/>
        </w:tabs>
        <w:spacing w:after="240" w:line="280" w:lineRule="atLeast"/>
        <w:rPr>
          <w:szCs w:val="22"/>
          <w:lang w:val="it-IT"/>
        </w:rPr>
      </w:pPr>
      <w:r>
        <w:rPr>
          <w:szCs w:val="22"/>
          <w:lang w:val="it-IT"/>
        </w:rPr>
        <w:t xml:space="preserve">Quando il tasto verde </w:t>
      </w:r>
      <w:r w:rsidR="00E60D25">
        <w:rPr>
          <w:szCs w:val="22"/>
          <w:lang w:val="it-IT"/>
        </w:rPr>
        <w:t>non</w:t>
      </w:r>
      <w:r w:rsidR="00A23FF6">
        <w:rPr>
          <w:szCs w:val="22"/>
          <w:lang w:val="it-IT"/>
        </w:rPr>
        <w:t xml:space="preserve"> </w:t>
      </w:r>
      <w:r w:rsidR="00E60D25">
        <w:rPr>
          <w:szCs w:val="22"/>
          <w:lang w:val="it-IT"/>
        </w:rPr>
        <w:t xml:space="preserve">ritorna completamente verso l’alto e rimane bloccato in posizione intermedia, si è raggiunta l’ultima dose (Figura O). Sebbene il tasto verde è bloccato, </w:t>
      </w:r>
      <w:r w:rsidR="00446C2D">
        <w:rPr>
          <w:szCs w:val="22"/>
          <w:lang w:val="it-IT"/>
        </w:rPr>
        <w:t>l’ultima dose</w:t>
      </w:r>
      <w:r w:rsidR="00E60D25">
        <w:rPr>
          <w:szCs w:val="22"/>
          <w:lang w:val="it-IT"/>
        </w:rPr>
        <w:t xml:space="preserve"> può essere </w:t>
      </w:r>
      <w:r w:rsidR="00446C2D">
        <w:rPr>
          <w:szCs w:val="22"/>
          <w:lang w:val="it-IT"/>
        </w:rPr>
        <w:t xml:space="preserve">comunque </w:t>
      </w:r>
      <w:r w:rsidR="00E60D25">
        <w:rPr>
          <w:szCs w:val="22"/>
          <w:lang w:val="it-IT"/>
        </w:rPr>
        <w:t>inalata. Dopo questa dose l’inalatore</w:t>
      </w:r>
      <w:r w:rsidR="00446C2D">
        <w:rPr>
          <w:szCs w:val="22"/>
          <w:lang w:val="it-IT"/>
        </w:rPr>
        <w:t xml:space="preserve"> non può essere utilizzato di nuovo e bisogna iniziare a</w:t>
      </w:r>
      <w:r w:rsidR="003951F6">
        <w:rPr>
          <w:szCs w:val="22"/>
          <w:lang w:val="it-IT"/>
        </w:rPr>
        <w:t>d</w:t>
      </w:r>
      <w:r w:rsidR="00446C2D">
        <w:rPr>
          <w:szCs w:val="22"/>
          <w:lang w:val="it-IT"/>
        </w:rPr>
        <w:t xml:space="preserve"> usare un nuovo inalatore. </w:t>
      </w:r>
    </w:p>
    <w:p w14:paraId="79A19ACE" w14:textId="34349468" w:rsidR="00843BEC" w:rsidRDefault="002005A9" w:rsidP="00273ED2">
      <w:pPr>
        <w:tabs>
          <w:tab w:val="clear" w:pos="567"/>
        </w:tabs>
        <w:spacing w:line="480" w:lineRule="auto"/>
        <w:rPr>
          <w:color w:val="000000"/>
          <w:szCs w:val="22"/>
        </w:rPr>
      </w:pPr>
      <w:r w:rsidRPr="00B25FA0">
        <w:rPr>
          <w:noProof/>
          <w:color w:val="000000"/>
          <w:szCs w:val="22"/>
          <w:lang w:val="es-ES" w:eastAsia="es-ES"/>
        </w:rPr>
        <mc:AlternateContent>
          <mc:Choice Requires="wpg">
            <w:drawing>
              <wp:anchor distT="0" distB="0" distL="114300" distR="114300" simplePos="0" relativeHeight="251658247" behindDoc="0" locked="0" layoutInCell="1" allowOverlap="1" wp14:anchorId="5A018A99" wp14:editId="40C3D7A4">
                <wp:simplePos x="0" y="0"/>
                <wp:positionH relativeFrom="character">
                  <wp:posOffset>0</wp:posOffset>
                </wp:positionH>
                <wp:positionV relativeFrom="line">
                  <wp:posOffset>0</wp:posOffset>
                </wp:positionV>
                <wp:extent cx="1668145" cy="1776730"/>
                <wp:effectExtent l="5080" t="3810" r="3175" b="635"/>
                <wp:wrapNone/>
                <wp:docPr id="1089681513"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1721352483" name="Picture 302"/>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427348436" name="Text Box 303"/>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50A441A1" w14:textId="77777777" w:rsidR="00D976DD" w:rsidRPr="00E603C7" w:rsidRDefault="00D976DD" w:rsidP="00446C2D">
                              <w:pPr>
                                <w:rPr>
                                  <w:b/>
                                  <w:szCs w:val="22"/>
                                </w:rPr>
                              </w:pPr>
                              <w:proofErr w:type="spellStart"/>
                              <w:r>
                                <w:rPr>
                                  <w:b/>
                                  <w:szCs w:val="22"/>
                                </w:rPr>
                                <w:t>Figura</w:t>
                              </w:r>
                              <w:proofErr w:type="spellEnd"/>
                              <w:r>
                                <w:rPr>
                                  <w:b/>
                                  <w:szCs w:val="22"/>
                                </w:rPr>
                                <w:t xml:space="preserve"> O </w:t>
                              </w:r>
                            </w:p>
                          </w:txbxContent>
                        </wps:txbx>
                        <wps:bodyPr rot="0" vert="horz" wrap="square" lIns="54000" tIns="54000" rIns="54000" bIns="54000" anchor="t" anchorCtr="0" upright="1">
                          <a:noAutofit/>
                        </wps:bodyPr>
                      </wps:wsp>
                      <wps:wsp>
                        <wps:cNvPr id="1884893260" name="Text Box 304"/>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07BDCD05" w14:textId="77777777" w:rsidR="00D976DD" w:rsidRPr="00E603C7" w:rsidRDefault="00D976DD" w:rsidP="00446C2D">
                              <w:pPr>
                                <w:rPr>
                                  <w:b/>
                                  <w:szCs w:val="22"/>
                                </w:rPr>
                              </w:pPr>
                              <w:proofErr w:type="spellStart"/>
                              <w:r>
                                <w:rPr>
                                  <w:b/>
                                  <w:szCs w:val="22"/>
                                </w:rPr>
                                <w:t>Bloccato</w:t>
                              </w:r>
                              <w:proofErr w:type="spellEnd"/>
                              <w:r>
                                <w:rPr>
                                  <w:b/>
                                  <w:szCs w:val="22"/>
                                </w:rPr>
                                <w:t xml:space="preserve"> </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018A99" id="Group 301" o:spid="_x0000_s1056" style="position:absolute;margin-left:0;margin-top:0;width:131.35pt;height:139.9pt;z-index:251658247;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">
                <v:shape id="Picture 302" o:spid="_x0000_s1057"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">
                  <v:imagedata r:id="rId37" o:title=""/>
                  <o:lock v:ext="edit" aspectratio="f"/>
                </v:shape>
                <v:shape id="Text Box 303" o:spid="_x0000_s1058"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" filled="f" stroked="f" strokecolor="#60c659">
                  <v:textbox inset="1.5mm,1.5mm,1.5mm,1.5mm">
                    <w:txbxContent>
                      <w:p w14:paraId="50A441A1" w14:textId="77777777" w:rsidR="00D976DD" w:rsidRPr="00E603C7" w:rsidRDefault="00D976DD" w:rsidP="00446C2D">
                        <w:pPr>
                          <w:rPr>
                            <w:b/>
                            <w:szCs w:val="22"/>
                          </w:rPr>
                        </w:pPr>
                        <w:proofErr w:type="spellStart"/>
                        <w:r>
                          <w:rPr>
                            <w:b/>
                            <w:szCs w:val="22"/>
                          </w:rPr>
                          <w:t>Figura</w:t>
                        </w:r>
                        <w:proofErr w:type="spellEnd"/>
                        <w:r>
                          <w:rPr>
                            <w:b/>
                            <w:szCs w:val="22"/>
                          </w:rPr>
                          <w:t xml:space="preserve"> O </w:t>
                        </w:r>
                      </w:p>
                    </w:txbxContent>
                  </v:textbox>
                </v:shape>
                <v:shape id="Text Box 304" o:spid="_x0000_s1059"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" filled="f" stroked="f" strokecolor="#60c659">
                  <v:textbox inset=",7.2pt,,7.2pt">
                    <w:txbxContent>
                      <w:p w14:paraId="07BDCD05" w14:textId="77777777" w:rsidR="00D976DD" w:rsidRPr="00E603C7" w:rsidRDefault="00D976DD" w:rsidP="00446C2D">
                        <w:pPr>
                          <w:rPr>
                            <w:b/>
                            <w:szCs w:val="22"/>
                          </w:rPr>
                        </w:pPr>
                        <w:proofErr w:type="spellStart"/>
                        <w:r>
                          <w:rPr>
                            <w:b/>
                            <w:szCs w:val="22"/>
                          </w:rPr>
                          <w:t>Bloccato</w:t>
                        </w:r>
                        <w:proofErr w:type="spellEnd"/>
                        <w:r>
                          <w:rPr>
                            <w:b/>
                            <w:szCs w:val="22"/>
                          </w:rPr>
                          <w:t xml:space="preserve"> </w:t>
                        </w:r>
                      </w:p>
                    </w:txbxContent>
                  </v:textbox>
                </v:shape>
                <w10:wrap anchory="line"/>
              </v:group>
            </w:pict>
          </mc:Fallback>
        </mc:AlternateContent>
      </w:r>
      <w:r w:rsidRPr="00B25FA0">
        <w:rPr>
          <w:noProof/>
          <w:color w:val="000000"/>
          <w:szCs w:val="22"/>
        </w:rPr>
        <mc:AlternateContent>
          <mc:Choice Requires="wps">
            <w:drawing>
              <wp:inline distT="0" distB="0" distL="0" distR="0" wp14:anchorId="254AEAF9" wp14:editId="7F82EB25">
                <wp:extent cx="1670050" cy="1778000"/>
                <wp:effectExtent l="0" t="0" r="0" b="0"/>
                <wp:docPr id="1528632481"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15E24EA" id="AutoShape 9"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p>
    <w:p w14:paraId="47BCC7BF" w14:textId="77777777" w:rsidR="00446C2D" w:rsidRPr="00273ED2" w:rsidRDefault="00446C2D" w:rsidP="00273ED2">
      <w:pPr>
        <w:tabs>
          <w:tab w:val="clear" w:pos="567"/>
        </w:tabs>
        <w:spacing w:line="480" w:lineRule="auto"/>
        <w:rPr>
          <w:color w:val="000000"/>
          <w:szCs w:val="22"/>
          <w:u w:val="single"/>
          <w:lang w:val="it-IT"/>
        </w:rPr>
      </w:pPr>
      <w:r w:rsidRPr="00273ED2">
        <w:rPr>
          <w:color w:val="000000"/>
          <w:szCs w:val="22"/>
          <w:u w:val="single"/>
          <w:lang w:val="it-IT"/>
        </w:rPr>
        <w:t xml:space="preserve">Come pulire l’inalatore? </w:t>
      </w:r>
    </w:p>
    <w:p w14:paraId="3047CE6B" w14:textId="77777777" w:rsidR="00446C2D" w:rsidRDefault="00446C2D" w:rsidP="00273ED2">
      <w:pPr>
        <w:tabs>
          <w:tab w:val="clear" w:pos="567"/>
        </w:tabs>
        <w:spacing w:line="480" w:lineRule="auto"/>
        <w:rPr>
          <w:color w:val="000000"/>
          <w:szCs w:val="22"/>
          <w:lang w:val="it-IT"/>
        </w:rPr>
      </w:pPr>
      <w:r w:rsidRPr="00273ED2">
        <w:rPr>
          <w:color w:val="000000"/>
          <w:szCs w:val="22"/>
          <w:lang w:val="it-IT"/>
        </w:rPr>
        <w:lastRenderedPageBreak/>
        <w:t>Non usare MAI</w:t>
      </w:r>
      <w:r w:rsidR="00A23FF6">
        <w:rPr>
          <w:color w:val="000000"/>
          <w:szCs w:val="22"/>
          <w:lang w:val="it-IT"/>
        </w:rPr>
        <w:t xml:space="preserve"> l’acqua per pulire</w:t>
      </w:r>
      <w:r w:rsidRPr="00273ED2">
        <w:rPr>
          <w:color w:val="000000"/>
          <w:szCs w:val="22"/>
          <w:lang w:val="it-IT"/>
        </w:rPr>
        <w:t xml:space="preserve"> l’i</w:t>
      </w:r>
      <w:r w:rsidR="00A23FF6" w:rsidRPr="00273ED2">
        <w:rPr>
          <w:color w:val="000000"/>
          <w:szCs w:val="22"/>
          <w:lang w:val="it-IT"/>
        </w:rPr>
        <w:t>nalatore</w:t>
      </w:r>
      <w:r w:rsidR="00A23FF6">
        <w:rPr>
          <w:color w:val="000000"/>
          <w:szCs w:val="22"/>
          <w:lang w:val="it-IT"/>
        </w:rPr>
        <w:t xml:space="preserve">, </w:t>
      </w:r>
      <w:r w:rsidRPr="00273ED2">
        <w:rPr>
          <w:color w:val="000000"/>
          <w:szCs w:val="22"/>
          <w:lang w:val="it-IT"/>
        </w:rPr>
        <w:t>poichè q</w:t>
      </w:r>
      <w:r w:rsidR="00A23FF6">
        <w:rPr>
          <w:color w:val="000000"/>
          <w:szCs w:val="22"/>
          <w:lang w:val="it-IT"/>
        </w:rPr>
        <w:t>u</w:t>
      </w:r>
      <w:r w:rsidRPr="00273ED2">
        <w:rPr>
          <w:color w:val="000000"/>
          <w:szCs w:val="22"/>
          <w:lang w:val="it-IT"/>
        </w:rPr>
        <w:t xml:space="preserve">esto </w:t>
      </w:r>
      <w:r w:rsidR="00A23FF6">
        <w:rPr>
          <w:color w:val="000000"/>
          <w:szCs w:val="22"/>
          <w:lang w:val="it-IT"/>
        </w:rPr>
        <w:t>può</w:t>
      </w:r>
      <w:r w:rsidR="00A23FF6" w:rsidRPr="00273ED2">
        <w:rPr>
          <w:color w:val="000000"/>
          <w:szCs w:val="22"/>
          <w:lang w:val="it-IT"/>
        </w:rPr>
        <w:t xml:space="preserve"> danneggia</w:t>
      </w:r>
      <w:r w:rsidR="00A23FF6">
        <w:rPr>
          <w:color w:val="000000"/>
          <w:szCs w:val="22"/>
          <w:lang w:val="it-IT"/>
        </w:rPr>
        <w:t>re</w:t>
      </w:r>
      <w:r w:rsidRPr="00273ED2">
        <w:rPr>
          <w:color w:val="000000"/>
          <w:szCs w:val="22"/>
          <w:lang w:val="it-IT"/>
        </w:rPr>
        <w:t xml:space="preserve"> dal</w:t>
      </w:r>
      <w:r w:rsidR="00F95257">
        <w:rPr>
          <w:color w:val="000000"/>
          <w:szCs w:val="22"/>
          <w:lang w:val="it-IT"/>
        </w:rPr>
        <w:t xml:space="preserve"> medicinale</w:t>
      </w:r>
      <w:r>
        <w:rPr>
          <w:color w:val="000000"/>
          <w:szCs w:val="22"/>
          <w:lang w:val="it-IT"/>
        </w:rPr>
        <w:t xml:space="preserve">. </w:t>
      </w:r>
    </w:p>
    <w:p w14:paraId="4DC6A527" w14:textId="77777777" w:rsidR="00446C2D" w:rsidRDefault="00446C2D" w:rsidP="00273ED2">
      <w:pPr>
        <w:tabs>
          <w:tab w:val="clear" w:pos="567"/>
        </w:tabs>
        <w:spacing w:line="276" w:lineRule="auto"/>
        <w:rPr>
          <w:color w:val="000000"/>
          <w:szCs w:val="22"/>
          <w:lang w:val="it-IT"/>
        </w:rPr>
      </w:pPr>
      <w:r>
        <w:rPr>
          <w:color w:val="000000"/>
          <w:szCs w:val="22"/>
          <w:lang w:val="it-IT"/>
        </w:rPr>
        <w:t>Se desidera pulire il Suo inalatore, st</w:t>
      </w:r>
      <w:r w:rsidR="00A23FF6">
        <w:rPr>
          <w:color w:val="000000"/>
          <w:szCs w:val="22"/>
          <w:lang w:val="it-IT"/>
        </w:rPr>
        <w:t>r</w:t>
      </w:r>
      <w:r>
        <w:rPr>
          <w:color w:val="000000"/>
          <w:szCs w:val="22"/>
          <w:lang w:val="it-IT"/>
        </w:rPr>
        <w:t xml:space="preserve">ofini la parte esterna del boccaglio con un tessuto asciutto o un tovagliolo. </w:t>
      </w:r>
    </w:p>
    <w:p w14:paraId="58BAB18B" w14:textId="77777777" w:rsidR="00446C2D" w:rsidRPr="00273ED2" w:rsidRDefault="00446C2D" w:rsidP="00273ED2">
      <w:pPr>
        <w:tabs>
          <w:tab w:val="clear" w:pos="567"/>
        </w:tabs>
        <w:spacing w:line="276" w:lineRule="auto"/>
        <w:rPr>
          <w:b/>
          <w:szCs w:val="22"/>
          <w:lang w:val="it-IT"/>
        </w:rPr>
      </w:pPr>
    </w:p>
    <w:p w14:paraId="0D39FC50" w14:textId="77777777" w:rsidR="00D4706F" w:rsidRPr="0019016F" w:rsidRDefault="00D4706F" w:rsidP="005A620F">
      <w:pPr>
        <w:keepNext/>
        <w:keepLines/>
        <w:tabs>
          <w:tab w:val="clear" w:pos="567"/>
        </w:tabs>
        <w:spacing w:line="240" w:lineRule="auto"/>
        <w:ind w:left="567" w:hanging="567"/>
        <w:rPr>
          <w:szCs w:val="22"/>
          <w:lang w:val="it-IT"/>
        </w:rPr>
      </w:pPr>
      <w:r w:rsidRPr="00273ED2">
        <w:rPr>
          <w:b/>
          <w:bCs/>
          <w:szCs w:val="22"/>
          <w:lang w:val="it-IT"/>
        </w:rPr>
        <w:t>7.</w:t>
      </w:r>
      <w:r w:rsidRPr="00273ED2">
        <w:rPr>
          <w:b/>
          <w:bCs/>
          <w:szCs w:val="22"/>
          <w:lang w:val="it-IT"/>
        </w:rPr>
        <w:tab/>
        <w:t>TITOLA</w:t>
      </w:r>
      <w:r w:rsidRPr="0019016F">
        <w:rPr>
          <w:b/>
          <w:bCs/>
          <w:szCs w:val="22"/>
          <w:lang w:val="it-IT"/>
        </w:rPr>
        <w:t>RE DELL</w:t>
      </w:r>
      <w:r w:rsidR="00F667E8" w:rsidRPr="0019016F">
        <w:rPr>
          <w:b/>
          <w:bCs/>
          <w:szCs w:val="22"/>
          <w:lang w:val="it-IT"/>
        </w:rPr>
        <w:t>’</w:t>
      </w:r>
      <w:r w:rsidRPr="0019016F">
        <w:rPr>
          <w:b/>
          <w:bCs/>
          <w:szCs w:val="22"/>
          <w:lang w:val="it-IT"/>
        </w:rPr>
        <w:t>AUTORIZZAZIONE ALL</w:t>
      </w:r>
      <w:r w:rsidR="00F667E8" w:rsidRPr="0019016F">
        <w:rPr>
          <w:b/>
          <w:bCs/>
          <w:szCs w:val="22"/>
          <w:lang w:val="it-IT"/>
        </w:rPr>
        <w:t>’</w:t>
      </w:r>
      <w:r w:rsidRPr="0019016F">
        <w:rPr>
          <w:b/>
          <w:bCs/>
          <w:szCs w:val="22"/>
          <w:lang w:val="it-IT"/>
        </w:rPr>
        <w:t>IMMISSIONE IN COMMERCIO</w:t>
      </w:r>
    </w:p>
    <w:p w14:paraId="0491423D" w14:textId="77777777" w:rsidR="00D4706F" w:rsidRPr="0019016F" w:rsidRDefault="00D4706F" w:rsidP="005A620F">
      <w:pPr>
        <w:keepNext/>
        <w:keepLines/>
        <w:tabs>
          <w:tab w:val="clear" w:pos="567"/>
        </w:tabs>
        <w:spacing w:line="240" w:lineRule="auto"/>
        <w:rPr>
          <w:szCs w:val="22"/>
          <w:lang w:val="it-IT"/>
        </w:rPr>
      </w:pPr>
    </w:p>
    <w:p w14:paraId="53A6C1FA" w14:textId="77777777" w:rsidR="00054A63" w:rsidRPr="00054A63" w:rsidRDefault="00054A63" w:rsidP="00054A63">
      <w:pPr>
        <w:tabs>
          <w:tab w:val="clear" w:pos="567"/>
        </w:tabs>
        <w:spacing w:line="240" w:lineRule="auto"/>
        <w:rPr>
          <w:ins w:id="17" w:author="Author"/>
          <w:noProof/>
          <w:szCs w:val="22"/>
        </w:rPr>
      </w:pPr>
      <w:bookmarkStart w:id="18" w:name="_Hlk113265120"/>
      <w:ins w:id="19" w:author="Author">
        <w:r w:rsidRPr="00054A63">
          <w:rPr>
            <w:noProof/>
            <w:szCs w:val="22"/>
          </w:rPr>
          <w:t xml:space="preserve">Azurity Pharmaceuticals Ireland Ltd. </w:t>
        </w:r>
      </w:ins>
    </w:p>
    <w:p w14:paraId="3F6C66EB" w14:textId="77777777" w:rsidR="00054A63" w:rsidRPr="00054A63" w:rsidRDefault="00054A63" w:rsidP="00054A63">
      <w:pPr>
        <w:tabs>
          <w:tab w:val="clear" w:pos="567"/>
        </w:tabs>
        <w:spacing w:line="240" w:lineRule="auto"/>
        <w:rPr>
          <w:ins w:id="20" w:author="Author"/>
          <w:noProof/>
          <w:szCs w:val="22"/>
          <w:lang w:val="en-US"/>
        </w:rPr>
      </w:pPr>
      <w:ins w:id="21" w:author="Author">
        <w:r w:rsidRPr="00054A63">
          <w:rPr>
            <w:noProof/>
            <w:szCs w:val="22"/>
            <w:lang w:val="en-US"/>
          </w:rPr>
          <w:t>The Observatory</w:t>
        </w:r>
      </w:ins>
    </w:p>
    <w:p w14:paraId="3CB509B5" w14:textId="77777777" w:rsidR="00054A63" w:rsidRPr="00054A63" w:rsidRDefault="00054A63" w:rsidP="00054A63">
      <w:pPr>
        <w:tabs>
          <w:tab w:val="clear" w:pos="567"/>
        </w:tabs>
        <w:spacing w:line="240" w:lineRule="auto"/>
        <w:rPr>
          <w:ins w:id="22" w:author="Author"/>
          <w:noProof/>
          <w:szCs w:val="22"/>
          <w:lang w:val="en-US"/>
        </w:rPr>
      </w:pPr>
      <w:ins w:id="23" w:author="Author">
        <w:r w:rsidRPr="00054A63">
          <w:rPr>
            <w:noProof/>
            <w:szCs w:val="22"/>
            <w:lang w:val="en-US"/>
          </w:rPr>
          <w:t>7-11 Sir John Rogerson's Quay</w:t>
        </w:r>
      </w:ins>
    </w:p>
    <w:p w14:paraId="08423169" w14:textId="77777777" w:rsidR="00054A63" w:rsidRPr="00FB31F6" w:rsidRDefault="00054A63" w:rsidP="00054A63">
      <w:pPr>
        <w:tabs>
          <w:tab w:val="clear" w:pos="567"/>
        </w:tabs>
        <w:spacing w:line="240" w:lineRule="auto"/>
        <w:rPr>
          <w:ins w:id="24" w:author="Author"/>
          <w:noProof/>
          <w:szCs w:val="22"/>
          <w:lang w:val="pt-PT"/>
          <w:rPrChange w:id="25" w:author="Author">
            <w:rPr>
              <w:ins w:id="26" w:author="Author"/>
              <w:noProof/>
              <w:szCs w:val="22"/>
              <w:lang w:val="en-US"/>
            </w:rPr>
          </w:rPrChange>
        </w:rPr>
      </w:pPr>
      <w:ins w:id="27" w:author="Author">
        <w:r w:rsidRPr="00FB31F6">
          <w:rPr>
            <w:noProof/>
            <w:szCs w:val="22"/>
            <w:lang w:val="pt-PT"/>
            <w:rPrChange w:id="28" w:author="Author">
              <w:rPr>
                <w:noProof/>
                <w:szCs w:val="22"/>
                <w:lang w:val="en-US"/>
              </w:rPr>
            </w:rPrChange>
          </w:rPr>
          <w:t>Dublin 2, D02 VC42</w:t>
        </w:r>
      </w:ins>
    </w:p>
    <w:p w14:paraId="6E6E35A6" w14:textId="77777777" w:rsidR="00054A63" w:rsidRPr="00FB31F6" w:rsidRDefault="00054A63" w:rsidP="00054A63">
      <w:pPr>
        <w:tabs>
          <w:tab w:val="clear" w:pos="567"/>
        </w:tabs>
        <w:spacing w:line="240" w:lineRule="auto"/>
        <w:rPr>
          <w:ins w:id="29" w:author="Author"/>
          <w:noProof/>
          <w:szCs w:val="22"/>
          <w:lang w:val="pt-PT"/>
          <w:rPrChange w:id="30" w:author="Author">
            <w:rPr>
              <w:ins w:id="31" w:author="Author"/>
              <w:noProof/>
              <w:szCs w:val="22"/>
              <w:lang w:val="en-US"/>
            </w:rPr>
          </w:rPrChange>
        </w:rPr>
      </w:pPr>
      <w:ins w:id="32" w:author="Author">
        <w:r w:rsidRPr="00FB31F6">
          <w:rPr>
            <w:noProof/>
            <w:szCs w:val="22"/>
            <w:lang w:val="pt-PT"/>
            <w:rPrChange w:id="33" w:author="Author">
              <w:rPr>
                <w:noProof/>
                <w:szCs w:val="22"/>
                <w:lang w:val="en-US"/>
              </w:rPr>
            </w:rPrChange>
          </w:rPr>
          <w:t>Irland</w:t>
        </w:r>
        <w:r w:rsidR="00962A1F" w:rsidRPr="00FB31F6">
          <w:rPr>
            <w:noProof/>
            <w:szCs w:val="22"/>
            <w:lang w:val="pt-PT"/>
            <w:rPrChange w:id="34" w:author="Author">
              <w:rPr>
                <w:noProof/>
                <w:szCs w:val="22"/>
                <w:lang w:val="en-US"/>
              </w:rPr>
            </w:rPrChange>
          </w:rPr>
          <w:t>a</w:t>
        </w:r>
      </w:ins>
    </w:p>
    <w:p w14:paraId="150D1D77" w14:textId="77777777" w:rsidR="004264EE" w:rsidRPr="00433018" w:rsidDel="00054A63" w:rsidRDefault="004264EE" w:rsidP="004264EE">
      <w:pPr>
        <w:tabs>
          <w:tab w:val="clear" w:pos="567"/>
        </w:tabs>
        <w:spacing w:line="240" w:lineRule="auto"/>
        <w:rPr>
          <w:del w:id="35" w:author="Author"/>
          <w:noProof/>
          <w:szCs w:val="22"/>
          <w:lang w:val="sv-SE"/>
        </w:rPr>
      </w:pPr>
      <w:del w:id="36" w:author="Author">
        <w:r w:rsidRPr="00433018" w:rsidDel="00054A63">
          <w:rPr>
            <w:noProof/>
            <w:szCs w:val="22"/>
            <w:lang w:val="sv-SE"/>
          </w:rPr>
          <w:delText xml:space="preserve">Covis Pharma Europe B.V. </w:delText>
        </w:r>
      </w:del>
    </w:p>
    <w:p w14:paraId="333010F5" w14:textId="77777777" w:rsidR="004264EE" w:rsidRPr="00433018" w:rsidDel="00054A63" w:rsidRDefault="004264EE" w:rsidP="004264EE">
      <w:pPr>
        <w:tabs>
          <w:tab w:val="clear" w:pos="567"/>
        </w:tabs>
        <w:spacing w:line="240" w:lineRule="auto"/>
        <w:rPr>
          <w:del w:id="37" w:author="Author"/>
          <w:noProof/>
          <w:szCs w:val="22"/>
          <w:lang w:val="sv-SE"/>
        </w:rPr>
      </w:pPr>
      <w:del w:id="38" w:author="Author">
        <w:r w:rsidRPr="00433018" w:rsidDel="00054A63">
          <w:rPr>
            <w:noProof/>
            <w:szCs w:val="22"/>
            <w:lang w:val="sv-SE"/>
          </w:rPr>
          <w:delText>Gustav Mahlerplein 2</w:delText>
        </w:r>
      </w:del>
    </w:p>
    <w:p w14:paraId="56075FB8" w14:textId="77777777" w:rsidR="004264EE" w:rsidRPr="00433018" w:rsidDel="00054A63" w:rsidRDefault="004264EE" w:rsidP="004264EE">
      <w:pPr>
        <w:tabs>
          <w:tab w:val="clear" w:pos="567"/>
        </w:tabs>
        <w:spacing w:line="240" w:lineRule="auto"/>
        <w:rPr>
          <w:del w:id="39" w:author="Author"/>
          <w:noProof/>
          <w:szCs w:val="22"/>
          <w:lang w:val="sv-SE"/>
        </w:rPr>
      </w:pPr>
      <w:del w:id="40" w:author="Author">
        <w:r w:rsidRPr="00433018" w:rsidDel="00054A63">
          <w:rPr>
            <w:noProof/>
            <w:szCs w:val="22"/>
            <w:lang w:val="sv-SE"/>
          </w:rPr>
          <w:delText>1082MA Amsterdam</w:delText>
        </w:r>
      </w:del>
    </w:p>
    <w:bookmarkEnd w:id="18"/>
    <w:p w14:paraId="73EFF214" w14:textId="77777777" w:rsidR="00D4706F" w:rsidRPr="0019016F" w:rsidDel="00054A63" w:rsidRDefault="004264EE" w:rsidP="005A620F">
      <w:pPr>
        <w:keepNext/>
        <w:tabs>
          <w:tab w:val="clear" w:pos="567"/>
        </w:tabs>
        <w:spacing w:line="240" w:lineRule="auto"/>
        <w:rPr>
          <w:del w:id="41" w:author="Author"/>
          <w:szCs w:val="22"/>
          <w:lang w:val="it-IT"/>
        </w:rPr>
      </w:pPr>
      <w:del w:id="42" w:author="Author">
        <w:r w:rsidDel="00054A63">
          <w:rPr>
            <w:noProof/>
            <w:szCs w:val="22"/>
            <w:lang w:val="sv-SE"/>
          </w:rPr>
          <w:delText xml:space="preserve">Paesi Bassi </w:delText>
        </w:r>
      </w:del>
    </w:p>
    <w:p w14:paraId="5726DA1B" w14:textId="77777777" w:rsidR="00D4706F" w:rsidRPr="0019016F" w:rsidRDefault="00D4706F" w:rsidP="005A620F">
      <w:pPr>
        <w:keepNext/>
        <w:tabs>
          <w:tab w:val="clear" w:pos="567"/>
        </w:tabs>
        <w:spacing w:line="240" w:lineRule="auto"/>
        <w:rPr>
          <w:szCs w:val="22"/>
          <w:lang w:val="it-IT"/>
        </w:rPr>
      </w:pPr>
    </w:p>
    <w:p w14:paraId="088A2CEE" w14:textId="77777777" w:rsidR="00D4706F" w:rsidRPr="0019016F" w:rsidRDefault="00D4706F" w:rsidP="005A620F">
      <w:pPr>
        <w:keepNext/>
        <w:tabs>
          <w:tab w:val="clear" w:pos="567"/>
        </w:tabs>
        <w:spacing w:line="240" w:lineRule="auto"/>
        <w:ind w:left="567" w:hanging="567"/>
        <w:rPr>
          <w:b/>
          <w:bCs/>
          <w:szCs w:val="22"/>
          <w:lang w:val="it-IT"/>
        </w:rPr>
      </w:pPr>
      <w:r w:rsidRPr="0019016F">
        <w:rPr>
          <w:b/>
          <w:bCs/>
          <w:szCs w:val="22"/>
          <w:lang w:val="it-IT"/>
        </w:rPr>
        <w:t>8.</w:t>
      </w:r>
      <w:r w:rsidRPr="0019016F">
        <w:rPr>
          <w:b/>
          <w:bCs/>
          <w:szCs w:val="22"/>
          <w:lang w:val="it-IT"/>
        </w:rPr>
        <w:tab/>
        <w:t>NUMERO(I) DELL</w:t>
      </w:r>
      <w:r w:rsidR="00F667E8" w:rsidRPr="0019016F">
        <w:rPr>
          <w:b/>
          <w:bCs/>
          <w:szCs w:val="22"/>
          <w:lang w:val="it-IT"/>
        </w:rPr>
        <w:t>’</w:t>
      </w:r>
      <w:r w:rsidRPr="0019016F">
        <w:rPr>
          <w:b/>
          <w:bCs/>
          <w:szCs w:val="22"/>
          <w:lang w:val="it-IT"/>
        </w:rPr>
        <w:t>AUTORIZZAZIONE ALL</w:t>
      </w:r>
      <w:r w:rsidR="00F667E8" w:rsidRPr="0019016F">
        <w:rPr>
          <w:b/>
          <w:bCs/>
          <w:szCs w:val="22"/>
          <w:lang w:val="it-IT"/>
        </w:rPr>
        <w:t>’</w:t>
      </w:r>
      <w:r w:rsidRPr="0019016F">
        <w:rPr>
          <w:b/>
          <w:bCs/>
          <w:szCs w:val="22"/>
          <w:lang w:val="it-IT"/>
        </w:rPr>
        <w:t xml:space="preserve">IMMISSIONE IN COMMERCIO </w:t>
      </w:r>
    </w:p>
    <w:p w14:paraId="37EA6840" w14:textId="77777777" w:rsidR="005A620F" w:rsidRPr="0019016F" w:rsidRDefault="005A620F" w:rsidP="005A620F">
      <w:pPr>
        <w:keepNext/>
        <w:tabs>
          <w:tab w:val="clear" w:pos="567"/>
        </w:tabs>
        <w:spacing w:line="240" w:lineRule="auto"/>
        <w:ind w:left="567" w:hanging="567"/>
        <w:rPr>
          <w:b/>
          <w:szCs w:val="22"/>
          <w:lang w:val="it-IT"/>
        </w:rPr>
      </w:pPr>
    </w:p>
    <w:p w14:paraId="36AE2529" w14:textId="77777777" w:rsidR="0059615F" w:rsidRPr="0019016F" w:rsidRDefault="0059615F" w:rsidP="0059615F">
      <w:pPr>
        <w:keepNext/>
        <w:tabs>
          <w:tab w:val="clear" w:pos="567"/>
        </w:tabs>
        <w:spacing w:line="240" w:lineRule="auto"/>
        <w:rPr>
          <w:szCs w:val="22"/>
          <w:lang w:val="it-IT"/>
        </w:rPr>
      </w:pPr>
      <w:r w:rsidRPr="0019016F">
        <w:rPr>
          <w:szCs w:val="22"/>
          <w:lang w:val="it-IT"/>
        </w:rPr>
        <w:t>EU/1/12/778/001</w:t>
      </w:r>
    </w:p>
    <w:p w14:paraId="51D45B6D" w14:textId="77777777" w:rsidR="0059615F" w:rsidRPr="0019016F" w:rsidRDefault="0059615F" w:rsidP="0059615F">
      <w:pPr>
        <w:keepNext/>
        <w:tabs>
          <w:tab w:val="clear" w:pos="567"/>
        </w:tabs>
        <w:spacing w:line="240" w:lineRule="auto"/>
        <w:rPr>
          <w:szCs w:val="22"/>
          <w:lang w:val="it-IT"/>
        </w:rPr>
      </w:pPr>
      <w:r w:rsidRPr="0019016F">
        <w:rPr>
          <w:szCs w:val="22"/>
          <w:lang w:val="it-IT"/>
        </w:rPr>
        <w:t>EU/1/12/778/002</w:t>
      </w:r>
    </w:p>
    <w:p w14:paraId="5AC45404" w14:textId="77777777" w:rsidR="00D4706F" w:rsidRPr="0019016F" w:rsidRDefault="0059615F" w:rsidP="00EF33D4">
      <w:pPr>
        <w:tabs>
          <w:tab w:val="clear" w:pos="567"/>
        </w:tabs>
        <w:spacing w:line="240" w:lineRule="auto"/>
        <w:rPr>
          <w:szCs w:val="22"/>
          <w:lang w:val="it-IT"/>
        </w:rPr>
      </w:pPr>
      <w:r w:rsidRPr="0019016F">
        <w:rPr>
          <w:szCs w:val="22"/>
          <w:lang w:val="it-IT"/>
        </w:rPr>
        <w:t>EU/1/12/778/003</w:t>
      </w:r>
    </w:p>
    <w:p w14:paraId="38D7FB1D" w14:textId="77777777" w:rsidR="005A620F" w:rsidRPr="0019016F" w:rsidRDefault="005A620F" w:rsidP="00EF33D4">
      <w:pPr>
        <w:tabs>
          <w:tab w:val="clear" w:pos="567"/>
        </w:tabs>
        <w:spacing w:line="240" w:lineRule="auto"/>
        <w:rPr>
          <w:szCs w:val="22"/>
          <w:lang w:val="it-IT"/>
        </w:rPr>
      </w:pPr>
    </w:p>
    <w:p w14:paraId="50C96352" w14:textId="77777777" w:rsidR="00D4706F" w:rsidRPr="0019016F" w:rsidRDefault="00D4706F" w:rsidP="003F32EE">
      <w:pPr>
        <w:keepNext/>
        <w:keepLines/>
        <w:tabs>
          <w:tab w:val="clear" w:pos="567"/>
        </w:tabs>
        <w:spacing w:line="240" w:lineRule="auto"/>
        <w:ind w:left="567" w:hanging="567"/>
        <w:rPr>
          <w:szCs w:val="22"/>
          <w:lang w:val="it-IT"/>
        </w:rPr>
      </w:pPr>
      <w:r w:rsidRPr="0019016F">
        <w:rPr>
          <w:b/>
          <w:bCs/>
          <w:szCs w:val="22"/>
          <w:lang w:val="it-IT"/>
        </w:rPr>
        <w:t>9.</w:t>
      </w:r>
      <w:r w:rsidRPr="0019016F">
        <w:rPr>
          <w:b/>
          <w:bCs/>
          <w:szCs w:val="22"/>
          <w:lang w:val="it-IT"/>
        </w:rPr>
        <w:tab/>
        <w:t>DATA DELLA PRIMA AUTORIZZAZIONE/RINNOVO DELL</w:t>
      </w:r>
      <w:r w:rsidR="00F667E8" w:rsidRPr="0019016F">
        <w:rPr>
          <w:b/>
          <w:bCs/>
          <w:szCs w:val="22"/>
          <w:lang w:val="it-IT"/>
        </w:rPr>
        <w:t>’</w:t>
      </w:r>
      <w:r w:rsidRPr="0019016F">
        <w:rPr>
          <w:b/>
          <w:bCs/>
          <w:szCs w:val="22"/>
          <w:lang w:val="it-IT"/>
        </w:rPr>
        <w:t>AUTORIZZAZIONE</w:t>
      </w:r>
    </w:p>
    <w:p w14:paraId="58F42E2F" w14:textId="77777777" w:rsidR="00D4706F" w:rsidRPr="0019016F" w:rsidRDefault="00D4706F" w:rsidP="003F32EE">
      <w:pPr>
        <w:keepNext/>
        <w:keepLines/>
        <w:tabs>
          <w:tab w:val="clear" w:pos="567"/>
        </w:tabs>
        <w:spacing w:line="240" w:lineRule="auto"/>
        <w:rPr>
          <w:szCs w:val="22"/>
          <w:lang w:val="it-IT"/>
        </w:rPr>
      </w:pPr>
    </w:p>
    <w:p w14:paraId="2A9CA268"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 xml:space="preserve">Data della prima autorizzazione: </w:t>
      </w:r>
      <w:r w:rsidR="0059615F" w:rsidRPr="0019016F">
        <w:rPr>
          <w:szCs w:val="22"/>
          <w:lang w:val="it-IT"/>
        </w:rPr>
        <w:t>20 luglio 2012</w:t>
      </w:r>
    </w:p>
    <w:p w14:paraId="560F47BF" w14:textId="77777777" w:rsidR="00D4706F" w:rsidRPr="0019016F" w:rsidRDefault="0063525F" w:rsidP="00EF33D4">
      <w:pPr>
        <w:tabs>
          <w:tab w:val="clear" w:pos="567"/>
        </w:tabs>
        <w:spacing w:line="240" w:lineRule="auto"/>
        <w:rPr>
          <w:szCs w:val="22"/>
          <w:lang w:val="it-IT"/>
        </w:rPr>
      </w:pPr>
      <w:r>
        <w:rPr>
          <w:szCs w:val="22"/>
          <w:lang w:val="it-IT"/>
        </w:rPr>
        <w:t>Data del</w:t>
      </w:r>
      <w:r w:rsidR="00C11873">
        <w:rPr>
          <w:szCs w:val="22"/>
          <w:lang w:val="it-IT"/>
        </w:rPr>
        <w:t xml:space="preserve"> rinnovo</w:t>
      </w:r>
      <w:r>
        <w:rPr>
          <w:szCs w:val="22"/>
          <w:lang w:val="it-IT"/>
        </w:rPr>
        <w:t xml:space="preserve"> più recente</w:t>
      </w:r>
      <w:r w:rsidR="00C11873">
        <w:rPr>
          <w:szCs w:val="22"/>
          <w:lang w:val="it-IT"/>
        </w:rPr>
        <w:t>:</w:t>
      </w:r>
      <w:r w:rsidR="00843613">
        <w:rPr>
          <w:szCs w:val="22"/>
          <w:lang w:val="it-IT"/>
        </w:rPr>
        <w:t xml:space="preserve"> 20 Aprile 2017</w:t>
      </w:r>
    </w:p>
    <w:p w14:paraId="23404DAB" w14:textId="77777777" w:rsidR="00D4706F" w:rsidRPr="0019016F" w:rsidRDefault="00D4706F" w:rsidP="00EF33D4">
      <w:pPr>
        <w:spacing w:line="240" w:lineRule="auto"/>
        <w:rPr>
          <w:szCs w:val="22"/>
          <w:lang w:val="it-IT"/>
        </w:rPr>
      </w:pPr>
    </w:p>
    <w:p w14:paraId="74F06672" w14:textId="77777777" w:rsidR="00D4706F" w:rsidRPr="0019016F" w:rsidRDefault="00D4706F" w:rsidP="003F32EE">
      <w:pPr>
        <w:keepNext/>
        <w:keepLines/>
        <w:tabs>
          <w:tab w:val="clear" w:pos="567"/>
        </w:tabs>
        <w:spacing w:line="240" w:lineRule="auto"/>
        <w:ind w:left="567" w:hanging="567"/>
        <w:rPr>
          <w:b/>
          <w:bCs/>
          <w:szCs w:val="22"/>
          <w:lang w:val="it-IT"/>
        </w:rPr>
      </w:pPr>
      <w:r w:rsidRPr="0019016F">
        <w:rPr>
          <w:b/>
          <w:bCs/>
          <w:szCs w:val="22"/>
          <w:lang w:val="it-IT"/>
        </w:rPr>
        <w:t>10.</w:t>
      </w:r>
      <w:r w:rsidRPr="0019016F">
        <w:rPr>
          <w:b/>
          <w:bCs/>
          <w:szCs w:val="22"/>
          <w:lang w:val="it-IT"/>
        </w:rPr>
        <w:tab/>
        <w:t>DATA DI REVISIONE DEL TESTO</w:t>
      </w:r>
    </w:p>
    <w:p w14:paraId="45970EA3" w14:textId="77777777" w:rsidR="00233329" w:rsidRDefault="00233329" w:rsidP="003F32EE">
      <w:pPr>
        <w:keepNext/>
        <w:keepLines/>
        <w:tabs>
          <w:tab w:val="clear" w:pos="567"/>
        </w:tabs>
        <w:spacing w:line="240" w:lineRule="auto"/>
        <w:ind w:left="567" w:hanging="567"/>
        <w:rPr>
          <w:b/>
          <w:bCs/>
          <w:szCs w:val="22"/>
          <w:lang w:val="it-IT"/>
        </w:rPr>
      </w:pPr>
    </w:p>
    <w:p w14:paraId="4F195A5B" w14:textId="77777777" w:rsidR="00C0652E" w:rsidRPr="0019016F" w:rsidRDefault="00C0652E" w:rsidP="003F32EE">
      <w:pPr>
        <w:keepNext/>
        <w:keepLines/>
        <w:tabs>
          <w:tab w:val="clear" w:pos="567"/>
        </w:tabs>
        <w:spacing w:line="240" w:lineRule="auto"/>
        <w:ind w:left="567" w:hanging="567"/>
        <w:rPr>
          <w:b/>
          <w:bCs/>
          <w:szCs w:val="22"/>
          <w:lang w:val="it-IT"/>
        </w:rPr>
      </w:pPr>
    </w:p>
    <w:p w14:paraId="1AAC386B" w14:textId="77777777" w:rsidR="00D4706F" w:rsidRPr="00775016" w:rsidRDefault="00D4706F" w:rsidP="003F32EE">
      <w:pPr>
        <w:keepNext/>
        <w:keepLines/>
        <w:autoSpaceDE w:val="0"/>
        <w:autoSpaceDN w:val="0"/>
        <w:adjustRightInd w:val="0"/>
        <w:spacing w:line="240" w:lineRule="auto"/>
        <w:rPr>
          <w:szCs w:val="22"/>
          <w:lang w:val="it-IT"/>
        </w:rPr>
      </w:pPr>
      <w:r w:rsidRPr="0019016F">
        <w:rPr>
          <w:color w:val="000000"/>
          <w:szCs w:val="22"/>
          <w:lang w:val="it-IT"/>
        </w:rPr>
        <w:t>Informazioni più dettagliate su questo medicinale sono disponibili sul sito web della Agenzia europea dei medicinali</w:t>
      </w:r>
      <w:r w:rsidRPr="00775016">
        <w:rPr>
          <w:szCs w:val="22"/>
          <w:lang w:val="it-IT"/>
        </w:rPr>
        <w:t xml:space="preserve">: </w:t>
      </w:r>
      <w:r w:rsidRPr="00775016">
        <w:rPr>
          <w:szCs w:val="22"/>
          <w:u w:val="single"/>
          <w:lang w:val="it-IT"/>
        </w:rPr>
        <w:t>http://www.ema.europa.eu</w:t>
      </w:r>
    </w:p>
    <w:p w14:paraId="5BFD0ECD" w14:textId="77777777" w:rsidR="00D4706F" w:rsidRPr="0019016F" w:rsidRDefault="00D4706F" w:rsidP="00EF33D4">
      <w:pPr>
        <w:tabs>
          <w:tab w:val="clear" w:pos="567"/>
        </w:tabs>
        <w:spacing w:line="240" w:lineRule="auto"/>
        <w:ind w:right="566"/>
        <w:rPr>
          <w:szCs w:val="22"/>
          <w:lang w:val="it-IT"/>
        </w:rPr>
      </w:pPr>
    </w:p>
    <w:p w14:paraId="162DB594" w14:textId="77777777" w:rsidR="00D81B5F" w:rsidRPr="0019016F" w:rsidRDefault="00925A25" w:rsidP="00D81B5F">
      <w:pPr>
        <w:suppressAutoHyphens/>
        <w:rPr>
          <w:lang w:val="it-IT"/>
        </w:rPr>
      </w:pPr>
      <w:r w:rsidRPr="0019016F">
        <w:rPr>
          <w:szCs w:val="22"/>
          <w:lang w:val="it-IT"/>
        </w:rPr>
        <w:br w:type="page"/>
      </w:r>
    </w:p>
    <w:p w14:paraId="729B9FD7" w14:textId="77777777" w:rsidR="00D81B5F" w:rsidRPr="0019016F" w:rsidRDefault="00D81B5F" w:rsidP="00D81B5F">
      <w:pPr>
        <w:suppressAutoHyphens/>
        <w:rPr>
          <w:lang w:val="it-IT"/>
        </w:rPr>
      </w:pPr>
    </w:p>
    <w:p w14:paraId="574FFA55" w14:textId="77777777" w:rsidR="00D81B5F" w:rsidRPr="0019016F" w:rsidRDefault="00D81B5F" w:rsidP="00D81B5F">
      <w:pPr>
        <w:suppressAutoHyphens/>
        <w:rPr>
          <w:lang w:val="it-IT"/>
        </w:rPr>
      </w:pPr>
    </w:p>
    <w:p w14:paraId="32437934" w14:textId="77777777" w:rsidR="00D81B5F" w:rsidRPr="0019016F" w:rsidRDefault="00D81B5F" w:rsidP="00D81B5F">
      <w:pPr>
        <w:suppressAutoHyphens/>
        <w:rPr>
          <w:lang w:val="it-IT"/>
        </w:rPr>
      </w:pPr>
    </w:p>
    <w:p w14:paraId="618D9010" w14:textId="77777777" w:rsidR="00D81B5F" w:rsidRPr="0019016F" w:rsidRDefault="00D81B5F" w:rsidP="00D81B5F">
      <w:pPr>
        <w:suppressAutoHyphens/>
        <w:rPr>
          <w:lang w:val="it-IT"/>
        </w:rPr>
      </w:pPr>
    </w:p>
    <w:p w14:paraId="0EDC9D4B" w14:textId="77777777" w:rsidR="00D81B5F" w:rsidRPr="0019016F" w:rsidRDefault="00D81B5F" w:rsidP="00D81B5F">
      <w:pPr>
        <w:suppressAutoHyphens/>
        <w:rPr>
          <w:lang w:val="it-IT"/>
        </w:rPr>
      </w:pPr>
    </w:p>
    <w:p w14:paraId="408AF3CE" w14:textId="77777777" w:rsidR="00D81B5F" w:rsidRPr="0019016F" w:rsidRDefault="00D81B5F" w:rsidP="00D81B5F">
      <w:pPr>
        <w:suppressAutoHyphens/>
        <w:rPr>
          <w:lang w:val="it-IT"/>
        </w:rPr>
      </w:pPr>
    </w:p>
    <w:p w14:paraId="2DB7EA19" w14:textId="77777777" w:rsidR="00D81B5F" w:rsidRPr="0019016F" w:rsidRDefault="00D81B5F" w:rsidP="00D81B5F">
      <w:pPr>
        <w:suppressAutoHyphens/>
        <w:rPr>
          <w:lang w:val="it-IT"/>
        </w:rPr>
      </w:pPr>
    </w:p>
    <w:p w14:paraId="039C86C5" w14:textId="77777777" w:rsidR="00D81B5F" w:rsidRPr="0019016F" w:rsidRDefault="00D81B5F" w:rsidP="00D81B5F">
      <w:pPr>
        <w:suppressAutoHyphens/>
        <w:rPr>
          <w:lang w:val="it-IT"/>
        </w:rPr>
      </w:pPr>
    </w:p>
    <w:p w14:paraId="26EAE432" w14:textId="77777777" w:rsidR="00D81B5F" w:rsidRPr="0019016F" w:rsidRDefault="00D81B5F" w:rsidP="00D81B5F">
      <w:pPr>
        <w:suppressAutoHyphens/>
        <w:rPr>
          <w:lang w:val="it-IT"/>
        </w:rPr>
      </w:pPr>
    </w:p>
    <w:p w14:paraId="1C412796" w14:textId="77777777" w:rsidR="00D81B5F" w:rsidRPr="0019016F" w:rsidRDefault="00D81B5F" w:rsidP="00D81B5F">
      <w:pPr>
        <w:suppressAutoHyphens/>
        <w:rPr>
          <w:lang w:val="it-IT"/>
        </w:rPr>
      </w:pPr>
    </w:p>
    <w:p w14:paraId="0A985BAB" w14:textId="77777777" w:rsidR="00D81B5F" w:rsidRPr="0019016F" w:rsidRDefault="00D81B5F" w:rsidP="00D81B5F">
      <w:pPr>
        <w:suppressAutoHyphens/>
        <w:rPr>
          <w:lang w:val="it-IT"/>
        </w:rPr>
      </w:pPr>
    </w:p>
    <w:p w14:paraId="12016F1D" w14:textId="77777777" w:rsidR="00D81B5F" w:rsidRPr="0019016F" w:rsidRDefault="00D81B5F" w:rsidP="00D81B5F">
      <w:pPr>
        <w:suppressAutoHyphens/>
        <w:rPr>
          <w:lang w:val="it-IT"/>
        </w:rPr>
      </w:pPr>
    </w:p>
    <w:p w14:paraId="5C1063A8" w14:textId="77777777" w:rsidR="00D81B5F" w:rsidRPr="0019016F" w:rsidRDefault="00D81B5F" w:rsidP="00D81B5F">
      <w:pPr>
        <w:suppressAutoHyphens/>
        <w:rPr>
          <w:lang w:val="it-IT"/>
        </w:rPr>
      </w:pPr>
    </w:p>
    <w:p w14:paraId="7BCBFFBD" w14:textId="77777777" w:rsidR="00D81B5F" w:rsidRPr="0019016F" w:rsidRDefault="00D81B5F" w:rsidP="00D81B5F">
      <w:pPr>
        <w:suppressAutoHyphens/>
        <w:rPr>
          <w:lang w:val="it-IT"/>
        </w:rPr>
      </w:pPr>
    </w:p>
    <w:p w14:paraId="5C1F0273" w14:textId="77777777" w:rsidR="00D81B5F" w:rsidRPr="0019016F" w:rsidRDefault="00D81B5F" w:rsidP="00D81B5F">
      <w:pPr>
        <w:suppressAutoHyphens/>
        <w:rPr>
          <w:lang w:val="it-IT"/>
        </w:rPr>
      </w:pPr>
    </w:p>
    <w:p w14:paraId="2CADDB4F" w14:textId="77777777" w:rsidR="00D81B5F" w:rsidRPr="0019016F" w:rsidRDefault="00D81B5F" w:rsidP="00D81B5F">
      <w:pPr>
        <w:suppressAutoHyphens/>
        <w:rPr>
          <w:lang w:val="it-IT"/>
        </w:rPr>
      </w:pPr>
    </w:p>
    <w:p w14:paraId="24C31DE6" w14:textId="77777777" w:rsidR="00D81B5F" w:rsidRPr="0019016F" w:rsidRDefault="00D81B5F" w:rsidP="00D81B5F">
      <w:pPr>
        <w:suppressAutoHyphens/>
        <w:rPr>
          <w:lang w:val="it-IT"/>
        </w:rPr>
      </w:pPr>
    </w:p>
    <w:p w14:paraId="6C5EBCDF" w14:textId="77777777" w:rsidR="00D81B5F" w:rsidRPr="0019016F" w:rsidRDefault="00D81B5F" w:rsidP="00D81B5F">
      <w:pPr>
        <w:suppressAutoHyphens/>
        <w:rPr>
          <w:lang w:val="it-IT"/>
        </w:rPr>
      </w:pPr>
    </w:p>
    <w:p w14:paraId="09809952" w14:textId="77777777" w:rsidR="00D81B5F" w:rsidRPr="0019016F" w:rsidRDefault="00D81B5F" w:rsidP="00D81B5F">
      <w:pPr>
        <w:rPr>
          <w:lang w:val="it-IT"/>
        </w:rPr>
      </w:pPr>
    </w:p>
    <w:p w14:paraId="25869E41" w14:textId="77777777" w:rsidR="00D81B5F" w:rsidRPr="0019016F" w:rsidRDefault="00D81B5F" w:rsidP="00D81B5F">
      <w:pPr>
        <w:keepNext/>
        <w:keepLines/>
        <w:jc w:val="center"/>
        <w:rPr>
          <w:b/>
          <w:lang w:val="it-IT"/>
        </w:rPr>
      </w:pPr>
      <w:r w:rsidRPr="0019016F">
        <w:rPr>
          <w:b/>
          <w:lang w:val="it-IT"/>
        </w:rPr>
        <w:t>ALLEGATO II</w:t>
      </w:r>
    </w:p>
    <w:p w14:paraId="3871F7AF" w14:textId="77777777" w:rsidR="00D81B5F" w:rsidRPr="0019016F" w:rsidRDefault="00D81B5F" w:rsidP="00D81B5F">
      <w:pPr>
        <w:keepNext/>
        <w:keepLines/>
        <w:rPr>
          <w:lang w:val="it-IT"/>
        </w:rPr>
      </w:pPr>
    </w:p>
    <w:p w14:paraId="0737C6C6" w14:textId="77777777" w:rsidR="00D81B5F" w:rsidRPr="0019016F" w:rsidRDefault="00D81B5F" w:rsidP="00D81B5F">
      <w:pPr>
        <w:keepNext/>
        <w:keepLines/>
        <w:tabs>
          <w:tab w:val="left" w:pos="-720"/>
        </w:tabs>
        <w:suppressAutoHyphens/>
        <w:ind w:left="1701" w:right="1126" w:hanging="567"/>
        <w:rPr>
          <w:lang w:val="it-IT"/>
        </w:rPr>
      </w:pPr>
      <w:r w:rsidRPr="0019016F">
        <w:rPr>
          <w:b/>
          <w:lang w:val="it-IT"/>
        </w:rPr>
        <w:t>A.</w:t>
      </w:r>
      <w:r w:rsidRPr="0019016F">
        <w:rPr>
          <w:b/>
          <w:lang w:val="it-IT"/>
        </w:rPr>
        <w:tab/>
      </w:r>
      <w:r w:rsidRPr="0019016F">
        <w:rPr>
          <w:b/>
          <w:szCs w:val="24"/>
          <w:lang w:val="it-IT"/>
        </w:rPr>
        <w:t>PRODUTTORE</w:t>
      </w:r>
      <w:r w:rsidR="00DE0D60">
        <w:rPr>
          <w:b/>
          <w:szCs w:val="24"/>
          <w:lang w:val="it-IT"/>
        </w:rPr>
        <w:t xml:space="preserve"> (I)</w:t>
      </w:r>
      <w:r w:rsidRPr="0019016F">
        <w:rPr>
          <w:b/>
          <w:lang w:val="it-IT"/>
        </w:rPr>
        <w:t xml:space="preserve"> RESPONSABILE</w:t>
      </w:r>
      <w:r w:rsidR="00DE0D60">
        <w:rPr>
          <w:b/>
          <w:lang w:val="it-IT"/>
        </w:rPr>
        <w:t xml:space="preserve"> (I)</w:t>
      </w:r>
      <w:r w:rsidRPr="0019016F">
        <w:rPr>
          <w:b/>
          <w:lang w:val="it-IT"/>
        </w:rPr>
        <w:t xml:space="preserve"> DEL RILASCIO DEI LOTTI</w:t>
      </w:r>
    </w:p>
    <w:p w14:paraId="01D15760" w14:textId="77777777" w:rsidR="00D81B5F" w:rsidRPr="0019016F" w:rsidRDefault="00D81B5F" w:rsidP="00D81B5F">
      <w:pPr>
        <w:keepNext/>
        <w:keepLines/>
        <w:ind w:right="1126"/>
        <w:rPr>
          <w:lang w:val="it-IT"/>
        </w:rPr>
      </w:pPr>
    </w:p>
    <w:p w14:paraId="5711AF40" w14:textId="77777777" w:rsidR="00D81B5F" w:rsidRPr="0019016F" w:rsidRDefault="00D81B5F" w:rsidP="00D81B5F">
      <w:pPr>
        <w:keepNext/>
        <w:keepLines/>
        <w:tabs>
          <w:tab w:val="left" w:pos="-720"/>
        </w:tabs>
        <w:suppressAutoHyphens/>
        <w:ind w:left="1701" w:right="1126" w:hanging="567"/>
        <w:rPr>
          <w:lang w:val="it-IT"/>
        </w:rPr>
      </w:pPr>
      <w:r w:rsidRPr="0019016F">
        <w:rPr>
          <w:b/>
          <w:lang w:val="it-IT"/>
        </w:rPr>
        <w:t>B.</w:t>
      </w:r>
      <w:r w:rsidRPr="0019016F">
        <w:rPr>
          <w:b/>
          <w:lang w:val="it-IT"/>
        </w:rPr>
        <w:tab/>
        <w:t xml:space="preserve">CONDIZIONI O LIMITAZIONI DI FORNITURA E UTILIZZO </w:t>
      </w:r>
    </w:p>
    <w:p w14:paraId="5C7D1EFD" w14:textId="77777777" w:rsidR="00D81B5F" w:rsidRPr="0019016F" w:rsidRDefault="00D81B5F" w:rsidP="00D81B5F">
      <w:pPr>
        <w:keepNext/>
        <w:keepLines/>
        <w:ind w:right="1126"/>
        <w:rPr>
          <w:lang w:val="it-IT"/>
        </w:rPr>
      </w:pPr>
    </w:p>
    <w:p w14:paraId="471AC09A" w14:textId="77777777" w:rsidR="00707C87" w:rsidRDefault="00D81B5F" w:rsidP="00D81B5F">
      <w:pPr>
        <w:keepNext/>
        <w:keepLines/>
        <w:tabs>
          <w:tab w:val="left" w:pos="-720"/>
        </w:tabs>
        <w:suppressAutoHyphens/>
        <w:ind w:left="1701" w:right="1126" w:hanging="567"/>
        <w:rPr>
          <w:b/>
          <w:lang w:val="it-IT"/>
        </w:rPr>
      </w:pPr>
      <w:r w:rsidRPr="0019016F">
        <w:rPr>
          <w:b/>
          <w:lang w:val="it-IT"/>
        </w:rPr>
        <w:t>C.</w:t>
      </w:r>
      <w:r w:rsidRPr="0019016F">
        <w:rPr>
          <w:b/>
          <w:lang w:val="it-IT"/>
        </w:rPr>
        <w:tab/>
        <w:t>ALTRE CONDIZIONI E REQUISITI DELL’AUTORIZZAZIONE ALL’IMMISSIONE IN COMMERCIO</w:t>
      </w:r>
    </w:p>
    <w:p w14:paraId="685BB4FA" w14:textId="77777777" w:rsidR="003537BE" w:rsidRDefault="003537BE" w:rsidP="00D81B5F">
      <w:pPr>
        <w:keepNext/>
        <w:keepLines/>
        <w:tabs>
          <w:tab w:val="left" w:pos="-720"/>
        </w:tabs>
        <w:suppressAutoHyphens/>
        <w:ind w:left="1701" w:right="1126" w:hanging="567"/>
        <w:rPr>
          <w:b/>
          <w:lang w:val="it-IT"/>
        </w:rPr>
      </w:pPr>
    </w:p>
    <w:p w14:paraId="213ABD47" w14:textId="77777777" w:rsidR="003537BE" w:rsidRPr="003537BE" w:rsidRDefault="003537BE" w:rsidP="00F53CE6">
      <w:pPr>
        <w:keepNext/>
        <w:keepLines/>
        <w:tabs>
          <w:tab w:val="clear" w:pos="567"/>
          <w:tab w:val="left" w:pos="-720"/>
          <w:tab w:val="left" w:pos="1134"/>
          <w:tab w:val="left" w:pos="1701"/>
        </w:tabs>
        <w:suppressAutoHyphens/>
        <w:ind w:left="1701" w:right="1126" w:hanging="567"/>
        <w:rPr>
          <w:b/>
          <w:lang w:val="it-IT" w:bidi="it-IT"/>
        </w:rPr>
      </w:pPr>
      <w:r>
        <w:rPr>
          <w:b/>
          <w:lang w:val="it-IT" w:bidi="it-IT"/>
        </w:rPr>
        <w:t xml:space="preserve">D.      </w:t>
      </w:r>
      <w:r w:rsidRPr="003537BE">
        <w:rPr>
          <w:b/>
          <w:lang w:val="it-IT" w:bidi="it-IT"/>
        </w:rPr>
        <w:t xml:space="preserve">CONDIZIONI O LIMITAZIONI PER QUANTO RIGUARDA </w:t>
      </w:r>
      <w:r>
        <w:rPr>
          <w:b/>
          <w:lang w:val="it-IT" w:bidi="it-IT"/>
        </w:rPr>
        <w:t xml:space="preserve">  </w:t>
      </w:r>
      <w:r w:rsidRPr="003537BE">
        <w:rPr>
          <w:b/>
          <w:lang w:val="it-IT" w:bidi="it-IT"/>
        </w:rPr>
        <w:t>L’USO SICURO ED EFFICACE DEL MEDICINALE</w:t>
      </w:r>
    </w:p>
    <w:p w14:paraId="657C1A31" w14:textId="77777777" w:rsidR="003537BE" w:rsidRPr="0019016F" w:rsidRDefault="003537BE" w:rsidP="00D81B5F">
      <w:pPr>
        <w:keepNext/>
        <w:keepLines/>
        <w:tabs>
          <w:tab w:val="left" w:pos="-720"/>
        </w:tabs>
        <w:suppressAutoHyphens/>
        <w:ind w:left="1701" w:right="1126" w:hanging="567"/>
        <w:rPr>
          <w:lang w:val="it-IT"/>
        </w:rPr>
      </w:pPr>
    </w:p>
    <w:p w14:paraId="6505BBFD" w14:textId="77777777" w:rsidR="00D81B5F" w:rsidRPr="00B47677" w:rsidRDefault="00D81B5F" w:rsidP="00B47677">
      <w:pPr>
        <w:pStyle w:val="A-Heading1"/>
        <w:spacing w:before="0" w:after="0"/>
        <w:rPr>
          <w:snapToGrid w:val="0"/>
          <w:lang w:val="it-IT"/>
        </w:rPr>
      </w:pPr>
      <w:r w:rsidRPr="00707C87">
        <w:rPr>
          <w:lang w:val="it-IT"/>
        </w:rPr>
        <w:br w:type="page"/>
      </w:r>
      <w:r w:rsidRPr="00B47677">
        <w:rPr>
          <w:snapToGrid w:val="0"/>
          <w:lang w:val="it-IT"/>
        </w:rPr>
        <w:lastRenderedPageBreak/>
        <w:t>A.</w:t>
      </w:r>
      <w:r w:rsidRPr="00B47677">
        <w:rPr>
          <w:snapToGrid w:val="0"/>
          <w:lang w:val="it-IT"/>
        </w:rPr>
        <w:tab/>
        <w:t>PRODUTTORE</w:t>
      </w:r>
      <w:r w:rsidR="00DE0D60">
        <w:rPr>
          <w:snapToGrid w:val="0"/>
          <w:lang w:val="it-IT"/>
        </w:rPr>
        <w:t xml:space="preserve"> (I)</w:t>
      </w:r>
      <w:r w:rsidRPr="00B47677">
        <w:rPr>
          <w:snapToGrid w:val="0"/>
          <w:lang w:val="it-IT"/>
        </w:rPr>
        <w:t xml:space="preserve"> RESPONSABILE </w:t>
      </w:r>
      <w:r w:rsidR="00DE0D60">
        <w:rPr>
          <w:snapToGrid w:val="0"/>
          <w:lang w:val="it-IT"/>
        </w:rPr>
        <w:t>(i)</w:t>
      </w:r>
      <w:r w:rsidRPr="00B47677">
        <w:rPr>
          <w:snapToGrid w:val="0"/>
          <w:lang w:val="it-IT"/>
        </w:rPr>
        <w:t>DEL RILASCIO DEI LOTTI</w:t>
      </w:r>
    </w:p>
    <w:p w14:paraId="2809D239" w14:textId="77777777" w:rsidR="00D81B5F" w:rsidRPr="0019016F" w:rsidRDefault="00D81B5F" w:rsidP="00D81B5F">
      <w:pPr>
        <w:keepNext/>
        <w:keepLines/>
        <w:suppressAutoHyphens/>
        <w:rPr>
          <w:lang w:val="it-IT"/>
        </w:rPr>
      </w:pPr>
    </w:p>
    <w:p w14:paraId="1BD28B1C" w14:textId="77777777" w:rsidR="00D81B5F" w:rsidRPr="00E93DD5" w:rsidRDefault="00D81B5F" w:rsidP="00D81B5F">
      <w:pPr>
        <w:keepNext/>
        <w:keepLines/>
        <w:suppressAutoHyphens/>
        <w:rPr>
          <w:lang w:val="it-IT"/>
        </w:rPr>
      </w:pPr>
      <w:r w:rsidRPr="00E93DD5">
        <w:rPr>
          <w:lang w:val="it-IT"/>
        </w:rPr>
        <w:t xml:space="preserve">Nome </w:t>
      </w:r>
      <w:r w:rsidRPr="00E93DD5">
        <w:rPr>
          <w:szCs w:val="24"/>
          <w:lang w:val="it-IT"/>
        </w:rPr>
        <w:t>e</w:t>
      </w:r>
      <w:r w:rsidRPr="00E93DD5">
        <w:rPr>
          <w:lang w:val="it-IT"/>
        </w:rPr>
        <w:t xml:space="preserve"> indirizzo del</w:t>
      </w:r>
      <w:r w:rsidR="004A6E83">
        <w:rPr>
          <w:lang w:val="it-IT"/>
        </w:rPr>
        <w:t xml:space="preserve"> (dei)</w:t>
      </w:r>
      <w:r w:rsidRPr="00E93DD5">
        <w:rPr>
          <w:lang w:val="it-IT"/>
        </w:rPr>
        <w:t xml:space="preserve"> produttore</w:t>
      </w:r>
      <w:r w:rsidR="00DE0D60">
        <w:rPr>
          <w:lang w:val="it-IT"/>
        </w:rPr>
        <w:t>(i)</w:t>
      </w:r>
      <w:r w:rsidRPr="00E93DD5">
        <w:rPr>
          <w:lang w:val="it-IT"/>
        </w:rPr>
        <w:t xml:space="preserve"> responsabile</w:t>
      </w:r>
      <w:r w:rsidR="00DE0D60">
        <w:rPr>
          <w:lang w:val="it-IT"/>
        </w:rPr>
        <w:t>(i)</w:t>
      </w:r>
      <w:r w:rsidRPr="00E93DD5">
        <w:rPr>
          <w:lang w:val="it-IT"/>
        </w:rPr>
        <w:t xml:space="preserve"> del rilascio dei lotti</w:t>
      </w:r>
    </w:p>
    <w:p w14:paraId="772F5FB3" w14:textId="77777777" w:rsidR="00D81B5F" w:rsidRPr="0019016F" w:rsidRDefault="00D81B5F" w:rsidP="00D81B5F">
      <w:pPr>
        <w:keepNext/>
        <w:keepLines/>
        <w:suppressAutoHyphens/>
        <w:rPr>
          <w:lang w:val="it-IT"/>
        </w:rPr>
      </w:pPr>
    </w:p>
    <w:p w14:paraId="6F774E82" w14:textId="77777777" w:rsidR="00D81B5F" w:rsidRPr="00FB31F6" w:rsidRDefault="00D81B5F" w:rsidP="00D81B5F">
      <w:pPr>
        <w:pStyle w:val="BodytextAgency"/>
        <w:keepNext/>
        <w:keepLines/>
        <w:spacing w:after="0" w:line="240" w:lineRule="auto"/>
        <w:rPr>
          <w:rFonts w:ascii="Times New Roman" w:hAnsi="Times New Roman" w:cs="Times New Roman"/>
          <w:sz w:val="22"/>
          <w:szCs w:val="22"/>
          <w:lang w:val="pt-PT"/>
          <w:rPrChange w:id="43" w:author="Author">
            <w:rPr>
              <w:rFonts w:ascii="Times New Roman" w:hAnsi="Times New Roman" w:cs="Times New Roman"/>
              <w:sz w:val="22"/>
              <w:szCs w:val="22"/>
              <w:lang w:val="en-US"/>
            </w:rPr>
          </w:rPrChange>
        </w:rPr>
      </w:pPr>
      <w:r w:rsidRPr="00FB31F6">
        <w:rPr>
          <w:rFonts w:ascii="Times New Roman" w:hAnsi="Times New Roman" w:cs="Times New Roman"/>
          <w:sz w:val="22"/>
          <w:szCs w:val="22"/>
          <w:lang w:val="pt-PT"/>
          <w:rPrChange w:id="44" w:author="Author">
            <w:rPr>
              <w:rFonts w:ascii="Times New Roman" w:hAnsi="Times New Roman" w:cs="Times New Roman"/>
              <w:sz w:val="22"/>
              <w:szCs w:val="22"/>
              <w:lang w:val="en-US"/>
            </w:rPr>
          </w:rPrChange>
        </w:rPr>
        <w:t>Industrias Farmacéuticas Almirall, S.</w:t>
      </w:r>
      <w:r w:rsidR="003B40CE" w:rsidRPr="00FB31F6">
        <w:rPr>
          <w:rFonts w:ascii="Times New Roman" w:hAnsi="Times New Roman" w:cs="Times New Roman"/>
          <w:sz w:val="22"/>
          <w:szCs w:val="22"/>
          <w:lang w:val="pt-PT"/>
          <w:rPrChange w:id="45" w:author="Author">
            <w:rPr>
              <w:rFonts w:ascii="Times New Roman" w:hAnsi="Times New Roman" w:cs="Times New Roman"/>
              <w:sz w:val="22"/>
              <w:szCs w:val="22"/>
              <w:lang w:val="en-US"/>
            </w:rPr>
          </w:rPrChange>
        </w:rPr>
        <w:t>A</w:t>
      </w:r>
      <w:r w:rsidRPr="00FB31F6">
        <w:rPr>
          <w:rFonts w:ascii="Times New Roman" w:hAnsi="Times New Roman" w:cs="Times New Roman"/>
          <w:sz w:val="22"/>
          <w:szCs w:val="22"/>
          <w:lang w:val="pt-PT"/>
          <w:rPrChange w:id="46" w:author="Author">
            <w:rPr>
              <w:rFonts w:ascii="Times New Roman" w:hAnsi="Times New Roman" w:cs="Times New Roman"/>
              <w:sz w:val="22"/>
              <w:szCs w:val="22"/>
              <w:lang w:val="en-US"/>
            </w:rPr>
          </w:rPrChange>
        </w:rPr>
        <w:t>.</w:t>
      </w:r>
    </w:p>
    <w:p w14:paraId="4F0BD46D" w14:textId="77777777" w:rsidR="00D81B5F" w:rsidRPr="008944E7" w:rsidRDefault="00D81B5F" w:rsidP="00D81B5F">
      <w:pPr>
        <w:pStyle w:val="BodytextAgency"/>
        <w:keepNext/>
        <w:keepLines/>
        <w:spacing w:after="0" w:line="240" w:lineRule="auto"/>
        <w:rPr>
          <w:rFonts w:ascii="Times New Roman" w:hAnsi="Times New Roman" w:cs="Times New Roman"/>
          <w:sz w:val="22"/>
          <w:szCs w:val="22"/>
          <w:lang w:val="it-IT"/>
        </w:rPr>
      </w:pPr>
      <w:r w:rsidRPr="008944E7">
        <w:rPr>
          <w:rFonts w:ascii="Times New Roman" w:hAnsi="Times New Roman" w:cs="Times New Roman"/>
          <w:sz w:val="22"/>
          <w:szCs w:val="22"/>
          <w:lang w:val="it-IT"/>
        </w:rPr>
        <w:t xml:space="preserve">Ctra. </w:t>
      </w:r>
      <w:r w:rsidR="007C50C8" w:rsidRPr="007C50C8">
        <w:rPr>
          <w:rFonts w:ascii="Times New Roman" w:hAnsi="Times New Roman" w:cs="Times New Roman"/>
          <w:sz w:val="22"/>
          <w:szCs w:val="22"/>
          <w:lang w:val="it-IT"/>
        </w:rPr>
        <w:t>de Martorell 41-61</w:t>
      </w:r>
    </w:p>
    <w:p w14:paraId="13E1358A" w14:textId="77777777" w:rsidR="00D81B5F" w:rsidRPr="008944E7" w:rsidRDefault="00D81B5F" w:rsidP="00D81B5F">
      <w:pPr>
        <w:pStyle w:val="BodytextAgency"/>
        <w:keepNext/>
        <w:keepLines/>
        <w:spacing w:after="0" w:line="240" w:lineRule="auto"/>
        <w:rPr>
          <w:rFonts w:ascii="Times New Roman" w:hAnsi="Times New Roman" w:cs="Times New Roman"/>
          <w:sz w:val="22"/>
          <w:szCs w:val="22"/>
          <w:lang w:val="it-IT"/>
        </w:rPr>
      </w:pPr>
      <w:r w:rsidRPr="008944E7">
        <w:rPr>
          <w:rFonts w:ascii="Times New Roman" w:hAnsi="Times New Roman" w:cs="Times New Roman"/>
          <w:sz w:val="22"/>
          <w:szCs w:val="22"/>
          <w:lang w:val="it-IT"/>
        </w:rPr>
        <w:t xml:space="preserve">08740 Sant Andreu de la Barca </w:t>
      </w:r>
    </w:p>
    <w:p w14:paraId="41CF9DBD" w14:textId="77777777" w:rsidR="00D81B5F" w:rsidRPr="0019016F" w:rsidRDefault="00D81B5F" w:rsidP="00D81B5F">
      <w:pPr>
        <w:pStyle w:val="BodytextAgency"/>
        <w:keepNext/>
        <w:keepLines/>
        <w:spacing w:after="0" w:line="240" w:lineRule="auto"/>
        <w:rPr>
          <w:rFonts w:ascii="Times New Roman" w:hAnsi="Times New Roman" w:cs="Times New Roman"/>
          <w:sz w:val="22"/>
          <w:szCs w:val="22"/>
          <w:lang w:val="it-IT"/>
        </w:rPr>
      </w:pPr>
      <w:r w:rsidRPr="0019016F">
        <w:rPr>
          <w:rFonts w:ascii="Times New Roman" w:hAnsi="Times New Roman" w:cs="Times New Roman"/>
          <w:sz w:val="22"/>
          <w:szCs w:val="22"/>
          <w:lang w:val="it-IT"/>
        </w:rPr>
        <w:t>Barcellona</w:t>
      </w:r>
    </w:p>
    <w:p w14:paraId="54E334C0" w14:textId="77777777" w:rsidR="00D81B5F" w:rsidRPr="0019016F" w:rsidRDefault="00D81B5F" w:rsidP="00D81B5F">
      <w:pPr>
        <w:keepNext/>
        <w:keepLines/>
        <w:suppressAutoHyphens/>
        <w:rPr>
          <w:lang w:val="it-IT"/>
        </w:rPr>
      </w:pPr>
      <w:r w:rsidRPr="0019016F">
        <w:rPr>
          <w:szCs w:val="22"/>
          <w:lang w:val="it-IT"/>
        </w:rPr>
        <w:t>Spagna</w:t>
      </w:r>
    </w:p>
    <w:p w14:paraId="2B6B8277" w14:textId="77777777" w:rsidR="00D81B5F" w:rsidRPr="0019016F" w:rsidRDefault="00D81B5F" w:rsidP="00D81B5F">
      <w:pPr>
        <w:suppressAutoHyphens/>
        <w:rPr>
          <w:lang w:val="it-IT"/>
        </w:rPr>
      </w:pPr>
    </w:p>
    <w:p w14:paraId="5678EB77" w14:textId="77777777" w:rsidR="00D81B5F" w:rsidRPr="002C38DE" w:rsidRDefault="00D81B5F" w:rsidP="00D81B5F">
      <w:pPr>
        <w:suppressAutoHyphens/>
        <w:rPr>
          <w:lang w:val="it-IT"/>
        </w:rPr>
      </w:pPr>
    </w:p>
    <w:p w14:paraId="77EE2512" w14:textId="77777777" w:rsidR="00D81B5F" w:rsidRPr="00B47677" w:rsidRDefault="00D81B5F" w:rsidP="00B47677">
      <w:pPr>
        <w:pStyle w:val="A-Heading1"/>
        <w:spacing w:before="0" w:after="0"/>
        <w:rPr>
          <w:snapToGrid w:val="0"/>
          <w:lang w:val="it-IT"/>
        </w:rPr>
      </w:pPr>
      <w:r w:rsidRPr="00B47677">
        <w:rPr>
          <w:snapToGrid w:val="0"/>
          <w:lang w:val="it-IT"/>
        </w:rPr>
        <w:t>B.</w:t>
      </w:r>
      <w:r w:rsidRPr="00B47677">
        <w:rPr>
          <w:snapToGrid w:val="0"/>
          <w:lang w:val="it-IT"/>
        </w:rPr>
        <w:tab/>
        <w:t>CONDIZIONI O LIMITAZIONI DI FORNITURA E UTILIZZO</w:t>
      </w:r>
    </w:p>
    <w:p w14:paraId="06111283" w14:textId="77777777" w:rsidR="00D81B5F" w:rsidRPr="0019016F" w:rsidRDefault="00D81B5F" w:rsidP="00D81B5F">
      <w:pPr>
        <w:keepNext/>
        <w:keepLines/>
        <w:suppressAutoHyphens/>
        <w:rPr>
          <w:lang w:val="it-IT"/>
        </w:rPr>
      </w:pPr>
    </w:p>
    <w:p w14:paraId="57FFDF84" w14:textId="77777777" w:rsidR="00D81B5F" w:rsidRPr="0019016F" w:rsidRDefault="00D81B5F" w:rsidP="00D81B5F">
      <w:pPr>
        <w:keepNext/>
        <w:keepLines/>
        <w:numPr>
          <w:ilvl w:val="12"/>
          <w:numId w:val="0"/>
        </w:numPr>
        <w:suppressAutoHyphens/>
        <w:rPr>
          <w:lang w:val="it-IT"/>
        </w:rPr>
      </w:pPr>
      <w:r w:rsidRPr="0019016F">
        <w:rPr>
          <w:lang w:val="it-IT"/>
        </w:rPr>
        <w:t>Medicinale soggetto a prescrizione medica.</w:t>
      </w:r>
    </w:p>
    <w:p w14:paraId="0E2EA013" w14:textId="77777777" w:rsidR="00D81B5F" w:rsidRPr="0019016F" w:rsidRDefault="00D81B5F" w:rsidP="00D81B5F">
      <w:pPr>
        <w:keepNext/>
        <w:keepLines/>
        <w:numPr>
          <w:ilvl w:val="12"/>
          <w:numId w:val="0"/>
        </w:numPr>
        <w:suppressAutoHyphens/>
        <w:rPr>
          <w:szCs w:val="24"/>
          <w:lang w:val="it-IT"/>
        </w:rPr>
      </w:pPr>
    </w:p>
    <w:p w14:paraId="2DBFB991" w14:textId="77777777" w:rsidR="00D81B5F" w:rsidRPr="0019016F" w:rsidRDefault="00D81B5F" w:rsidP="00D81B5F">
      <w:pPr>
        <w:numPr>
          <w:ilvl w:val="12"/>
          <w:numId w:val="0"/>
        </w:numPr>
        <w:suppressAutoHyphens/>
        <w:rPr>
          <w:szCs w:val="24"/>
          <w:lang w:val="it-IT"/>
        </w:rPr>
      </w:pPr>
    </w:p>
    <w:p w14:paraId="2F3EC026" w14:textId="77777777" w:rsidR="00D81B5F" w:rsidRPr="00B47677" w:rsidRDefault="00D81B5F" w:rsidP="00B47677">
      <w:pPr>
        <w:pStyle w:val="A-Heading1"/>
        <w:spacing w:before="0" w:after="0"/>
        <w:ind w:left="540" w:hanging="540"/>
        <w:rPr>
          <w:snapToGrid w:val="0"/>
          <w:lang w:val="it-IT"/>
        </w:rPr>
      </w:pPr>
      <w:r w:rsidRPr="00B47677">
        <w:rPr>
          <w:snapToGrid w:val="0"/>
          <w:lang w:val="it-IT"/>
        </w:rPr>
        <w:t>C.</w:t>
      </w:r>
      <w:r w:rsidRPr="00B47677">
        <w:rPr>
          <w:snapToGrid w:val="0"/>
          <w:lang w:val="it-IT"/>
        </w:rPr>
        <w:tab/>
        <w:t>ALTRE CONDIZIONI E REQUISITI DELL’AUTORIZZAZIONE ALL’IMMISSIONE IN COMMERCIO</w:t>
      </w:r>
    </w:p>
    <w:p w14:paraId="155E4ECB" w14:textId="77777777" w:rsidR="00D81B5F" w:rsidRPr="0019016F" w:rsidRDefault="00D81B5F" w:rsidP="00D81B5F">
      <w:pPr>
        <w:pStyle w:val="EMEABodyText"/>
        <w:keepNext/>
        <w:keepLines/>
        <w:rPr>
          <w:szCs w:val="24"/>
          <w:u w:val="single"/>
          <w:lang w:val="it-IT"/>
        </w:rPr>
      </w:pPr>
    </w:p>
    <w:p w14:paraId="5E01852E" w14:textId="77777777" w:rsidR="0033210C" w:rsidRPr="003E7E09" w:rsidRDefault="0033210C" w:rsidP="0033210C">
      <w:pPr>
        <w:widowControl w:val="0"/>
        <w:numPr>
          <w:ilvl w:val="0"/>
          <w:numId w:val="17"/>
        </w:numPr>
        <w:tabs>
          <w:tab w:val="clear" w:pos="567"/>
          <w:tab w:val="clear" w:pos="720"/>
          <w:tab w:val="left" w:pos="468"/>
        </w:tabs>
        <w:autoSpaceDE w:val="0"/>
        <w:autoSpaceDN w:val="0"/>
        <w:adjustRightInd w:val="0"/>
        <w:spacing w:line="240" w:lineRule="auto"/>
        <w:ind w:left="0" w:firstLine="0"/>
        <w:rPr>
          <w:color w:val="000000"/>
          <w:szCs w:val="22"/>
          <w:lang w:val="it-IT"/>
        </w:rPr>
      </w:pPr>
      <w:r>
        <w:rPr>
          <w:rFonts w:eastAsia="Verdana"/>
          <w:b/>
          <w:bCs/>
          <w:color w:val="000000"/>
          <w:szCs w:val="22"/>
          <w:lang w:val="it-IT" w:bidi="it-IT"/>
        </w:rPr>
        <w:t>Rapporti periodici di aggiornamento sulla sicurezza (PSUR)</w:t>
      </w:r>
      <w:r w:rsidRPr="00906875">
        <w:rPr>
          <w:rFonts w:eastAsia="Verdana"/>
          <w:b/>
          <w:bCs/>
          <w:color w:val="000000"/>
          <w:szCs w:val="22"/>
          <w:lang w:val="it-IT" w:bidi="it-IT"/>
        </w:rPr>
        <w:t xml:space="preserve"> </w:t>
      </w:r>
    </w:p>
    <w:p w14:paraId="7B5F21D4" w14:textId="77777777" w:rsidR="0033210C" w:rsidRPr="0019016F" w:rsidRDefault="0033210C" w:rsidP="00D81B5F">
      <w:pPr>
        <w:pStyle w:val="EMEABodyText"/>
        <w:keepNext/>
        <w:keepLines/>
        <w:rPr>
          <w:szCs w:val="24"/>
          <w:u w:val="single"/>
          <w:lang w:val="it-IT"/>
        </w:rPr>
      </w:pPr>
    </w:p>
    <w:p w14:paraId="0BA1C658" w14:textId="77777777" w:rsidR="00F17E93" w:rsidRPr="00906875" w:rsidRDefault="00F17E93" w:rsidP="00F17E93">
      <w:pPr>
        <w:widowControl w:val="0"/>
        <w:autoSpaceDE w:val="0"/>
        <w:autoSpaceDN w:val="0"/>
        <w:adjustRightInd w:val="0"/>
        <w:ind w:right="120"/>
        <w:rPr>
          <w:color w:val="000000"/>
          <w:szCs w:val="22"/>
          <w:lang w:val="it-IT"/>
        </w:rPr>
      </w:pPr>
      <w:r>
        <w:rPr>
          <w:rFonts w:eastAsia="Verdana"/>
          <w:color w:val="000000"/>
          <w:szCs w:val="22"/>
          <w:lang w:val="it-IT" w:bidi="it-IT"/>
        </w:rPr>
        <w:t xml:space="preserve">I </w:t>
      </w:r>
      <w:r w:rsidRPr="00906875">
        <w:rPr>
          <w:rFonts w:eastAsia="Verdana"/>
          <w:color w:val="000000"/>
          <w:szCs w:val="22"/>
          <w:lang w:val="it-IT" w:bidi="it-IT"/>
        </w:rPr>
        <w:t>requisiti</w:t>
      </w:r>
      <w:r w:rsidRPr="00263ECB">
        <w:rPr>
          <w:rFonts w:eastAsia="Verdana"/>
          <w:color w:val="000000"/>
          <w:szCs w:val="22"/>
          <w:lang w:val="it-IT" w:bidi="it-IT"/>
        </w:rPr>
        <w:t xml:space="preserve"> per la presentazione </w:t>
      </w:r>
      <w:r>
        <w:rPr>
          <w:rFonts w:eastAsia="Verdana"/>
          <w:color w:val="000000"/>
          <w:szCs w:val="22"/>
          <w:lang w:val="it-IT" w:bidi="it-IT"/>
        </w:rPr>
        <w:t xml:space="preserve">degli </w:t>
      </w:r>
      <w:r w:rsidRPr="00263ECB">
        <w:rPr>
          <w:rFonts w:eastAsia="Verdana"/>
          <w:color w:val="000000"/>
          <w:szCs w:val="22"/>
          <w:lang w:val="it-IT" w:bidi="it-IT"/>
        </w:rPr>
        <w:t>PSUR per questo medicinale sono</w:t>
      </w:r>
      <w:r w:rsidRPr="00906875">
        <w:rPr>
          <w:rFonts w:eastAsia="Verdana"/>
          <w:color w:val="000000"/>
          <w:szCs w:val="22"/>
          <w:lang w:val="it-IT" w:bidi="it-IT"/>
        </w:rPr>
        <w:t xml:space="preserve"> definiti nell’elenco delle date di riferimento per l’Unione europea (elenco EURD) di cui all’articolo 107 </w:t>
      </w:r>
      <w:r w:rsidRPr="008613E6">
        <w:rPr>
          <w:rFonts w:eastAsia="Verdana"/>
          <w:i/>
          <w:iCs/>
          <w:color w:val="000000"/>
          <w:szCs w:val="22"/>
          <w:lang w:val="it-IT" w:bidi="it-IT"/>
        </w:rPr>
        <w:t>quater</w:t>
      </w:r>
      <w:r w:rsidRPr="00906875">
        <w:rPr>
          <w:rFonts w:eastAsia="Verdana"/>
          <w:color w:val="000000"/>
          <w:szCs w:val="22"/>
          <w:lang w:val="it-IT" w:bidi="it-IT"/>
        </w:rPr>
        <w:t>, par</w:t>
      </w:r>
      <w:r>
        <w:rPr>
          <w:rFonts w:eastAsia="Verdana"/>
          <w:color w:val="000000"/>
          <w:szCs w:val="22"/>
          <w:lang w:val="it-IT" w:bidi="it-IT"/>
        </w:rPr>
        <w:t>agrafo</w:t>
      </w:r>
      <w:r w:rsidRPr="00906875">
        <w:rPr>
          <w:rFonts w:eastAsia="Verdana"/>
          <w:color w:val="000000"/>
          <w:szCs w:val="22"/>
          <w:lang w:val="it-IT" w:bidi="it-IT"/>
        </w:rPr>
        <w:t xml:space="preserve"> 7 della direttiva </w:t>
      </w:r>
      <w:r>
        <w:rPr>
          <w:rFonts w:eastAsia="Verdana"/>
          <w:color w:val="000000"/>
          <w:szCs w:val="22"/>
          <w:lang w:val="it-IT" w:bidi="it-IT"/>
        </w:rPr>
        <w:t>2001</w:t>
      </w:r>
      <w:r w:rsidRPr="00906875">
        <w:rPr>
          <w:rFonts w:eastAsia="Verdana"/>
          <w:color w:val="000000"/>
          <w:szCs w:val="22"/>
          <w:lang w:val="it-IT" w:bidi="it-IT"/>
        </w:rPr>
        <w:t>/8</w:t>
      </w:r>
      <w:r>
        <w:rPr>
          <w:rFonts w:eastAsia="Verdana"/>
          <w:color w:val="000000"/>
          <w:szCs w:val="22"/>
          <w:lang w:val="it-IT" w:bidi="it-IT"/>
        </w:rPr>
        <w:t>3</w:t>
      </w:r>
      <w:r w:rsidRPr="00906875">
        <w:rPr>
          <w:rFonts w:eastAsia="Verdana"/>
          <w:color w:val="000000"/>
          <w:szCs w:val="22"/>
          <w:lang w:val="it-IT" w:bidi="it-IT"/>
        </w:rPr>
        <w:t>/CE e</w:t>
      </w:r>
      <w:r>
        <w:rPr>
          <w:rFonts w:eastAsia="Verdana"/>
          <w:color w:val="000000"/>
          <w:szCs w:val="22"/>
          <w:lang w:val="it-IT" w:bidi="it-IT"/>
        </w:rPr>
        <w:t xml:space="preserve"> successive modifiche,</w:t>
      </w:r>
      <w:r w:rsidRPr="00906875">
        <w:rPr>
          <w:rFonts w:eastAsia="Verdana"/>
          <w:color w:val="000000"/>
          <w:szCs w:val="22"/>
          <w:lang w:val="it-IT" w:bidi="it-IT"/>
        </w:rPr>
        <w:t xml:space="preserve"> pubblicato sul sito web </w:t>
      </w:r>
      <w:r>
        <w:rPr>
          <w:rFonts w:eastAsia="Verdana"/>
          <w:color w:val="000000"/>
          <w:szCs w:val="22"/>
          <w:lang w:val="it-IT" w:bidi="it-IT"/>
        </w:rPr>
        <w:t>dell’Agenzia europea per i</w:t>
      </w:r>
      <w:r w:rsidRPr="00906875">
        <w:rPr>
          <w:rFonts w:eastAsia="Verdana"/>
          <w:color w:val="000000"/>
          <w:szCs w:val="22"/>
          <w:lang w:val="it-IT" w:bidi="it-IT"/>
        </w:rPr>
        <w:t xml:space="preserve"> medicinali.</w:t>
      </w:r>
    </w:p>
    <w:p w14:paraId="5842C90D" w14:textId="77777777" w:rsidR="00D81B5F" w:rsidRPr="0019016F" w:rsidRDefault="00D81B5F" w:rsidP="00D81B5F">
      <w:pPr>
        <w:pStyle w:val="EMEABodyTextIndent"/>
        <w:keepNext/>
        <w:keepLines/>
        <w:numPr>
          <w:ilvl w:val="0"/>
          <w:numId w:val="0"/>
        </w:numPr>
        <w:rPr>
          <w:szCs w:val="24"/>
          <w:lang w:val="it-IT"/>
        </w:rPr>
      </w:pPr>
    </w:p>
    <w:p w14:paraId="1527E293" w14:textId="77777777" w:rsidR="00D81B5F" w:rsidRPr="0019016F" w:rsidRDefault="00D81B5F" w:rsidP="00D81B5F">
      <w:pPr>
        <w:keepNext/>
        <w:keepLines/>
        <w:suppressLineNumbers/>
        <w:ind w:right="-1"/>
        <w:rPr>
          <w:szCs w:val="22"/>
          <w:lang w:val="it-IT"/>
        </w:rPr>
      </w:pPr>
    </w:p>
    <w:p w14:paraId="362BD5A1" w14:textId="77777777" w:rsidR="00D81B5F" w:rsidRDefault="00707C87" w:rsidP="00E12D9B">
      <w:pPr>
        <w:suppressLineNumbers/>
        <w:ind w:left="567" w:right="-1" w:hanging="567"/>
        <w:rPr>
          <w:b/>
          <w:szCs w:val="22"/>
          <w:lang w:val="it-IT"/>
        </w:rPr>
      </w:pPr>
      <w:r>
        <w:rPr>
          <w:b/>
          <w:szCs w:val="22"/>
          <w:lang w:val="it-IT"/>
        </w:rPr>
        <w:t xml:space="preserve">D. </w:t>
      </w:r>
      <w:r>
        <w:rPr>
          <w:b/>
          <w:szCs w:val="22"/>
          <w:lang w:val="it-IT"/>
        </w:rPr>
        <w:tab/>
      </w:r>
      <w:r w:rsidR="00D81B5F" w:rsidRPr="0019016F">
        <w:rPr>
          <w:b/>
          <w:szCs w:val="22"/>
          <w:lang w:val="it-IT"/>
        </w:rPr>
        <w:t>CONDIZIONI O LIMITAZIONI PER QUANTO RIGUARDA L’USO SICURO ED EFFICACE DEL MEDICINALE</w:t>
      </w:r>
    </w:p>
    <w:p w14:paraId="4AAF4C1E" w14:textId="77777777" w:rsidR="00D81B5F" w:rsidRPr="0019016F" w:rsidRDefault="00D81B5F" w:rsidP="00D81B5F">
      <w:pPr>
        <w:suppressLineNumbers/>
        <w:ind w:right="-1"/>
        <w:rPr>
          <w:iCs/>
          <w:szCs w:val="22"/>
          <w:lang w:val="it-IT"/>
        </w:rPr>
      </w:pPr>
    </w:p>
    <w:p w14:paraId="4207F171" w14:textId="77777777" w:rsidR="00F17E93" w:rsidRPr="00F17E93" w:rsidRDefault="00F17E93" w:rsidP="00F17E93">
      <w:pPr>
        <w:widowControl w:val="0"/>
        <w:numPr>
          <w:ilvl w:val="0"/>
          <w:numId w:val="17"/>
        </w:numPr>
        <w:tabs>
          <w:tab w:val="clear" w:pos="567"/>
          <w:tab w:val="left" w:pos="468"/>
        </w:tabs>
        <w:autoSpaceDE w:val="0"/>
        <w:autoSpaceDN w:val="0"/>
        <w:adjustRightInd w:val="0"/>
        <w:spacing w:line="240" w:lineRule="auto"/>
        <w:ind w:left="0" w:firstLine="0"/>
        <w:rPr>
          <w:color w:val="000000"/>
          <w:szCs w:val="22"/>
          <w:lang w:val="it-IT"/>
        </w:rPr>
      </w:pPr>
      <w:r w:rsidRPr="00F17E93">
        <w:rPr>
          <w:rFonts w:eastAsia="Verdana"/>
          <w:b/>
          <w:bCs/>
          <w:color w:val="000000"/>
          <w:szCs w:val="22"/>
          <w:lang w:val="it-IT" w:bidi="it-IT"/>
        </w:rPr>
        <w:t>Piano di gestione del rischio (RMP)</w:t>
      </w:r>
    </w:p>
    <w:p w14:paraId="45C64E06" w14:textId="77777777" w:rsidR="00F17E93" w:rsidRPr="00F17E93" w:rsidRDefault="00F17E93" w:rsidP="00F17E93">
      <w:pPr>
        <w:widowControl w:val="0"/>
        <w:autoSpaceDE w:val="0"/>
        <w:autoSpaceDN w:val="0"/>
        <w:adjustRightInd w:val="0"/>
        <w:ind w:right="120"/>
        <w:rPr>
          <w:color w:val="000000"/>
          <w:szCs w:val="22"/>
          <w:lang w:val="it-IT"/>
        </w:rPr>
      </w:pPr>
    </w:p>
    <w:p w14:paraId="63AC0B14" w14:textId="77777777" w:rsidR="00F17E93" w:rsidRPr="00F17E93" w:rsidRDefault="00F17E93" w:rsidP="00717B65">
      <w:pPr>
        <w:tabs>
          <w:tab w:val="clear" w:pos="567"/>
        </w:tabs>
        <w:spacing w:line="240" w:lineRule="auto"/>
        <w:rPr>
          <w:szCs w:val="22"/>
          <w:lang w:val="it-IT"/>
        </w:rPr>
      </w:pPr>
      <w:r w:rsidRPr="00F17E93">
        <w:rPr>
          <w:szCs w:val="22"/>
          <w:lang w:val="it-IT"/>
        </w:rPr>
        <w:t>Il titolare dell’autorizzazione all'immissione in commercio deve effettuare le attività e le azioni di farmacovigilanza richieste e dettagliate nel RMP approvato e presentato nel modulo 1.8.2 dell’autorizzazione all'immissione in commercio e in ogni successivo aggiornamento approvato del RMP.</w:t>
      </w:r>
    </w:p>
    <w:p w14:paraId="5A31E25E" w14:textId="77777777" w:rsidR="00F17E93" w:rsidRPr="00F17E93" w:rsidRDefault="00F17E93" w:rsidP="00F17E93">
      <w:pPr>
        <w:ind w:right="-1"/>
        <w:rPr>
          <w:i/>
          <w:szCs w:val="22"/>
          <w:u w:val="single"/>
          <w:lang w:val="it-IT"/>
        </w:rPr>
      </w:pPr>
    </w:p>
    <w:p w14:paraId="46C623C3" w14:textId="77777777" w:rsidR="00F17E93" w:rsidRPr="00F17E93" w:rsidRDefault="00F17E93" w:rsidP="00717B65">
      <w:pPr>
        <w:tabs>
          <w:tab w:val="clear" w:pos="567"/>
        </w:tabs>
        <w:spacing w:line="240" w:lineRule="auto"/>
        <w:rPr>
          <w:szCs w:val="22"/>
          <w:lang w:val="it-IT"/>
        </w:rPr>
      </w:pPr>
      <w:r w:rsidRPr="00F17E93">
        <w:rPr>
          <w:szCs w:val="22"/>
          <w:lang w:val="it-IT"/>
        </w:rPr>
        <w:t>Il RMP aggiornato deve essere presentato:</w:t>
      </w:r>
    </w:p>
    <w:p w14:paraId="3A56D418" w14:textId="77777777" w:rsidR="00F17E93" w:rsidRPr="00F17E93" w:rsidRDefault="00F17E93" w:rsidP="00717B65">
      <w:pPr>
        <w:numPr>
          <w:ilvl w:val="0"/>
          <w:numId w:val="37"/>
        </w:numPr>
        <w:tabs>
          <w:tab w:val="clear" w:pos="567"/>
          <w:tab w:val="left" w:pos="284"/>
        </w:tabs>
        <w:spacing w:line="240" w:lineRule="auto"/>
        <w:ind w:hanging="720"/>
        <w:rPr>
          <w:szCs w:val="22"/>
          <w:lang w:val="it-IT"/>
        </w:rPr>
      </w:pPr>
      <w:r w:rsidRPr="00F17E93">
        <w:rPr>
          <w:snapToGrid w:val="0"/>
          <w:szCs w:val="22"/>
          <w:lang w:val="it-IT"/>
        </w:rPr>
        <w:t xml:space="preserve">su </w:t>
      </w:r>
      <w:r w:rsidRPr="00F17E93">
        <w:rPr>
          <w:szCs w:val="22"/>
          <w:lang w:val="it-IT"/>
        </w:rPr>
        <w:t>richiesta</w:t>
      </w:r>
      <w:r w:rsidRPr="00F17E93">
        <w:rPr>
          <w:snapToGrid w:val="0"/>
          <w:szCs w:val="22"/>
          <w:lang w:val="it-IT"/>
        </w:rPr>
        <w:t xml:space="preserve"> dell’Agenzia europea dei medicinali;</w:t>
      </w:r>
    </w:p>
    <w:p w14:paraId="301377E8" w14:textId="77777777" w:rsidR="00F17E93" w:rsidRPr="00F17E93" w:rsidRDefault="00F17E93" w:rsidP="00717B65">
      <w:pPr>
        <w:numPr>
          <w:ilvl w:val="0"/>
          <w:numId w:val="37"/>
        </w:numPr>
        <w:tabs>
          <w:tab w:val="clear" w:pos="567"/>
          <w:tab w:val="left" w:pos="284"/>
        </w:tabs>
        <w:spacing w:line="240" w:lineRule="auto"/>
        <w:ind w:left="284" w:hanging="284"/>
        <w:rPr>
          <w:szCs w:val="22"/>
          <w:lang w:val="it-IT"/>
        </w:rPr>
      </w:pPr>
      <w:r w:rsidRPr="00F17E93">
        <w:rPr>
          <w:snapToGrid w:val="0"/>
          <w:szCs w:val="22"/>
          <w:lang w:val="it-IT"/>
        </w:rPr>
        <w:t>ogni volta che il sistema di gestione del rischio è mod</w:t>
      </w:r>
      <w:r w:rsidRPr="00F17E93">
        <w:rPr>
          <w:szCs w:val="22"/>
          <w:lang w:val="it-IT"/>
        </w:rPr>
        <w:t>ificato, in particolare a seguito del ricevimento di nuove informazioni che possono portare a un cambiamento significativo del profilo beneficio/rischio o a seguito del raggiungimento di un importante obiettivo (di farmacovigilanza o di minimizzazione del rischio).</w:t>
      </w:r>
    </w:p>
    <w:p w14:paraId="75EBDB4A" w14:textId="77777777" w:rsidR="00D81B5F" w:rsidRPr="0019016F" w:rsidRDefault="00D81B5F" w:rsidP="00D81B5F">
      <w:pPr>
        <w:suppressAutoHyphens/>
        <w:rPr>
          <w:b/>
          <w:lang w:val="it-IT"/>
        </w:rPr>
      </w:pPr>
    </w:p>
    <w:p w14:paraId="7448A82E" w14:textId="77777777" w:rsidR="00D81B5F" w:rsidRPr="0019016F" w:rsidRDefault="00D81B5F" w:rsidP="00D81B5F">
      <w:pPr>
        <w:tabs>
          <w:tab w:val="clear" w:pos="567"/>
        </w:tabs>
        <w:autoSpaceDE w:val="0"/>
        <w:autoSpaceDN w:val="0"/>
        <w:adjustRightInd w:val="0"/>
        <w:spacing w:line="240" w:lineRule="auto"/>
        <w:jc w:val="both"/>
        <w:rPr>
          <w:szCs w:val="22"/>
          <w:lang w:val="it-IT"/>
        </w:rPr>
      </w:pPr>
    </w:p>
    <w:p w14:paraId="2268E81F" w14:textId="77777777" w:rsidR="00925A25" w:rsidRPr="0019016F" w:rsidRDefault="00D81B5F" w:rsidP="00EF33D4">
      <w:pPr>
        <w:tabs>
          <w:tab w:val="clear" w:pos="567"/>
        </w:tabs>
        <w:spacing w:line="240" w:lineRule="auto"/>
        <w:ind w:right="566"/>
        <w:rPr>
          <w:szCs w:val="22"/>
          <w:lang w:val="it-IT"/>
        </w:rPr>
      </w:pPr>
      <w:r w:rsidRPr="0019016F">
        <w:rPr>
          <w:szCs w:val="22"/>
          <w:lang w:val="it-IT"/>
        </w:rPr>
        <w:br w:type="page"/>
      </w:r>
    </w:p>
    <w:p w14:paraId="2D9DA708" w14:textId="77777777" w:rsidR="00D4706F" w:rsidRPr="0019016F" w:rsidRDefault="00D4706F" w:rsidP="00EF33D4">
      <w:pPr>
        <w:tabs>
          <w:tab w:val="clear" w:pos="567"/>
        </w:tabs>
        <w:spacing w:line="240" w:lineRule="auto"/>
        <w:jc w:val="center"/>
        <w:rPr>
          <w:szCs w:val="22"/>
          <w:lang w:val="it-IT"/>
        </w:rPr>
      </w:pPr>
    </w:p>
    <w:p w14:paraId="141DB979" w14:textId="77777777" w:rsidR="00D4706F" w:rsidRPr="0019016F" w:rsidRDefault="00D4706F" w:rsidP="00EF33D4">
      <w:pPr>
        <w:tabs>
          <w:tab w:val="clear" w:pos="567"/>
        </w:tabs>
        <w:spacing w:line="240" w:lineRule="auto"/>
        <w:jc w:val="center"/>
        <w:rPr>
          <w:szCs w:val="22"/>
          <w:lang w:val="it-IT"/>
        </w:rPr>
      </w:pPr>
    </w:p>
    <w:p w14:paraId="53610915" w14:textId="77777777" w:rsidR="00D4706F" w:rsidRPr="0019016F" w:rsidRDefault="00D4706F" w:rsidP="00EF33D4">
      <w:pPr>
        <w:tabs>
          <w:tab w:val="clear" w:pos="567"/>
        </w:tabs>
        <w:spacing w:line="240" w:lineRule="auto"/>
        <w:jc w:val="center"/>
        <w:rPr>
          <w:szCs w:val="22"/>
          <w:lang w:val="it-IT"/>
        </w:rPr>
      </w:pPr>
    </w:p>
    <w:p w14:paraId="4CA65853" w14:textId="77777777" w:rsidR="00D4706F" w:rsidRPr="0019016F" w:rsidRDefault="00D4706F" w:rsidP="00EF33D4">
      <w:pPr>
        <w:tabs>
          <w:tab w:val="clear" w:pos="567"/>
        </w:tabs>
        <w:spacing w:line="240" w:lineRule="auto"/>
        <w:jc w:val="center"/>
        <w:rPr>
          <w:szCs w:val="22"/>
          <w:lang w:val="it-IT"/>
        </w:rPr>
      </w:pPr>
    </w:p>
    <w:p w14:paraId="24973EFF" w14:textId="77777777" w:rsidR="00D4706F" w:rsidRPr="0019016F" w:rsidRDefault="00D4706F" w:rsidP="00EF33D4">
      <w:pPr>
        <w:tabs>
          <w:tab w:val="clear" w:pos="567"/>
        </w:tabs>
        <w:spacing w:line="240" w:lineRule="auto"/>
        <w:jc w:val="center"/>
        <w:rPr>
          <w:szCs w:val="22"/>
          <w:lang w:val="it-IT"/>
        </w:rPr>
      </w:pPr>
    </w:p>
    <w:p w14:paraId="5958841E" w14:textId="77777777" w:rsidR="00D4706F" w:rsidRPr="0019016F" w:rsidRDefault="00D4706F" w:rsidP="00EF33D4">
      <w:pPr>
        <w:tabs>
          <w:tab w:val="clear" w:pos="567"/>
        </w:tabs>
        <w:spacing w:line="240" w:lineRule="auto"/>
        <w:jc w:val="center"/>
        <w:rPr>
          <w:szCs w:val="22"/>
          <w:lang w:val="it-IT"/>
        </w:rPr>
      </w:pPr>
    </w:p>
    <w:p w14:paraId="33D157AE" w14:textId="77777777" w:rsidR="00D4706F" w:rsidRPr="0019016F" w:rsidRDefault="00D4706F" w:rsidP="00EF33D4">
      <w:pPr>
        <w:tabs>
          <w:tab w:val="clear" w:pos="567"/>
        </w:tabs>
        <w:spacing w:line="240" w:lineRule="auto"/>
        <w:jc w:val="center"/>
        <w:rPr>
          <w:szCs w:val="22"/>
          <w:lang w:val="it-IT"/>
        </w:rPr>
      </w:pPr>
    </w:p>
    <w:p w14:paraId="011D6D74" w14:textId="77777777" w:rsidR="00D4706F" w:rsidRPr="0019016F" w:rsidRDefault="00D4706F" w:rsidP="00EF33D4">
      <w:pPr>
        <w:tabs>
          <w:tab w:val="clear" w:pos="567"/>
        </w:tabs>
        <w:spacing w:line="240" w:lineRule="auto"/>
        <w:jc w:val="center"/>
        <w:rPr>
          <w:szCs w:val="22"/>
          <w:lang w:val="it-IT"/>
        </w:rPr>
      </w:pPr>
    </w:p>
    <w:p w14:paraId="60FCBA4E" w14:textId="77777777" w:rsidR="00D4706F" w:rsidRPr="0019016F" w:rsidRDefault="00D4706F" w:rsidP="00EF33D4">
      <w:pPr>
        <w:tabs>
          <w:tab w:val="clear" w:pos="567"/>
        </w:tabs>
        <w:spacing w:line="240" w:lineRule="auto"/>
        <w:jc w:val="center"/>
        <w:rPr>
          <w:szCs w:val="22"/>
          <w:lang w:val="it-IT"/>
        </w:rPr>
      </w:pPr>
    </w:p>
    <w:p w14:paraId="5A8420E5" w14:textId="77777777" w:rsidR="00D4706F" w:rsidRPr="0019016F" w:rsidRDefault="00D4706F" w:rsidP="00EF33D4">
      <w:pPr>
        <w:tabs>
          <w:tab w:val="clear" w:pos="567"/>
        </w:tabs>
        <w:spacing w:line="240" w:lineRule="auto"/>
        <w:jc w:val="center"/>
        <w:rPr>
          <w:szCs w:val="22"/>
          <w:lang w:val="it-IT"/>
        </w:rPr>
      </w:pPr>
    </w:p>
    <w:p w14:paraId="19EEDF57" w14:textId="77777777" w:rsidR="00D4706F" w:rsidRPr="0019016F" w:rsidRDefault="00D4706F" w:rsidP="00EF33D4">
      <w:pPr>
        <w:tabs>
          <w:tab w:val="clear" w:pos="567"/>
        </w:tabs>
        <w:spacing w:line="240" w:lineRule="auto"/>
        <w:jc w:val="center"/>
        <w:rPr>
          <w:szCs w:val="22"/>
          <w:lang w:val="it-IT"/>
        </w:rPr>
      </w:pPr>
    </w:p>
    <w:p w14:paraId="7BFAC087" w14:textId="77777777" w:rsidR="00D4706F" w:rsidRPr="0019016F" w:rsidRDefault="00D4706F" w:rsidP="00EF33D4">
      <w:pPr>
        <w:tabs>
          <w:tab w:val="clear" w:pos="567"/>
        </w:tabs>
        <w:spacing w:line="240" w:lineRule="auto"/>
        <w:jc w:val="center"/>
        <w:rPr>
          <w:szCs w:val="22"/>
          <w:lang w:val="it-IT"/>
        </w:rPr>
      </w:pPr>
    </w:p>
    <w:p w14:paraId="5DB8F686" w14:textId="77777777" w:rsidR="00D4706F" w:rsidRPr="0019016F" w:rsidRDefault="00D4706F" w:rsidP="00EF33D4">
      <w:pPr>
        <w:tabs>
          <w:tab w:val="clear" w:pos="567"/>
        </w:tabs>
        <w:spacing w:line="240" w:lineRule="auto"/>
        <w:jc w:val="center"/>
        <w:rPr>
          <w:szCs w:val="22"/>
          <w:lang w:val="it-IT"/>
        </w:rPr>
      </w:pPr>
    </w:p>
    <w:p w14:paraId="1BD659B5" w14:textId="77777777" w:rsidR="00D4706F" w:rsidRPr="0019016F" w:rsidRDefault="00D4706F" w:rsidP="00EF33D4">
      <w:pPr>
        <w:tabs>
          <w:tab w:val="clear" w:pos="567"/>
        </w:tabs>
        <w:spacing w:line="240" w:lineRule="auto"/>
        <w:jc w:val="center"/>
        <w:rPr>
          <w:szCs w:val="22"/>
          <w:lang w:val="it-IT"/>
        </w:rPr>
      </w:pPr>
    </w:p>
    <w:p w14:paraId="093C453B" w14:textId="77777777" w:rsidR="00D4706F" w:rsidRPr="0019016F" w:rsidRDefault="00D4706F" w:rsidP="00EF33D4">
      <w:pPr>
        <w:tabs>
          <w:tab w:val="clear" w:pos="567"/>
        </w:tabs>
        <w:spacing w:line="240" w:lineRule="auto"/>
        <w:jc w:val="center"/>
        <w:rPr>
          <w:szCs w:val="22"/>
          <w:lang w:val="it-IT"/>
        </w:rPr>
      </w:pPr>
    </w:p>
    <w:p w14:paraId="68389F0E" w14:textId="77777777" w:rsidR="00D4706F" w:rsidRPr="0019016F" w:rsidRDefault="00D4706F" w:rsidP="00EF33D4">
      <w:pPr>
        <w:tabs>
          <w:tab w:val="clear" w:pos="567"/>
        </w:tabs>
        <w:spacing w:line="240" w:lineRule="auto"/>
        <w:jc w:val="center"/>
        <w:rPr>
          <w:szCs w:val="22"/>
          <w:lang w:val="it-IT"/>
        </w:rPr>
      </w:pPr>
    </w:p>
    <w:p w14:paraId="5F3AC5E2" w14:textId="77777777" w:rsidR="00D4706F" w:rsidRPr="0019016F" w:rsidRDefault="00D4706F" w:rsidP="00EF33D4">
      <w:pPr>
        <w:tabs>
          <w:tab w:val="clear" w:pos="567"/>
        </w:tabs>
        <w:spacing w:line="240" w:lineRule="auto"/>
        <w:jc w:val="center"/>
        <w:outlineLvl w:val="0"/>
        <w:rPr>
          <w:b/>
          <w:szCs w:val="22"/>
          <w:lang w:val="it-IT"/>
        </w:rPr>
      </w:pPr>
    </w:p>
    <w:p w14:paraId="6CC65B38" w14:textId="77777777" w:rsidR="00D4706F" w:rsidRPr="0019016F" w:rsidRDefault="00D4706F" w:rsidP="00EF33D4">
      <w:pPr>
        <w:tabs>
          <w:tab w:val="clear" w:pos="567"/>
        </w:tabs>
        <w:spacing w:line="240" w:lineRule="auto"/>
        <w:jc w:val="center"/>
        <w:outlineLvl w:val="0"/>
        <w:rPr>
          <w:b/>
          <w:szCs w:val="22"/>
          <w:lang w:val="it-IT"/>
        </w:rPr>
      </w:pPr>
    </w:p>
    <w:p w14:paraId="10A677AC" w14:textId="77777777" w:rsidR="00D4706F" w:rsidRPr="0019016F" w:rsidRDefault="00D4706F" w:rsidP="00EF33D4">
      <w:pPr>
        <w:tabs>
          <w:tab w:val="clear" w:pos="567"/>
        </w:tabs>
        <w:spacing w:line="240" w:lineRule="auto"/>
        <w:jc w:val="center"/>
        <w:outlineLvl w:val="0"/>
        <w:rPr>
          <w:b/>
          <w:szCs w:val="22"/>
          <w:lang w:val="it-IT"/>
        </w:rPr>
      </w:pPr>
    </w:p>
    <w:p w14:paraId="5D49AC91" w14:textId="77777777" w:rsidR="00D4706F" w:rsidRPr="0019016F" w:rsidRDefault="00D4706F" w:rsidP="00EF33D4">
      <w:pPr>
        <w:tabs>
          <w:tab w:val="clear" w:pos="567"/>
        </w:tabs>
        <w:spacing w:line="240" w:lineRule="auto"/>
        <w:jc w:val="center"/>
        <w:outlineLvl w:val="0"/>
        <w:rPr>
          <w:b/>
          <w:szCs w:val="22"/>
          <w:lang w:val="it-IT"/>
        </w:rPr>
      </w:pPr>
    </w:p>
    <w:p w14:paraId="6E6E2185" w14:textId="77777777" w:rsidR="003277C1" w:rsidRPr="0019016F" w:rsidRDefault="003277C1" w:rsidP="00EF33D4">
      <w:pPr>
        <w:tabs>
          <w:tab w:val="clear" w:pos="567"/>
        </w:tabs>
        <w:spacing w:line="240" w:lineRule="auto"/>
        <w:jc w:val="center"/>
        <w:outlineLvl w:val="0"/>
        <w:rPr>
          <w:b/>
          <w:szCs w:val="22"/>
          <w:lang w:val="it-IT"/>
        </w:rPr>
      </w:pPr>
    </w:p>
    <w:p w14:paraId="1208EC45" w14:textId="77777777" w:rsidR="003277C1" w:rsidRPr="0019016F" w:rsidRDefault="003277C1" w:rsidP="00EF33D4">
      <w:pPr>
        <w:tabs>
          <w:tab w:val="clear" w:pos="567"/>
        </w:tabs>
        <w:spacing w:line="240" w:lineRule="auto"/>
        <w:jc w:val="center"/>
        <w:outlineLvl w:val="0"/>
        <w:rPr>
          <w:b/>
          <w:szCs w:val="22"/>
          <w:lang w:val="it-IT"/>
        </w:rPr>
      </w:pPr>
    </w:p>
    <w:p w14:paraId="7B5CDDC4" w14:textId="77777777" w:rsidR="00D4706F" w:rsidRPr="0019016F" w:rsidRDefault="00D4706F" w:rsidP="00EF33D4">
      <w:pPr>
        <w:tabs>
          <w:tab w:val="clear" w:pos="567"/>
        </w:tabs>
        <w:spacing w:line="240" w:lineRule="auto"/>
        <w:jc w:val="center"/>
        <w:outlineLvl w:val="0"/>
        <w:rPr>
          <w:b/>
          <w:szCs w:val="22"/>
          <w:lang w:val="it-IT"/>
        </w:rPr>
      </w:pPr>
      <w:r w:rsidRPr="0019016F">
        <w:rPr>
          <w:b/>
          <w:bCs/>
          <w:szCs w:val="22"/>
          <w:lang w:val="it-IT"/>
        </w:rPr>
        <w:t>ALLEGATO III</w:t>
      </w:r>
    </w:p>
    <w:p w14:paraId="34B4AC14" w14:textId="77777777" w:rsidR="00D4706F" w:rsidRPr="0019016F" w:rsidRDefault="00D4706F" w:rsidP="00EF33D4">
      <w:pPr>
        <w:tabs>
          <w:tab w:val="clear" w:pos="567"/>
        </w:tabs>
        <w:spacing w:line="240" w:lineRule="auto"/>
        <w:jc w:val="center"/>
        <w:rPr>
          <w:b/>
          <w:szCs w:val="22"/>
          <w:lang w:val="it-IT"/>
        </w:rPr>
      </w:pPr>
    </w:p>
    <w:p w14:paraId="123A491F" w14:textId="77777777" w:rsidR="00D4706F" w:rsidRPr="0019016F" w:rsidRDefault="00D4706F" w:rsidP="00EF33D4">
      <w:pPr>
        <w:tabs>
          <w:tab w:val="clear" w:pos="567"/>
        </w:tabs>
        <w:spacing w:line="240" w:lineRule="auto"/>
        <w:jc w:val="center"/>
        <w:outlineLvl w:val="0"/>
        <w:rPr>
          <w:b/>
          <w:szCs w:val="22"/>
          <w:lang w:val="it-IT"/>
        </w:rPr>
      </w:pPr>
      <w:r w:rsidRPr="0019016F">
        <w:rPr>
          <w:b/>
          <w:bCs/>
          <w:szCs w:val="22"/>
          <w:lang w:val="it-IT"/>
        </w:rPr>
        <w:t>ETICHETTATURA E FOGLIO ILLUSTRATIVO</w:t>
      </w:r>
    </w:p>
    <w:p w14:paraId="6113D32C" w14:textId="77777777" w:rsidR="00D4706F" w:rsidRPr="0019016F" w:rsidRDefault="00925A25" w:rsidP="00EF33D4">
      <w:pPr>
        <w:tabs>
          <w:tab w:val="clear" w:pos="567"/>
        </w:tabs>
        <w:spacing w:line="240" w:lineRule="auto"/>
        <w:jc w:val="center"/>
        <w:rPr>
          <w:b/>
          <w:szCs w:val="22"/>
          <w:lang w:val="it-IT"/>
        </w:rPr>
      </w:pPr>
      <w:r w:rsidRPr="0019016F">
        <w:rPr>
          <w:b/>
          <w:szCs w:val="22"/>
          <w:lang w:val="it-IT"/>
        </w:rPr>
        <w:br w:type="page"/>
      </w:r>
    </w:p>
    <w:p w14:paraId="50991F91" w14:textId="77777777" w:rsidR="00E5515C" w:rsidRPr="0019016F" w:rsidRDefault="00E5515C" w:rsidP="00EF33D4">
      <w:pPr>
        <w:tabs>
          <w:tab w:val="clear" w:pos="567"/>
        </w:tabs>
        <w:spacing w:line="240" w:lineRule="auto"/>
        <w:rPr>
          <w:szCs w:val="22"/>
          <w:lang w:val="it-IT"/>
        </w:rPr>
      </w:pPr>
    </w:p>
    <w:p w14:paraId="1D5CDCB0" w14:textId="77777777" w:rsidR="00E5515C" w:rsidRPr="0019016F" w:rsidRDefault="00E5515C" w:rsidP="00EF33D4">
      <w:pPr>
        <w:tabs>
          <w:tab w:val="clear" w:pos="567"/>
        </w:tabs>
        <w:spacing w:line="240" w:lineRule="auto"/>
        <w:rPr>
          <w:szCs w:val="22"/>
          <w:lang w:val="it-IT"/>
        </w:rPr>
      </w:pPr>
    </w:p>
    <w:p w14:paraId="0E8B0BB4" w14:textId="77777777" w:rsidR="00E5515C" w:rsidRPr="0019016F" w:rsidRDefault="00E5515C" w:rsidP="00EF33D4">
      <w:pPr>
        <w:tabs>
          <w:tab w:val="clear" w:pos="567"/>
        </w:tabs>
        <w:spacing w:line="240" w:lineRule="auto"/>
        <w:rPr>
          <w:szCs w:val="22"/>
          <w:lang w:val="it-IT"/>
        </w:rPr>
      </w:pPr>
    </w:p>
    <w:p w14:paraId="074CC1F9" w14:textId="77777777" w:rsidR="00E5515C" w:rsidRPr="0019016F" w:rsidRDefault="00E5515C" w:rsidP="00EF33D4">
      <w:pPr>
        <w:tabs>
          <w:tab w:val="clear" w:pos="567"/>
        </w:tabs>
        <w:spacing w:line="240" w:lineRule="auto"/>
        <w:rPr>
          <w:szCs w:val="22"/>
          <w:lang w:val="it-IT"/>
        </w:rPr>
      </w:pPr>
    </w:p>
    <w:p w14:paraId="26BA2F2C" w14:textId="77777777" w:rsidR="00E5515C" w:rsidRPr="0019016F" w:rsidRDefault="00E5515C" w:rsidP="00EF33D4">
      <w:pPr>
        <w:tabs>
          <w:tab w:val="clear" w:pos="567"/>
        </w:tabs>
        <w:spacing w:line="240" w:lineRule="auto"/>
        <w:rPr>
          <w:szCs w:val="22"/>
          <w:lang w:val="it-IT"/>
        </w:rPr>
      </w:pPr>
    </w:p>
    <w:p w14:paraId="4FB069EC" w14:textId="77777777" w:rsidR="00E5515C" w:rsidRPr="0019016F" w:rsidRDefault="00E5515C" w:rsidP="00EF33D4">
      <w:pPr>
        <w:tabs>
          <w:tab w:val="clear" w:pos="567"/>
        </w:tabs>
        <w:spacing w:line="240" w:lineRule="auto"/>
        <w:rPr>
          <w:szCs w:val="22"/>
          <w:lang w:val="it-IT"/>
        </w:rPr>
      </w:pPr>
    </w:p>
    <w:p w14:paraId="3DDC72C1" w14:textId="77777777" w:rsidR="00E5515C" w:rsidRPr="0019016F" w:rsidRDefault="00E5515C" w:rsidP="00EF33D4">
      <w:pPr>
        <w:tabs>
          <w:tab w:val="clear" w:pos="567"/>
        </w:tabs>
        <w:spacing w:line="240" w:lineRule="auto"/>
        <w:rPr>
          <w:szCs w:val="22"/>
          <w:lang w:val="it-IT"/>
        </w:rPr>
      </w:pPr>
    </w:p>
    <w:p w14:paraId="4D2B1ECB" w14:textId="77777777" w:rsidR="00E5515C" w:rsidRPr="0019016F" w:rsidRDefault="00E5515C" w:rsidP="00EF33D4">
      <w:pPr>
        <w:tabs>
          <w:tab w:val="clear" w:pos="567"/>
        </w:tabs>
        <w:spacing w:line="240" w:lineRule="auto"/>
        <w:rPr>
          <w:szCs w:val="22"/>
          <w:lang w:val="it-IT"/>
        </w:rPr>
      </w:pPr>
    </w:p>
    <w:p w14:paraId="0A4932EF" w14:textId="77777777" w:rsidR="00E5515C" w:rsidRPr="0019016F" w:rsidRDefault="00E5515C" w:rsidP="00EF33D4">
      <w:pPr>
        <w:tabs>
          <w:tab w:val="clear" w:pos="567"/>
        </w:tabs>
        <w:spacing w:line="240" w:lineRule="auto"/>
        <w:rPr>
          <w:szCs w:val="22"/>
          <w:lang w:val="it-IT"/>
        </w:rPr>
      </w:pPr>
    </w:p>
    <w:p w14:paraId="35339E7E" w14:textId="77777777" w:rsidR="00E5515C" w:rsidRPr="0019016F" w:rsidRDefault="00E5515C" w:rsidP="00EF33D4">
      <w:pPr>
        <w:tabs>
          <w:tab w:val="clear" w:pos="567"/>
        </w:tabs>
        <w:spacing w:line="240" w:lineRule="auto"/>
        <w:rPr>
          <w:szCs w:val="22"/>
          <w:lang w:val="it-IT"/>
        </w:rPr>
      </w:pPr>
    </w:p>
    <w:p w14:paraId="18540CEF" w14:textId="77777777" w:rsidR="00E5515C" w:rsidRPr="0019016F" w:rsidRDefault="00E5515C" w:rsidP="00EF33D4">
      <w:pPr>
        <w:tabs>
          <w:tab w:val="clear" w:pos="567"/>
        </w:tabs>
        <w:spacing w:line="240" w:lineRule="auto"/>
        <w:rPr>
          <w:szCs w:val="22"/>
          <w:lang w:val="it-IT"/>
        </w:rPr>
      </w:pPr>
    </w:p>
    <w:p w14:paraId="6B80F966" w14:textId="77777777" w:rsidR="00E5515C" w:rsidRPr="0019016F" w:rsidRDefault="00E5515C" w:rsidP="00EF33D4">
      <w:pPr>
        <w:tabs>
          <w:tab w:val="clear" w:pos="567"/>
        </w:tabs>
        <w:spacing w:line="240" w:lineRule="auto"/>
        <w:rPr>
          <w:szCs w:val="22"/>
          <w:lang w:val="it-IT"/>
        </w:rPr>
      </w:pPr>
    </w:p>
    <w:p w14:paraId="4DECB052" w14:textId="77777777" w:rsidR="00E5515C" w:rsidRPr="0019016F" w:rsidRDefault="00E5515C" w:rsidP="00EF33D4">
      <w:pPr>
        <w:tabs>
          <w:tab w:val="clear" w:pos="567"/>
        </w:tabs>
        <w:spacing w:line="240" w:lineRule="auto"/>
        <w:rPr>
          <w:szCs w:val="22"/>
          <w:lang w:val="it-IT"/>
        </w:rPr>
      </w:pPr>
    </w:p>
    <w:p w14:paraId="0C3513C8" w14:textId="77777777" w:rsidR="00E5515C" w:rsidRPr="0019016F" w:rsidRDefault="00E5515C" w:rsidP="00EF33D4">
      <w:pPr>
        <w:tabs>
          <w:tab w:val="clear" w:pos="567"/>
        </w:tabs>
        <w:spacing w:line="240" w:lineRule="auto"/>
        <w:rPr>
          <w:szCs w:val="22"/>
          <w:lang w:val="it-IT"/>
        </w:rPr>
      </w:pPr>
    </w:p>
    <w:p w14:paraId="6B4498E6" w14:textId="77777777" w:rsidR="00E5515C" w:rsidRPr="0019016F" w:rsidRDefault="00E5515C" w:rsidP="00EF33D4">
      <w:pPr>
        <w:tabs>
          <w:tab w:val="clear" w:pos="567"/>
        </w:tabs>
        <w:spacing w:line="240" w:lineRule="auto"/>
        <w:rPr>
          <w:szCs w:val="22"/>
          <w:lang w:val="it-IT"/>
        </w:rPr>
      </w:pPr>
    </w:p>
    <w:p w14:paraId="41AAA711" w14:textId="77777777" w:rsidR="00E5515C" w:rsidRPr="0019016F" w:rsidRDefault="00E5515C" w:rsidP="00EF33D4">
      <w:pPr>
        <w:tabs>
          <w:tab w:val="clear" w:pos="567"/>
        </w:tabs>
        <w:spacing w:line="240" w:lineRule="auto"/>
        <w:rPr>
          <w:szCs w:val="22"/>
          <w:lang w:val="it-IT"/>
        </w:rPr>
      </w:pPr>
    </w:p>
    <w:p w14:paraId="4AD8063A" w14:textId="77777777" w:rsidR="00E5515C" w:rsidRPr="0019016F" w:rsidRDefault="00E5515C" w:rsidP="00EF33D4">
      <w:pPr>
        <w:tabs>
          <w:tab w:val="clear" w:pos="567"/>
        </w:tabs>
        <w:spacing w:line="240" w:lineRule="auto"/>
        <w:rPr>
          <w:szCs w:val="22"/>
          <w:lang w:val="it-IT"/>
        </w:rPr>
      </w:pPr>
    </w:p>
    <w:p w14:paraId="5C73AABF" w14:textId="77777777" w:rsidR="00E5515C" w:rsidRPr="0019016F" w:rsidRDefault="00E5515C" w:rsidP="00EF33D4">
      <w:pPr>
        <w:tabs>
          <w:tab w:val="clear" w:pos="567"/>
        </w:tabs>
        <w:spacing w:line="240" w:lineRule="auto"/>
        <w:rPr>
          <w:szCs w:val="22"/>
          <w:lang w:val="it-IT"/>
        </w:rPr>
      </w:pPr>
    </w:p>
    <w:p w14:paraId="5C6A4CC2" w14:textId="77777777" w:rsidR="00E5515C" w:rsidRPr="0019016F" w:rsidRDefault="00E5515C" w:rsidP="00EF33D4">
      <w:pPr>
        <w:tabs>
          <w:tab w:val="clear" w:pos="567"/>
        </w:tabs>
        <w:spacing w:line="240" w:lineRule="auto"/>
        <w:rPr>
          <w:szCs w:val="22"/>
          <w:lang w:val="it-IT"/>
        </w:rPr>
      </w:pPr>
    </w:p>
    <w:p w14:paraId="750F937A" w14:textId="77777777" w:rsidR="00E5515C" w:rsidRPr="0019016F" w:rsidRDefault="00E5515C" w:rsidP="00EF33D4">
      <w:pPr>
        <w:tabs>
          <w:tab w:val="clear" w:pos="567"/>
        </w:tabs>
        <w:spacing w:line="240" w:lineRule="auto"/>
        <w:rPr>
          <w:szCs w:val="22"/>
          <w:lang w:val="it-IT"/>
        </w:rPr>
      </w:pPr>
    </w:p>
    <w:p w14:paraId="7199A9D3" w14:textId="77777777" w:rsidR="00E5515C" w:rsidRPr="0019016F" w:rsidRDefault="00E5515C" w:rsidP="00EF33D4">
      <w:pPr>
        <w:tabs>
          <w:tab w:val="clear" w:pos="567"/>
        </w:tabs>
        <w:spacing w:line="240" w:lineRule="auto"/>
        <w:rPr>
          <w:szCs w:val="22"/>
          <w:lang w:val="it-IT"/>
        </w:rPr>
      </w:pPr>
    </w:p>
    <w:p w14:paraId="2F150342" w14:textId="77777777" w:rsidR="00E5515C" w:rsidRPr="0019016F" w:rsidRDefault="00E5515C" w:rsidP="00EF33D4">
      <w:pPr>
        <w:tabs>
          <w:tab w:val="clear" w:pos="567"/>
        </w:tabs>
        <w:spacing w:line="240" w:lineRule="auto"/>
        <w:rPr>
          <w:szCs w:val="22"/>
          <w:lang w:val="it-IT"/>
        </w:rPr>
      </w:pPr>
    </w:p>
    <w:p w14:paraId="542ABB57" w14:textId="77777777" w:rsidR="00D4706F" w:rsidRPr="00B47677" w:rsidRDefault="00D4706F" w:rsidP="00B47677">
      <w:pPr>
        <w:pStyle w:val="A-Heading1"/>
        <w:spacing w:before="0" w:after="0"/>
        <w:ind w:left="540" w:hanging="540"/>
        <w:jc w:val="center"/>
        <w:rPr>
          <w:snapToGrid w:val="0"/>
          <w:lang w:val="it-IT"/>
        </w:rPr>
      </w:pPr>
      <w:r w:rsidRPr="00B47677">
        <w:rPr>
          <w:snapToGrid w:val="0"/>
          <w:lang w:val="it-IT"/>
        </w:rPr>
        <w:t>A. ETICHETTATURA</w:t>
      </w:r>
    </w:p>
    <w:p w14:paraId="0661D392" w14:textId="77777777" w:rsidR="00D4706F" w:rsidRPr="0019016F" w:rsidRDefault="00D4706F" w:rsidP="00EF33D4">
      <w:pPr>
        <w:shd w:val="clear" w:color="auto" w:fill="FFFFFF"/>
        <w:tabs>
          <w:tab w:val="clear" w:pos="567"/>
        </w:tabs>
        <w:spacing w:line="240" w:lineRule="auto"/>
        <w:rPr>
          <w:szCs w:val="22"/>
          <w:lang w:val="it-IT"/>
        </w:rPr>
      </w:pPr>
    </w:p>
    <w:p w14:paraId="71FE4F25" w14:textId="77777777" w:rsidR="00E5515C" w:rsidRPr="0019016F" w:rsidRDefault="00E5515C" w:rsidP="00EF33D4">
      <w:pPr>
        <w:shd w:val="clear" w:color="auto" w:fill="FFFFFF"/>
        <w:tabs>
          <w:tab w:val="clear" w:pos="567"/>
        </w:tabs>
        <w:spacing w:line="240" w:lineRule="auto"/>
        <w:rPr>
          <w:szCs w:val="22"/>
          <w:lang w:val="it-IT"/>
        </w:rPr>
      </w:pPr>
    </w:p>
    <w:p w14:paraId="442F26BE" w14:textId="77777777" w:rsidR="00E5515C" w:rsidRPr="0019016F" w:rsidRDefault="00E5515C" w:rsidP="00EF33D4">
      <w:pPr>
        <w:shd w:val="clear" w:color="auto" w:fill="FFFFFF"/>
        <w:tabs>
          <w:tab w:val="clear" w:pos="567"/>
        </w:tabs>
        <w:spacing w:line="240" w:lineRule="auto"/>
        <w:rPr>
          <w:szCs w:val="22"/>
          <w:lang w:val="it-IT"/>
        </w:rPr>
      </w:pPr>
    </w:p>
    <w:p w14:paraId="5FEE1ADE" w14:textId="77777777" w:rsidR="00E5515C" w:rsidRPr="0019016F" w:rsidRDefault="00E5515C" w:rsidP="00EF33D4">
      <w:pPr>
        <w:shd w:val="clear" w:color="auto" w:fill="FFFFFF"/>
        <w:tabs>
          <w:tab w:val="clear" w:pos="567"/>
        </w:tabs>
        <w:spacing w:line="240" w:lineRule="auto"/>
        <w:rPr>
          <w:szCs w:val="22"/>
          <w:lang w:val="it-IT"/>
        </w:rPr>
      </w:pPr>
    </w:p>
    <w:p w14:paraId="4C899A4D" w14:textId="77777777" w:rsidR="00E5515C" w:rsidRPr="0019016F" w:rsidRDefault="00E5515C" w:rsidP="00EF33D4">
      <w:pPr>
        <w:shd w:val="clear" w:color="auto" w:fill="FFFFFF"/>
        <w:tabs>
          <w:tab w:val="clear" w:pos="567"/>
        </w:tabs>
        <w:spacing w:line="240" w:lineRule="auto"/>
        <w:rPr>
          <w:szCs w:val="22"/>
          <w:lang w:val="it-IT"/>
        </w:rPr>
      </w:pPr>
    </w:p>
    <w:p w14:paraId="55F16C24" w14:textId="77777777" w:rsidR="00E5515C" w:rsidRPr="0019016F" w:rsidRDefault="00E5515C" w:rsidP="00EF33D4">
      <w:pPr>
        <w:shd w:val="clear" w:color="auto" w:fill="FFFFFF"/>
        <w:tabs>
          <w:tab w:val="clear" w:pos="567"/>
        </w:tabs>
        <w:spacing w:line="240" w:lineRule="auto"/>
        <w:rPr>
          <w:szCs w:val="22"/>
          <w:lang w:val="it-IT"/>
        </w:rPr>
      </w:pPr>
    </w:p>
    <w:p w14:paraId="29CE77B2" w14:textId="77777777" w:rsidR="00E5515C" w:rsidRPr="0019016F" w:rsidRDefault="00E5515C" w:rsidP="00EF33D4">
      <w:pPr>
        <w:shd w:val="clear" w:color="auto" w:fill="FFFFFF"/>
        <w:tabs>
          <w:tab w:val="clear" w:pos="567"/>
        </w:tabs>
        <w:spacing w:line="240" w:lineRule="auto"/>
        <w:rPr>
          <w:szCs w:val="22"/>
          <w:lang w:val="it-IT"/>
        </w:rPr>
      </w:pPr>
    </w:p>
    <w:p w14:paraId="70D2C09A" w14:textId="77777777" w:rsidR="00E5515C" w:rsidRPr="0019016F" w:rsidRDefault="00E5515C" w:rsidP="00EF33D4">
      <w:pPr>
        <w:shd w:val="clear" w:color="auto" w:fill="FFFFFF"/>
        <w:tabs>
          <w:tab w:val="clear" w:pos="567"/>
        </w:tabs>
        <w:spacing w:line="240" w:lineRule="auto"/>
        <w:rPr>
          <w:szCs w:val="22"/>
          <w:lang w:val="it-IT"/>
        </w:rPr>
      </w:pPr>
    </w:p>
    <w:p w14:paraId="6033C516" w14:textId="77777777" w:rsidR="00E5515C" w:rsidRPr="0019016F" w:rsidRDefault="00E5515C" w:rsidP="00EF33D4">
      <w:pPr>
        <w:shd w:val="clear" w:color="auto" w:fill="FFFFFF"/>
        <w:tabs>
          <w:tab w:val="clear" w:pos="567"/>
        </w:tabs>
        <w:spacing w:line="240" w:lineRule="auto"/>
        <w:rPr>
          <w:szCs w:val="22"/>
          <w:lang w:val="it-IT"/>
        </w:rPr>
      </w:pPr>
    </w:p>
    <w:p w14:paraId="3D1CC19F" w14:textId="77777777" w:rsidR="00E5515C" w:rsidRPr="0019016F" w:rsidRDefault="00E5515C" w:rsidP="00EF33D4">
      <w:pPr>
        <w:shd w:val="clear" w:color="auto" w:fill="FFFFFF"/>
        <w:tabs>
          <w:tab w:val="clear" w:pos="567"/>
        </w:tabs>
        <w:spacing w:line="240" w:lineRule="auto"/>
        <w:rPr>
          <w:szCs w:val="22"/>
          <w:lang w:val="it-IT"/>
        </w:rPr>
      </w:pPr>
    </w:p>
    <w:p w14:paraId="133CC86E" w14:textId="77777777" w:rsidR="00E5515C" w:rsidRPr="0019016F" w:rsidRDefault="00E5515C" w:rsidP="00EF33D4">
      <w:pPr>
        <w:shd w:val="clear" w:color="auto" w:fill="FFFFFF"/>
        <w:tabs>
          <w:tab w:val="clear" w:pos="567"/>
        </w:tabs>
        <w:spacing w:line="240" w:lineRule="auto"/>
        <w:rPr>
          <w:szCs w:val="22"/>
          <w:lang w:val="it-IT"/>
        </w:rPr>
      </w:pPr>
    </w:p>
    <w:p w14:paraId="1DE1EB5F" w14:textId="77777777" w:rsidR="00E5515C" w:rsidRPr="0019016F" w:rsidRDefault="00E5515C" w:rsidP="00EF33D4">
      <w:pPr>
        <w:shd w:val="clear" w:color="auto" w:fill="FFFFFF"/>
        <w:tabs>
          <w:tab w:val="clear" w:pos="567"/>
        </w:tabs>
        <w:spacing w:line="240" w:lineRule="auto"/>
        <w:rPr>
          <w:szCs w:val="22"/>
          <w:lang w:val="it-IT"/>
        </w:rPr>
      </w:pPr>
    </w:p>
    <w:p w14:paraId="7F0F52F5" w14:textId="77777777" w:rsidR="00E5515C" w:rsidRPr="0019016F" w:rsidRDefault="00E5515C" w:rsidP="00EF33D4">
      <w:pPr>
        <w:shd w:val="clear" w:color="auto" w:fill="FFFFFF"/>
        <w:tabs>
          <w:tab w:val="clear" w:pos="567"/>
        </w:tabs>
        <w:spacing w:line="240" w:lineRule="auto"/>
        <w:rPr>
          <w:szCs w:val="22"/>
          <w:lang w:val="it-IT"/>
        </w:rPr>
      </w:pPr>
    </w:p>
    <w:p w14:paraId="09EE6ABB" w14:textId="77777777" w:rsidR="00E5515C" w:rsidRPr="0019016F" w:rsidRDefault="00E5515C" w:rsidP="00EF33D4">
      <w:pPr>
        <w:shd w:val="clear" w:color="auto" w:fill="FFFFFF"/>
        <w:tabs>
          <w:tab w:val="clear" w:pos="567"/>
        </w:tabs>
        <w:spacing w:line="240" w:lineRule="auto"/>
        <w:rPr>
          <w:szCs w:val="22"/>
          <w:lang w:val="it-IT"/>
        </w:rPr>
      </w:pPr>
    </w:p>
    <w:p w14:paraId="1A8146CD" w14:textId="77777777" w:rsidR="00E5515C" w:rsidRPr="0019016F" w:rsidRDefault="00E5515C" w:rsidP="00EF33D4">
      <w:pPr>
        <w:shd w:val="clear" w:color="auto" w:fill="FFFFFF"/>
        <w:tabs>
          <w:tab w:val="clear" w:pos="567"/>
        </w:tabs>
        <w:spacing w:line="240" w:lineRule="auto"/>
        <w:rPr>
          <w:szCs w:val="22"/>
          <w:lang w:val="it-IT"/>
        </w:rPr>
      </w:pPr>
    </w:p>
    <w:p w14:paraId="6C85E928" w14:textId="77777777" w:rsidR="00E5515C" w:rsidRPr="0019016F" w:rsidRDefault="00E5515C" w:rsidP="00EF33D4">
      <w:pPr>
        <w:shd w:val="clear" w:color="auto" w:fill="FFFFFF"/>
        <w:tabs>
          <w:tab w:val="clear" w:pos="567"/>
        </w:tabs>
        <w:spacing w:line="240" w:lineRule="auto"/>
        <w:rPr>
          <w:szCs w:val="22"/>
          <w:lang w:val="it-IT"/>
        </w:rPr>
      </w:pPr>
    </w:p>
    <w:p w14:paraId="684E96B2" w14:textId="77777777" w:rsidR="00E5515C" w:rsidRPr="0019016F" w:rsidRDefault="00E5515C" w:rsidP="00EF33D4">
      <w:pPr>
        <w:shd w:val="clear" w:color="auto" w:fill="FFFFFF"/>
        <w:tabs>
          <w:tab w:val="clear" w:pos="567"/>
        </w:tabs>
        <w:spacing w:line="240" w:lineRule="auto"/>
        <w:rPr>
          <w:szCs w:val="22"/>
          <w:lang w:val="it-IT"/>
        </w:rPr>
      </w:pPr>
    </w:p>
    <w:p w14:paraId="29F80B8C" w14:textId="77777777" w:rsidR="00E5515C" w:rsidRPr="0019016F" w:rsidRDefault="00E5515C" w:rsidP="00EF33D4">
      <w:pPr>
        <w:shd w:val="clear" w:color="auto" w:fill="FFFFFF"/>
        <w:tabs>
          <w:tab w:val="clear" w:pos="567"/>
        </w:tabs>
        <w:spacing w:line="240" w:lineRule="auto"/>
        <w:rPr>
          <w:szCs w:val="22"/>
          <w:lang w:val="it-IT"/>
        </w:rPr>
      </w:pPr>
    </w:p>
    <w:p w14:paraId="2BDFCE61" w14:textId="77777777" w:rsidR="00E5515C" w:rsidRPr="0019016F" w:rsidRDefault="00E5515C" w:rsidP="00EF33D4">
      <w:pPr>
        <w:shd w:val="clear" w:color="auto" w:fill="FFFFFF"/>
        <w:tabs>
          <w:tab w:val="clear" w:pos="567"/>
        </w:tabs>
        <w:spacing w:line="240" w:lineRule="auto"/>
        <w:rPr>
          <w:szCs w:val="22"/>
          <w:lang w:val="it-IT"/>
        </w:rPr>
      </w:pPr>
    </w:p>
    <w:p w14:paraId="43FD34E2" w14:textId="77777777" w:rsidR="00E5515C" w:rsidRPr="0019016F" w:rsidRDefault="00E5515C" w:rsidP="00EF33D4">
      <w:pPr>
        <w:shd w:val="clear" w:color="auto" w:fill="FFFFFF"/>
        <w:tabs>
          <w:tab w:val="clear" w:pos="567"/>
        </w:tabs>
        <w:spacing w:line="240" w:lineRule="auto"/>
        <w:rPr>
          <w:szCs w:val="22"/>
          <w:lang w:val="it-IT"/>
        </w:rPr>
      </w:pPr>
    </w:p>
    <w:p w14:paraId="63E28D2E" w14:textId="77777777" w:rsidR="00E5515C" w:rsidRPr="0019016F" w:rsidRDefault="00E5515C" w:rsidP="00EF33D4">
      <w:pPr>
        <w:shd w:val="clear" w:color="auto" w:fill="FFFFFF"/>
        <w:tabs>
          <w:tab w:val="clear" w:pos="567"/>
        </w:tabs>
        <w:spacing w:line="240" w:lineRule="auto"/>
        <w:rPr>
          <w:szCs w:val="22"/>
          <w:lang w:val="it-IT"/>
        </w:rPr>
      </w:pPr>
    </w:p>
    <w:p w14:paraId="054EF7B4" w14:textId="77777777" w:rsidR="00E5515C" w:rsidRPr="0019016F" w:rsidRDefault="00E5515C" w:rsidP="00EF33D4">
      <w:pPr>
        <w:shd w:val="clear" w:color="auto" w:fill="FFFFFF"/>
        <w:tabs>
          <w:tab w:val="clear" w:pos="567"/>
        </w:tabs>
        <w:spacing w:line="240" w:lineRule="auto"/>
        <w:rPr>
          <w:szCs w:val="22"/>
          <w:lang w:val="it-IT"/>
        </w:rPr>
      </w:pPr>
    </w:p>
    <w:p w14:paraId="41816DA3" w14:textId="77777777" w:rsidR="00E5515C" w:rsidRPr="0019016F" w:rsidRDefault="00E5515C" w:rsidP="00EF33D4">
      <w:pPr>
        <w:shd w:val="clear" w:color="auto" w:fill="FFFFFF"/>
        <w:tabs>
          <w:tab w:val="clear" w:pos="567"/>
        </w:tabs>
        <w:spacing w:line="240" w:lineRule="auto"/>
        <w:rPr>
          <w:szCs w:val="22"/>
          <w:lang w:val="it-IT"/>
        </w:rPr>
      </w:pPr>
    </w:p>
    <w:p w14:paraId="1D57D75D" w14:textId="77777777" w:rsidR="00E5515C" w:rsidRPr="0019016F" w:rsidRDefault="00E5515C" w:rsidP="00EF33D4">
      <w:pPr>
        <w:shd w:val="clear" w:color="auto" w:fill="FFFFFF"/>
        <w:tabs>
          <w:tab w:val="clear" w:pos="567"/>
        </w:tabs>
        <w:spacing w:line="240" w:lineRule="auto"/>
        <w:rPr>
          <w:szCs w:val="22"/>
          <w:lang w:val="it-IT"/>
        </w:rPr>
      </w:pPr>
    </w:p>
    <w:p w14:paraId="4DEDD9C2" w14:textId="77777777" w:rsidR="00E5515C" w:rsidRPr="0019016F" w:rsidRDefault="00E5515C" w:rsidP="00EF33D4">
      <w:pPr>
        <w:shd w:val="clear" w:color="auto" w:fill="FFFFFF"/>
        <w:tabs>
          <w:tab w:val="clear" w:pos="567"/>
        </w:tabs>
        <w:spacing w:line="240" w:lineRule="auto"/>
        <w:rPr>
          <w:szCs w:val="22"/>
          <w:lang w:val="it-IT"/>
        </w:rPr>
      </w:pPr>
    </w:p>
    <w:p w14:paraId="38C7D28D" w14:textId="77777777" w:rsidR="00E5515C" w:rsidRPr="0019016F" w:rsidRDefault="00E5515C" w:rsidP="00EF33D4">
      <w:pPr>
        <w:shd w:val="clear" w:color="auto" w:fill="FFFFFF"/>
        <w:tabs>
          <w:tab w:val="clear" w:pos="567"/>
        </w:tabs>
        <w:spacing w:line="240" w:lineRule="auto"/>
        <w:rPr>
          <w:szCs w:val="22"/>
          <w:lang w:val="it-IT"/>
        </w:rPr>
      </w:pPr>
    </w:p>
    <w:p w14:paraId="64E5345A" w14:textId="77777777" w:rsidR="00E5515C" w:rsidRPr="0019016F" w:rsidRDefault="00E5515C" w:rsidP="00EF33D4">
      <w:pPr>
        <w:shd w:val="clear" w:color="auto" w:fill="FFFFFF"/>
        <w:tabs>
          <w:tab w:val="clear" w:pos="567"/>
        </w:tabs>
        <w:spacing w:line="240" w:lineRule="auto"/>
        <w:rPr>
          <w:szCs w:val="22"/>
          <w:lang w:val="it-IT"/>
        </w:rPr>
      </w:pPr>
    </w:p>
    <w:p w14:paraId="48164553" w14:textId="77777777" w:rsidR="00E5515C" w:rsidRPr="0019016F" w:rsidRDefault="00E5515C" w:rsidP="00EF33D4">
      <w:pPr>
        <w:shd w:val="clear" w:color="auto" w:fill="FFFFFF"/>
        <w:tabs>
          <w:tab w:val="clear" w:pos="567"/>
        </w:tabs>
        <w:spacing w:line="240" w:lineRule="auto"/>
        <w:rPr>
          <w:szCs w:val="22"/>
          <w:lang w:val="it-IT"/>
        </w:rPr>
      </w:pPr>
    </w:p>
    <w:p w14:paraId="196E58D2" w14:textId="77777777" w:rsidR="00E5515C" w:rsidRPr="0019016F" w:rsidRDefault="00E5515C" w:rsidP="00EF33D4">
      <w:pPr>
        <w:shd w:val="clear" w:color="auto" w:fill="FFFFFF"/>
        <w:tabs>
          <w:tab w:val="clear" w:pos="567"/>
        </w:tabs>
        <w:spacing w:line="240" w:lineRule="auto"/>
        <w:rPr>
          <w:szCs w:val="22"/>
          <w:lang w:val="it-IT"/>
        </w:rPr>
      </w:pPr>
    </w:p>
    <w:p w14:paraId="395237B2" w14:textId="77777777" w:rsidR="00C81509" w:rsidRPr="0019016F" w:rsidRDefault="00C81509" w:rsidP="00EF33D4">
      <w:pPr>
        <w:shd w:val="clear" w:color="auto" w:fill="FFFFFF"/>
        <w:tabs>
          <w:tab w:val="clear" w:pos="567"/>
        </w:tabs>
        <w:spacing w:line="240" w:lineRule="auto"/>
        <w:rPr>
          <w:szCs w:val="22"/>
          <w:lang w:val="it-IT"/>
        </w:rPr>
      </w:pPr>
    </w:p>
    <w:p w14:paraId="222F857A" w14:textId="77777777" w:rsidR="00C81509" w:rsidRPr="0019016F" w:rsidRDefault="00C81509" w:rsidP="00EF33D4">
      <w:pPr>
        <w:shd w:val="clear" w:color="auto" w:fill="FFFFFF"/>
        <w:tabs>
          <w:tab w:val="clear" w:pos="567"/>
        </w:tabs>
        <w:spacing w:line="240" w:lineRule="auto"/>
        <w:rPr>
          <w:szCs w:val="22"/>
          <w:lang w:val="it-IT"/>
        </w:rPr>
      </w:pPr>
    </w:p>
    <w:p w14:paraId="14205CAF" w14:textId="77777777" w:rsidR="00C81509" w:rsidRPr="0019016F" w:rsidRDefault="00C81509" w:rsidP="00EF33D4">
      <w:pPr>
        <w:shd w:val="clear" w:color="auto" w:fill="FFFFFF"/>
        <w:tabs>
          <w:tab w:val="clear" w:pos="567"/>
        </w:tabs>
        <w:spacing w:line="240" w:lineRule="auto"/>
        <w:rPr>
          <w:szCs w:val="22"/>
          <w:lang w:val="it-IT"/>
        </w:rPr>
      </w:pPr>
    </w:p>
    <w:p w14:paraId="3890645D" w14:textId="77777777" w:rsidR="00E5515C" w:rsidRPr="0019016F" w:rsidRDefault="00E5515C" w:rsidP="00EF33D4">
      <w:pPr>
        <w:shd w:val="clear" w:color="auto" w:fill="FFFFFF"/>
        <w:tabs>
          <w:tab w:val="clear" w:pos="567"/>
        </w:tabs>
        <w:spacing w:line="240" w:lineRule="auto"/>
        <w:rPr>
          <w:szCs w:val="22"/>
          <w:lang w:val="it-IT"/>
        </w:rPr>
      </w:pPr>
    </w:p>
    <w:p w14:paraId="166725DF" w14:textId="77777777" w:rsidR="00D4706F" w:rsidRPr="0019016F" w:rsidRDefault="00D4706F" w:rsidP="00EF33D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it-IT"/>
        </w:rPr>
      </w:pPr>
      <w:r w:rsidRPr="0019016F">
        <w:rPr>
          <w:b/>
          <w:bCs/>
          <w:szCs w:val="22"/>
          <w:lang w:val="it-IT"/>
        </w:rPr>
        <w:t xml:space="preserve">INFORMAZIONI DA APPORRE SUL CONFEZIONAMENTO SECONDARIO </w:t>
      </w:r>
    </w:p>
    <w:p w14:paraId="0E248693" w14:textId="77777777" w:rsidR="00D4706F" w:rsidRPr="0019016F" w:rsidRDefault="00D4706F" w:rsidP="00EF33D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it-IT"/>
        </w:rPr>
      </w:pPr>
    </w:p>
    <w:p w14:paraId="2A4B6F79" w14:textId="77777777" w:rsidR="00D4706F" w:rsidRPr="0019016F" w:rsidRDefault="00D4706F" w:rsidP="00EF33D4">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it-IT"/>
        </w:rPr>
      </w:pPr>
      <w:r w:rsidRPr="0019016F">
        <w:rPr>
          <w:b/>
          <w:bCs/>
          <w:szCs w:val="22"/>
          <w:lang w:val="it-IT"/>
        </w:rPr>
        <w:t xml:space="preserve">Confezionamento secondario </w:t>
      </w:r>
    </w:p>
    <w:p w14:paraId="2B004608" w14:textId="77777777" w:rsidR="00D4706F" w:rsidRPr="0019016F" w:rsidRDefault="00D4706F" w:rsidP="00EF33D4">
      <w:pPr>
        <w:tabs>
          <w:tab w:val="clear" w:pos="567"/>
        </w:tabs>
        <w:spacing w:line="240" w:lineRule="auto"/>
        <w:rPr>
          <w:szCs w:val="22"/>
          <w:lang w:val="it-IT"/>
        </w:rPr>
      </w:pPr>
    </w:p>
    <w:p w14:paraId="448B68EA" w14:textId="77777777" w:rsidR="00D4706F" w:rsidRPr="0019016F" w:rsidRDefault="00D4706F" w:rsidP="00EF33D4">
      <w:pPr>
        <w:tabs>
          <w:tab w:val="clear" w:pos="567"/>
        </w:tabs>
        <w:spacing w:line="240" w:lineRule="auto"/>
        <w:rPr>
          <w:szCs w:val="22"/>
          <w:lang w:val="it-IT"/>
        </w:rPr>
      </w:pPr>
    </w:p>
    <w:p w14:paraId="3344A1D7"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it-IT"/>
        </w:rPr>
      </w:pPr>
      <w:r w:rsidRPr="0019016F">
        <w:rPr>
          <w:b/>
          <w:bCs/>
          <w:szCs w:val="22"/>
          <w:lang w:val="it-IT"/>
        </w:rPr>
        <w:t>1.</w:t>
      </w:r>
      <w:r w:rsidRPr="0019016F">
        <w:rPr>
          <w:b/>
          <w:bCs/>
          <w:szCs w:val="22"/>
          <w:lang w:val="it-IT"/>
        </w:rPr>
        <w:tab/>
        <w:t>DENOMINAZIONE DEL MEDICINALE</w:t>
      </w:r>
    </w:p>
    <w:p w14:paraId="6B017DDC" w14:textId="77777777" w:rsidR="00D4706F" w:rsidRPr="0019016F" w:rsidRDefault="00D4706F" w:rsidP="003F32EE">
      <w:pPr>
        <w:keepNext/>
        <w:keepLines/>
        <w:tabs>
          <w:tab w:val="clear" w:pos="567"/>
        </w:tabs>
        <w:spacing w:line="240" w:lineRule="auto"/>
        <w:rPr>
          <w:szCs w:val="22"/>
          <w:lang w:val="it-IT"/>
        </w:rPr>
      </w:pPr>
    </w:p>
    <w:p w14:paraId="33464913" w14:textId="77777777" w:rsidR="00D4706F" w:rsidRPr="0019016F" w:rsidRDefault="00D4706F" w:rsidP="003F32EE">
      <w:pPr>
        <w:keepNext/>
        <w:keepLines/>
        <w:tabs>
          <w:tab w:val="clear" w:pos="567"/>
        </w:tabs>
        <w:spacing w:line="240" w:lineRule="auto"/>
        <w:rPr>
          <w:bCs/>
          <w:szCs w:val="22"/>
          <w:lang w:val="it-IT"/>
        </w:rPr>
      </w:pPr>
      <w:r w:rsidRPr="0019016F">
        <w:rPr>
          <w:szCs w:val="22"/>
          <w:lang w:val="it-IT"/>
        </w:rPr>
        <w:t xml:space="preserve">Eklira Genuair </w:t>
      </w:r>
      <w:r w:rsidR="00904619" w:rsidRPr="0019016F">
        <w:rPr>
          <w:szCs w:val="22"/>
          <w:lang w:val="it-IT"/>
        </w:rPr>
        <w:t>322 </w:t>
      </w:r>
      <w:r w:rsidRPr="0019016F">
        <w:rPr>
          <w:szCs w:val="22"/>
          <w:lang w:val="it-IT"/>
        </w:rPr>
        <w:t>microgrammi polvere per inalazione</w:t>
      </w:r>
    </w:p>
    <w:p w14:paraId="2A6E23F6" w14:textId="77777777" w:rsidR="00D4706F" w:rsidRPr="0019016F" w:rsidRDefault="006F502D" w:rsidP="003F32EE">
      <w:pPr>
        <w:keepNext/>
        <w:keepLines/>
        <w:tabs>
          <w:tab w:val="clear" w:pos="567"/>
        </w:tabs>
        <w:spacing w:line="240" w:lineRule="auto"/>
        <w:rPr>
          <w:szCs w:val="22"/>
          <w:lang w:val="it-IT"/>
        </w:rPr>
      </w:pPr>
      <w:r>
        <w:rPr>
          <w:szCs w:val="22"/>
          <w:lang w:val="it-IT"/>
        </w:rPr>
        <w:t>a</w:t>
      </w:r>
      <w:r w:rsidR="00D4706F" w:rsidRPr="0019016F">
        <w:rPr>
          <w:szCs w:val="22"/>
          <w:lang w:val="it-IT"/>
        </w:rPr>
        <w:t>clidinio</w:t>
      </w:r>
      <w:r w:rsidR="00D15511" w:rsidRPr="0019016F">
        <w:rPr>
          <w:szCs w:val="22"/>
          <w:lang w:val="it-IT"/>
        </w:rPr>
        <w:t xml:space="preserve"> (bromuro di aclidinio)</w:t>
      </w:r>
    </w:p>
    <w:p w14:paraId="5E6667D6" w14:textId="77777777" w:rsidR="00D4706F" w:rsidRPr="0019016F" w:rsidRDefault="00D4706F" w:rsidP="00EF33D4">
      <w:pPr>
        <w:tabs>
          <w:tab w:val="clear" w:pos="567"/>
        </w:tabs>
        <w:rPr>
          <w:szCs w:val="22"/>
          <w:lang w:val="it-IT"/>
        </w:rPr>
      </w:pPr>
    </w:p>
    <w:p w14:paraId="19AA63EC" w14:textId="77777777" w:rsidR="00D4706F" w:rsidRPr="0019016F" w:rsidRDefault="00D4706F" w:rsidP="00EF33D4">
      <w:pPr>
        <w:tabs>
          <w:tab w:val="clear" w:pos="567"/>
        </w:tabs>
        <w:rPr>
          <w:szCs w:val="22"/>
          <w:lang w:val="it-IT"/>
        </w:rPr>
      </w:pPr>
    </w:p>
    <w:p w14:paraId="38C80CC8"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it-IT"/>
        </w:rPr>
      </w:pPr>
      <w:r w:rsidRPr="0019016F">
        <w:rPr>
          <w:b/>
          <w:bCs/>
          <w:szCs w:val="22"/>
          <w:lang w:val="it-IT"/>
        </w:rPr>
        <w:t>2.</w:t>
      </w:r>
      <w:r w:rsidRPr="0019016F">
        <w:rPr>
          <w:b/>
          <w:bCs/>
          <w:szCs w:val="22"/>
          <w:lang w:val="it-IT"/>
        </w:rPr>
        <w:tab/>
        <w:t>COMPOSIZIONE QUALITATIVA E QUANTITATIVA IN TERMINI DI PRINCIPIO(I) ATTIVO(I)</w:t>
      </w:r>
    </w:p>
    <w:p w14:paraId="6D9F2966" w14:textId="77777777" w:rsidR="00D4706F" w:rsidRPr="0019016F" w:rsidRDefault="00D4706F" w:rsidP="003F32EE">
      <w:pPr>
        <w:keepNext/>
        <w:keepLines/>
        <w:tabs>
          <w:tab w:val="clear" w:pos="567"/>
        </w:tabs>
        <w:spacing w:line="240" w:lineRule="auto"/>
        <w:rPr>
          <w:szCs w:val="22"/>
          <w:lang w:val="it-IT"/>
        </w:rPr>
      </w:pPr>
    </w:p>
    <w:p w14:paraId="0E04189B" w14:textId="77777777" w:rsidR="00D4706F" w:rsidRPr="0019016F" w:rsidRDefault="006602BD" w:rsidP="003F32EE">
      <w:pPr>
        <w:keepNext/>
        <w:keepLines/>
        <w:tabs>
          <w:tab w:val="clear" w:pos="567"/>
        </w:tabs>
        <w:spacing w:line="240" w:lineRule="auto"/>
        <w:rPr>
          <w:szCs w:val="22"/>
          <w:lang w:val="it-IT"/>
        </w:rPr>
      </w:pPr>
      <w:r w:rsidRPr="0019016F">
        <w:rPr>
          <w:szCs w:val="22"/>
          <w:lang w:val="it-IT"/>
        </w:rPr>
        <w:t xml:space="preserve">Ogni dose erogata contiene 375 microgrammi di bromuro di aclidinio, equivalenti a 322 </w:t>
      </w:r>
      <w:r w:rsidR="00F67CE0" w:rsidRPr="00231A2D">
        <w:rPr>
          <w:szCs w:val="22"/>
          <w:lang w:val="it-IT"/>
        </w:rPr>
        <w:t>microgrammi</w:t>
      </w:r>
      <w:r w:rsidRPr="0019016F">
        <w:rPr>
          <w:szCs w:val="22"/>
          <w:lang w:val="it-IT"/>
        </w:rPr>
        <w:t xml:space="preserve"> di aclidinio.</w:t>
      </w:r>
    </w:p>
    <w:p w14:paraId="4E30B12C" w14:textId="77777777" w:rsidR="00D4706F" w:rsidRPr="0019016F" w:rsidRDefault="00D4706F" w:rsidP="00EF33D4">
      <w:pPr>
        <w:tabs>
          <w:tab w:val="clear" w:pos="567"/>
        </w:tabs>
        <w:spacing w:line="240" w:lineRule="auto"/>
        <w:rPr>
          <w:szCs w:val="22"/>
          <w:lang w:val="it-IT"/>
        </w:rPr>
      </w:pPr>
    </w:p>
    <w:p w14:paraId="3D09CE09" w14:textId="77777777" w:rsidR="00D4706F" w:rsidRPr="0019016F" w:rsidRDefault="00D4706F" w:rsidP="00EF33D4">
      <w:pPr>
        <w:tabs>
          <w:tab w:val="clear" w:pos="567"/>
        </w:tabs>
        <w:spacing w:line="240" w:lineRule="auto"/>
        <w:rPr>
          <w:szCs w:val="22"/>
          <w:lang w:val="it-IT"/>
        </w:rPr>
      </w:pPr>
    </w:p>
    <w:p w14:paraId="3C31FC12" w14:textId="77777777" w:rsidR="00D4706F" w:rsidRPr="0019016F" w:rsidRDefault="00D4706F" w:rsidP="003F32EE">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szCs w:val="22"/>
          <w:highlight w:val="lightGray"/>
          <w:lang w:val="it-IT"/>
        </w:rPr>
      </w:pPr>
      <w:r w:rsidRPr="0019016F">
        <w:rPr>
          <w:b/>
          <w:bCs/>
          <w:szCs w:val="22"/>
          <w:lang w:val="it-IT"/>
        </w:rPr>
        <w:t>3.</w:t>
      </w:r>
      <w:r w:rsidRPr="0019016F">
        <w:rPr>
          <w:b/>
          <w:bCs/>
          <w:szCs w:val="22"/>
          <w:lang w:val="it-IT"/>
        </w:rPr>
        <w:tab/>
        <w:t>ELENCO DEGLI ECCIPIENTI</w:t>
      </w:r>
    </w:p>
    <w:p w14:paraId="64A01F58" w14:textId="77777777" w:rsidR="00D4706F" w:rsidRPr="0019016F" w:rsidRDefault="00D4706F" w:rsidP="003F32EE">
      <w:pPr>
        <w:keepNext/>
        <w:keepLines/>
        <w:tabs>
          <w:tab w:val="clear" w:pos="567"/>
        </w:tabs>
        <w:spacing w:line="240" w:lineRule="auto"/>
        <w:rPr>
          <w:szCs w:val="22"/>
          <w:lang w:val="it-IT"/>
        </w:rPr>
      </w:pPr>
    </w:p>
    <w:p w14:paraId="6DDF66E1"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 xml:space="preserve">Contiene anche: lattosio. </w:t>
      </w:r>
    </w:p>
    <w:p w14:paraId="2E7AC5DE" w14:textId="77777777" w:rsidR="00D4706F" w:rsidRPr="0019016F" w:rsidRDefault="00D4706F" w:rsidP="00EF33D4">
      <w:pPr>
        <w:suppressAutoHyphens/>
        <w:rPr>
          <w:bCs/>
          <w:szCs w:val="22"/>
          <w:lang w:val="it-IT"/>
        </w:rPr>
      </w:pPr>
    </w:p>
    <w:p w14:paraId="3705A081" w14:textId="77777777" w:rsidR="00D4706F" w:rsidRPr="0019016F" w:rsidRDefault="00D4706F" w:rsidP="00EF33D4">
      <w:pPr>
        <w:tabs>
          <w:tab w:val="clear" w:pos="567"/>
        </w:tabs>
        <w:spacing w:line="240" w:lineRule="auto"/>
        <w:rPr>
          <w:szCs w:val="22"/>
          <w:lang w:val="it-IT"/>
        </w:rPr>
      </w:pPr>
    </w:p>
    <w:p w14:paraId="6DEB39F2" w14:textId="77777777" w:rsidR="00D4706F" w:rsidRPr="0019016F" w:rsidRDefault="00D4706F" w:rsidP="003F32EE">
      <w:pPr>
        <w:keepNext/>
        <w:keepLines/>
        <w:pBdr>
          <w:top w:val="single" w:sz="4" w:space="1" w:color="auto"/>
          <w:left w:val="single" w:sz="4" w:space="4" w:color="auto"/>
          <w:bottom w:val="single" w:sz="4" w:space="2" w:color="auto"/>
          <w:right w:val="single" w:sz="4" w:space="4" w:color="auto"/>
        </w:pBdr>
        <w:tabs>
          <w:tab w:val="clear" w:pos="567"/>
        </w:tabs>
        <w:spacing w:line="240" w:lineRule="auto"/>
        <w:ind w:left="567" w:hanging="567"/>
        <w:outlineLvl w:val="0"/>
        <w:rPr>
          <w:szCs w:val="22"/>
          <w:lang w:val="it-IT"/>
        </w:rPr>
      </w:pPr>
      <w:r w:rsidRPr="0019016F">
        <w:rPr>
          <w:b/>
          <w:bCs/>
          <w:szCs w:val="22"/>
          <w:lang w:val="it-IT"/>
        </w:rPr>
        <w:t>4.</w:t>
      </w:r>
      <w:r w:rsidRPr="0019016F">
        <w:rPr>
          <w:b/>
          <w:bCs/>
          <w:szCs w:val="22"/>
          <w:lang w:val="it-IT"/>
        </w:rPr>
        <w:tab/>
        <w:t>FORMA FARMACEUTICA E CONTENUTO</w:t>
      </w:r>
    </w:p>
    <w:p w14:paraId="741AE4E2" w14:textId="77777777" w:rsidR="00D4706F" w:rsidRPr="0019016F" w:rsidRDefault="00D4706F" w:rsidP="003F32EE">
      <w:pPr>
        <w:keepNext/>
        <w:keepLines/>
        <w:rPr>
          <w:szCs w:val="22"/>
          <w:lang w:val="it-IT"/>
        </w:rPr>
      </w:pPr>
    </w:p>
    <w:p w14:paraId="46CBA890" w14:textId="77777777" w:rsidR="00D4706F" w:rsidRPr="0019016F" w:rsidRDefault="00D15A43" w:rsidP="003F32EE">
      <w:pPr>
        <w:keepNext/>
        <w:keepLines/>
        <w:rPr>
          <w:szCs w:val="22"/>
          <w:lang w:val="it-IT"/>
        </w:rPr>
      </w:pPr>
      <w:r w:rsidRPr="0019016F">
        <w:rPr>
          <w:szCs w:val="22"/>
          <w:shd w:val="clear" w:color="auto" w:fill="E0E0E0"/>
          <w:lang w:val="it-IT"/>
        </w:rPr>
        <w:t>1</w:t>
      </w:r>
      <w:r w:rsidR="00D4706F" w:rsidRPr="0019016F">
        <w:rPr>
          <w:szCs w:val="22"/>
          <w:shd w:val="clear" w:color="auto" w:fill="E0E0E0"/>
          <w:lang w:val="it-IT"/>
        </w:rPr>
        <w:t xml:space="preserve"> inalatore contenente 30 dosi </w:t>
      </w:r>
    </w:p>
    <w:p w14:paraId="0E0E7CE6" w14:textId="77777777" w:rsidR="00D4706F" w:rsidRPr="0019016F" w:rsidRDefault="00D15A43" w:rsidP="003F32EE">
      <w:pPr>
        <w:keepNext/>
        <w:keepLines/>
        <w:tabs>
          <w:tab w:val="clear" w:pos="567"/>
        </w:tabs>
        <w:spacing w:line="240" w:lineRule="auto"/>
        <w:rPr>
          <w:szCs w:val="22"/>
          <w:lang w:val="it-IT"/>
        </w:rPr>
      </w:pPr>
      <w:r w:rsidRPr="0019016F">
        <w:rPr>
          <w:szCs w:val="22"/>
          <w:lang w:val="it-IT"/>
        </w:rPr>
        <w:t>1</w:t>
      </w:r>
      <w:r w:rsidR="00695F22" w:rsidRPr="0019016F">
        <w:rPr>
          <w:szCs w:val="22"/>
          <w:lang w:val="it-IT"/>
        </w:rPr>
        <w:t xml:space="preserve"> </w:t>
      </w:r>
      <w:r w:rsidR="00D4706F" w:rsidRPr="0019016F">
        <w:rPr>
          <w:szCs w:val="22"/>
          <w:lang w:val="it-IT"/>
        </w:rPr>
        <w:t xml:space="preserve">inalatore contenente 60 dosi </w:t>
      </w:r>
    </w:p>
    <w:p w14:paraId="5CDA3C33" w14:textId="77777777" w:rsidR="00D4706F" w:rsidRPr="0019016F" w:rsidRDefault="00D4706F" w:rsidP="003F32EE">
      <w:pPr>
        <w:keepNext/>
        <w:keepLines/>
        <w:tabs>
          <w:tab w:val="clear" w:pos="567"/>
        </w:tabs>
        <w:spacing w:line="240" w:lineRule="auto"/>
        <w:rPr>
          <w:szCs w:val="22"/>
          <w:lang w:val="it-IT"/>
        </w:rPr>
      </w:pPr>
      <w:r w:rsidRPr="0019016F">
        <w:rPr>
          <w:szCs w:val="22"/>
          <w:shd w:val="clear" w:color="auto" w:fill="E0E0E0"/>
          <w:lang w:val="it-IT"/>
        </w:rPr>
        <w:t xml:space="preserve">3 inalatori, ciascuno contenente 60 dosi </w:t>
      </w:r>
    </w:p>
    <w:p w14:paraId="3B4456A8" w14:textId="77777777" w:rsidR="00D4706F" w:rsidRPr="0019016F" w:rsidRDefault="00D4706F" w:rsidP="00EF33D4">
      <w:pPr>
        <w:tabs>
          <w:tab w:val="clear" w:pos="567"/>
        </w:tabs>
        <w:spacing w:line="240" w:lineRule="auto"/>
        <w:rPr>
          <w:bCs/>
          <w:szCs w:val="22"/>
          <w:lang w:val="it-IT"/>
        </w:rPr>
      </w:pPr>
    </w:p>
    <w:p w14:paraId="47BD349C" w14:textId="77777777" w:rsidR="00D4706F" w:rsidRPr="0019016F" w:rsidRDefault="00D4706F" w:rsidP="00EF33D4">
      <w:pPr>
        <w:tabs>
          <w:tab w:val="clear" w:pos="567"/>
        </w:tabs>
        <w:spacing w:line="240" w:lineRule="auto"/>
        <w:rPr>
          <w:szCs w:val="22"/>
          <w:lang w:val="it-IT"/>
        </w:rPr>
      </w:pPr>
    </w:p>
    <w:p w14:paraId="40982CBF" w14:textId="77777777" w:rsidR="00D4706F" w:rsidRPr="0019016F" w:rsidRDefault="00D4706F" w:rsidP="003F32EE">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szCs w:val="22"/>
          <w:highlight w:val="lightGray"/>
          <w:lang w:val="it-IT"/>
        </w:rPr>
      </w:pPr>
      <w:r w:rsidRPr="0019016F">
        <w:rPr>
          <w:b/>
          <w:bCs/>
          <w:szCs w:val="22"/>
          <w:lang w:val="it-IT"/>
        </w:rPr>
        <w:t>5.</w:t>
      </w:r>
      <w:r w:rsidRPr="0019016F">
        <w:rPr>
          <w:b/>
          <w:bCs/>
          <w:szCs w:val="22"/>
          <w:lang w:val="it-IT"/>
        </w:rPr>
        <w:tab/>
        <w:t>MODO E VIA(E) DI SOMMINISTRAZIONE</w:t>
      </w:r>
    </w:p>
    <w:p w14:paraId="28F980B1" w14:textId="77777777" w:rsidR="00D4706F" w:rsidRPr="0019016F" w:rsidRDefault="00D4706F" w:rsidP="003F32EE">
      <w:pPr>
        <w:keepNext/>
        <w:keepLines/>
        <w:tabs>
          <w:tab w:val="clear" w:pos="567"/>
        </w:tabs>
        <w:spacing w:line="240" w:lineRule="auto"/>
        <w:rPr>
          <w:i/>
          <w:szCs w:val="22"/>
          <w:lang w:val="it-IT"/>
        </w:rPr>
      </w:pPr>
    </w:p>
    <w:p w14:paraId="06CACFF6"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Leggere il foglio illustrativo prima dell</w:t>
      </w:r>
      <w:r w:rsidR="00F667E8" w:rsidRPr="0019016F">
        <w:rPr>
          <w:szCs w:val="22"/>
          <w:lang w:val="it-IT"/>
        </w:rPr>
        <w:t>’</w:t>
      </w:r>
      <w:r w:rsidRPr="0019016F">
        <w:rPr>
          <w:szCs w:val="22"/>
          <w:lang w:val="it-IT"/>
        </w:rPr>
        <w:t>uso.</w:t>
      </w:r>
    </w:p>
    <w:p w14:paraId="2D98B2B0" w14:textId="77777777" w:rsidR="006F502D" w:rsidRPr="0019016F" w:rsidRDefault="006F502D" w:rsidP="006F502D">
      <w:pPr>
        <w:keepNext/>
        <w:keepLines/>
        <w:tabs>
          <w:tab w:val="clear" w:pos="567"/>
        </w:tabs>
        <w:spacing w:line="240" w:lineRule="auto"/>
        <w:rPr>
          <w:szCs w:val="22"/>
          <w:lang w:val="it-IT"/>
        </w:rPr>
      </w:pPr>
      <w:r w:rsidRPr="0019016F">
        <w:rPr>
          <w:szCs w:val="22"/>
          <w:lang w:val="it-IT"/>
        </w:rPr>
        <w:t>Uso inalatorio</w:t>
      </w:r>
    </w:p>
    <w:p w14:paraId="560BC4C1" w14:textId="77777777" w:rsidR="00D4706F" w:rsidRPr="0019016F" w:rsidRDefault="00D4706F" w:rsidP="00EF33D4">
      <w:pPr>
        <w:tabs>
          <w:tab w:val="clear" w:pos="567"/>
        </w:tabs>
        <w:spacing w:line="240" w:lineRule="auto"/>
        <w:rPr>
          <w:szCs w:val="22"/>
          <w:lang w:val="it-IT"/>
        </w:rPr>
      </w:pPr>
    </w:p>
    <w:p w14:paraId="1C881082" w14:textId="77777777" w:rsidR="00D4706F" w:rsidRPr="0019016F" w:rsidRDefault="00D4706F" w:rsidP="00EF33D4">
      <w:pPr>
        <w:tabs>
          <w:tab w:val="clear" w:pos="567"/>
        </w:tabs>
        <w:spacing w:line="240" w:lineRule="auto"/>
        <w:rPr>
          <w:szCs w:val="22"/>
          <w:lang w:val="it-IT"/>
        </w:rPr>
      </w:pPr>
    </w:p>
    <w:p w14:paraId="2AEE1063"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it-IT"/>
        </w:rPr>
      </w:pPr>
      <w:r w:rsidRPr="0019016F">
        <w:rPr>
          <w:b/>
          <w:bCs/>
          <w:szCs w:val="22"/>
          <w:lang w:val="it-IT"/>
        </w:rPr>
        <w:t>6.</w:t>
      </w:r>
      <w:r w:rsidRPr="0019016F">
        <w:rPr>
          <w:b/>
          <w:bCs/>
          <w:szCs w:val="22"/>
          <w:lang w:val="it-IT"/>
        </w:rPr>
        <w:tab/>
        <w:t>AVVERTENZA PARTICOLARE CHE PRESCRIVA DI TENERE IL MEDICINALE FUORI DALLA VISTA E DALLA PORTATA DEI BAMBINI</w:t>
      </w:r>
    </w:p>
    <w:p w14:paraId="09F7728C" w14:textId="77777777" w:rsidR="00D4706F" w:rsidRPr="0019016F" w:rsidRDefault="00D4706F" w:rsidP="003F32EE">
      <w:pPr>
        <w:keepNext/>
        <w:keepLines/>
        <w:tabs>
          <w:tab w:val="clear" w:pos="567"/>
        </w:tabs>
        <w:spacing w:line="240" w:lineRule="auto"/>
        <w:rPr>
          <w:szCs w:val="22"/>
          <w:lang w:val="it-IT"/>
        </w:rPr>
      </w:pPr>
    </w:p>
    <w:p w14:paraId="74F20A65" w14:textId="77777777" w:rsidR="00D4706F" w:rsidRPr="0019016F" w:rsidRDefault="00D4706F" w:rsidP="003F32EE">
      <w:pPr>
        <w:keepNext/>
        <w:keepLines/>
        <w:tabs>
          <w:tab w:val="clear" w:pos="567"/>
        </w:tabs>
        <w:spacing w:line="240" w:lineRule="auto"/>
        <w:outlineLvl w:val="0"/>
        <w:rPr>
          <w:szCs w:val="22"/>
          <w:lang w:val="it-IT"/>
        </w:rPr>
      </w:pPr>
      <w:r w:rsidRPr="0019016F">
        <w:rPr>
          <w:szCs w:val="22"/>
          <w:lang w:val="it-IT"/>
        </w:rPr>
        <w:t>Tenere fuori dalla vista e dalla portata dei bambini.</w:t>
      </w:r>
    </w:p>
    <w:p w14:paraId="0485C4F9" w14:textId="77777777" w:rsidR="00D4706F" w:rsidRPr="0019016F" w:rsidRDefault="00D4706F" w:rsidP="00EF33D4">
      <w:pPr>
        <w:tabs>
          <w:tab w:val="clear" w:pos="567"/>
        </w:tabs>
        <w:spacing w:line="240" w:lineRule="auto"/>
        <w:rPr>
          <w:bCs/>
          <w:szCs w:val="22"/>
          <w:lang w:val="it-IT"/>
        </w:rPr>
      </w:pPr>
    </w:p>
    <w:p w14:paraId="1AE236BD" w14:textId="77777777" w:rsidR="00D4706F" w:rsidRPr="0019016F" w:rsidRDefault="00D4706F" w:rsidP="00EF33D4">
      <w:pPr>
        <w:tabs>
          <w:tab w:val="clear" w:pos="567"/>
        </w:tabs>
        <w:spacing w:line="240" w:lineRule="auto"/>
        <w:rPr>
          <w:szCs w:val="22"/>
          <w:lang w:val="it-IT"/>
        </w:rPr>
      </w:pPr>
    </w:p>
    <w:p w14:paraId="735A9F90" w14:textId="77777777" w:rsidR="00D4706F" w:rsidRPr="0019016F" w:rsidRDefault="00D4706F" w:rsidP="00EF33D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highlight w:val="lightGray"/>
          <w:lang w:val="it-IT"/>
        </w:rPr>
      </w:pPr>
      <w:r w:rsidRPr="0019016F">
        <w:rPr>
          <w:b/>
          <w:bCs/>
          <w:szCs w:val="22"/>
          <w:lang w:val="it-IT"/>
        </w:rPr>
        <w:t>7.</w:t>
      </w:r>
      <w:r w:rsidRPr="0019016F">
        <w:rPr>
          <w:b/>
          <w:bCs/>
          <w:szCs w:val="22"/>
          <w:lang w:val="it-IT"/>
        </w:rPr>
        <w:tab/>
        <w:t>ALTRA(E) AVVERTENZA(E) PARTICOLARE(I), SE NECESSARIO</w:t>
      </w:r>
    </w:p>
    <w:p w14:paraId="76A84C46" w14:textId="77777777" w:rsidR="00D4706F" w:rsidRPr="0019016F" w:rsidRDefault="00D4706F" w:rsidP="00EF33D4">
      <w:pPr>
        <w:tabs>
          <w:tab w:val="clear" w:pos="567"/>
        </w:tabs>
        <w:spacing w:line="240" w:lineRule="auto"/>
        <w:rPr>
          <w:szCs w:val="22"/>
          <w:lang w:val="it-IT"/>
        </w:rPr>
      </w:pPr>
    </w:p>
    <w:p w14:paraId="3183081A" w14:textId="77777777" w:rsidR="00D4706F" w:rsidRPr="0019016F" w:rsidRDefault="00D4706F" w:rsidP="00EF33D4">
      <w:pPr>
        <w:tabs>
          <w:tab w:val="clear" w:pos="567"/>
        </w:tabs>
        <w:spacing w:line="240" w:lineRule="auto"/>
        <w:rPr>
          <w:szCs w:val="22"/>
          <w:lang w:val="it-IT"/>
        </w:rPr>
      </w:pPr>
    </w:p>
    <w:p w14:paraId="0ADA8BDD"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highlight w:val="lightGray"/>
          <w:lang w:val="it-IT"/>
        </w:rPr>
      </w:pPr>
      <w:r w:rsidRPr="0019016F">
        <w:rPr>
          <w:b/>
          <w:bCs/>
          <w:szCs w:val="22"/>
          <w:lang w:val="it-IT"/>
        </w:rPr>
        <w:t>8.</w:t>
      </w:r>
      <w:r w:rsidRPr="0019016F">
        <w:rPr>
          <w:b/>
          <w:bCs/>
          <w:szCs w:val="22"/>
          <w:lang w:val="it-IT"/>
        </w:rPr>
        <w:tab/>
        <w:t>DATA DI SCADENZA</w:t>
      </w:r>
    </w:p>
    <w:p w14:paraId="7D345C85" w14:textId="77777777" w:rsidR="00D4706F" w:rsidRPr="0019016F" w:rsidRDefault="00D4706F" w:rsidP="003F32EE">
      <w:pPr>
        <w:keepNext/>
        <w:keepLines/>
        <w:tabs>
          <w:tab w:val="clear" w:pos="567"/>
        </w:tabs>
        <w:spacing w:line="240" w:lineRule="auto"/>
        <w:rPr>
          <w:szCs w:val="22"/>
          <w:lang w:val="it-IT"/>
        </w:rPr>
      </w:pPr>
    </w:p>
    <w:p w14:paraId="5CCE6635" w14:textId="77777777" w:rsidR="00D4706F" w:rsidRPr="0019016F" w:rsidRDefault="002F295E" w:rsidP="003F32EE">
      <w:pPr>
        <w:keepNext/>
        <w:keepLines/>
        <w:tabs>
          <w:tab w:val="clear" w:pos="567"/>
        </w:tabs>
        <w:spacing w:line="240" w:lineRule="auto"/>
        <w:rPr>
          <w:szCs w:val="22"/>
          <w:lang w:val="it-IT"/>
        </w:rPr>
      </w:pPr>
      <w:r w:rsidRPr="0019016F">
        <w:rPr>
          <w:szCs w:val="22"/>
          <w:lang w:val="it-IT"/>
        </w:rPr>
        <w:t>Scad</w:t>
      </w:r>
      <w:r w:rsidR="00D4706F" w:rsidRPr="0019016F">
        <w:rPr>
          <w:szCs w:val="22"/>
          <w:lang w:val="it-IT"/>
        </w:rPr>
        <w:t>.</w:t>
      </w:r>
    </w:p>
    <w:p w14:paraId="7533DDE3" w14:textId="77777777" w:rsidR="006F502D" w:rsidRPr="0019016F" w:rsidRDefault="006F502D" w:rsidP="006F502D">
      <w:pPr>
        <w:spacing w:line="240" w:lineRule="auto"/>
        <w:rPr>
          <w:szCs w:val="22"/>
          <w:highlight w:val="yellow"/>
          <w:lang w:val="it-IT"/>
        </w:rPr>
      </w:pPr>
      <w:r w:rsidRPr="0019016F">
        <w:rPr>
          <w:szCs w:val="22"/>
          <w:lang w:val="it-IT"/>
        </w:rPr>
        <w:t>Utilizzare entro 90 giorni dall’apertura del sacchetto.</w:t>
      </w:r>
    </w:p>
    <w:p w14:paraId="61D4371D" w14:textId="77777777" w:rsidR="00D4706F" w:rsidRPr="0019016F" w:rsidRDefault="00D4706F" w:rsidP="00EF33D4">
      <w:pPr>
        <w:tabs>
          <w:tab w:val="clear" w:pos="567"/>
        </w:tabs>
        <w:spacing w:line="240" w:lineRule="auto"/>
        <w:rPr>
          <w:bCs/>
          <w:szCs w:val="22"/>
          <w:lang w:val="it-IT"/>
        </w:rPr>
      </w:pPr>
    </w:p>
    <w:p w14:paraId="255331DF" w14:textId="77777777" w:rsidR="00D4706F" w:rsidRPr="0019016F" w:rsidRDefault="00D4706F" w:rsidP="00EF33D4">
      <w:pPr>
        <w:tabs>
          <w:tab w:val="clear" w:pos="567"/>
        </w:tabs>
        <w:spacing w:line="240" w:lineRule="auto"/>
        <w:rPr>
          <w:szCs w:val="22"/>
          <w:lang w:val="it-IT"/>
        </w:rPr>
      </w:pPr>
    </w:p>
    <w:p w14:paraId="03AD05CB"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it-IT"/>
        </w:rPr>
      </w:pPr>
      <w:r w:rsidRPr="0019016F">
        <w:rPr>
          <w:b/>
          <w:bCs/>
          <w:szCs w:val="22"/>
          <w:lang w:val="it-IT"/>
        </w:rPr>
        <w:t>9.</w:t>
      </w:r>
      <w:r w:rsidRPr="0019016F">
        <w:rPr>
          <w:b/>
          <w:bCs/>
          <w:szCs w:val="22"/>
          <w:lang w:val="it-IT"/>
        </w:rPr>
        <w:tab/>
        <w:t>PRECAUZIONI PARTICOLARI PER LA CONSERVAZIONE</w:t>
      </w:r>
    </w:p>
    <w:p w14:paraId="1FC3DEB1" w14:textId="77777777" w:rsidR="00D4706F" w:rsidRPr="0019016F" w:rsidRDefault="00D4706F" w:rsidP="003F32EE">
      <w:pPr>
        <w:keepNext/>
        <w:keepLines/>
        <w:tabs>
          <w:tab w:val="clear" w:pos="567"/>
        </w:tabs>
        <w:spacing w:line="240" w:lineRule="auto"/>
        <w:rPr>
          <w:szCs w:val="22"/>
          <w:lang w:val="it-IT"/>
        </w:rPr>
      </w:pPr>
    </w:p>
    <w:p w14:paraId="3842EAA4" w14:textId="77777777" w:rsidR="00D4706F" w:rsidRPr="0019016F" w:rsidRDefault="00D4706F" w:rsidP="003F32EE">
      <w:pPr>
        <w:keepNext/>
        <w:keepLines/>
        <w:tabs>
          <w:tab w:val="clear" w:pos="567"/>
        </w:tabs>
        <w:autoSpaceDE w:val="0"/>
        <w:autoSpaceDN w:val="0"/>
        <w:adjustRightInd w:val="0"/>
        <w:spacing w:line="240" w:lineRule="auto"/>
        <w:rPr>
          <w:szCs w:val="22"/>
          <w:lang w:val="it-IT"/>
        </w:rPr>
      </w:pPr>
      <w:r w:rsidRPr="0019016F">
        <w:rPr>
          <w:szCs w:val="22"/>
          <w:lang w:val="it-IT"/>
        </w:rPr>
        <w:t>Tenere l</w:t>
      </w:r>
      <w:r w:rsidR="00F667E8" w:rsidRPr="0019016F">
        <w:rPr>
          <w:szCs w:val="22"/>
          <w:lang w:val="it-IT"/>
        </w:rPr>
        <w:t>’</w:t>
      </w:r>
      <w:r w:rsidRPr="0019016F">
        <w:rPr>
          <w:szCs w:val="22"/>
          <w:lang w:val="it-IT"/>
        </w:rPr>
        <w:t>inalatore Genuair all</w:t>
      </w:r>
      <w:r w:rsidR="00F667E8" w:rsidRPr="0019016F">
        <w:rPr>
          <w:szCs w:val="22"/>
          <w:lang w:val="it-IT"/>
        </w:rPr>
        <w:t>’</w:t>
      </w:r>
      <w:r w:rsidRPr="0019016F">
        <w:rPr>
          <w:szCs w:val="22"/>
          <w:lang w:val="it-IT"/>
        </w:rPr>
        <w:t>interno del sacchetto fino all</w:t>
      </w:r>
      <w:r w:rsidR="00F667E8" w:rsidRPr="0019016F">
        <w:rPr>
          <w:szCs w:val="22"/>
          <w:lang w:val="it-IT"/>
        </w:rPr>
        <w:t>’</w:t>
      </w:r>
      <w:r w:rsidRPr="0019016F">
        <w:rPr>
          <w:szCs w:val="22"/>
          <w:lang w:val="it-IT"/>
        </w:rPr>
        <w:t>inizio del periodo di somministrazione.</w:t>
      </w:r>
    </w:p>
    <w:p w14:paraId="7A307436" w14:textId="77777777" w:rsidR="00D4706F" w:rsidRPr="0019016F" w:rsidRDefault="00D4706F" w:rsidP="00EF33D4">
      <w:pPr>
        <w:tabs>
          <w:tab w:val="clear" w:pos="567"/>
        </w:tabs>
        <w:autoSpaceDE w:val="0"/>
        <w:autoSpaceDN w:val="0"/>
        <w:adjustRightInd w:val="0"/>
        <w:spacing w:line="240" w:lineRule="auto"/>
        <w:rPr>
          <w:bCs/>
          <w:szCs w:val="22"/>
          <w:lang w:val="it-IT"/>
        </w:rPr>
      </w:pPr>
    </w:p>
    <w:p w14:paraId="2FE72544" w14:textId="77777777" w:rsidR="00D4706F" w:rsidRPr="0019016F" w:rsidRDefault="00D4706F" w:rsidP="000B7328">
      <w:pPr>
        <w:pBdr>
          <w:top w:val="single" w:sz="4" w:space="1" w:color="auto"/>
          <w:left w:val="single" w:sz="4" w:space="4" w:color="auto"/>
          <w:bottom w:val="single" w:sz="4" w:space="1" w:color="auto"/>
          <w:right w:val="single" w:sz="4" w:space="4" w:color="auto"/>
        </w:pBdr>
        <w:tabs>
          <w:tab w:val="clear" w:pos="567"/>
        </w:tabs>
        <w:spacing w:line="240" w:lineRule="auto"/>
        <w:ind w:left="630" w:hanging="630"/>
        <w:outlineLvl w:val="0"/>
        <w:rPr>
          <w:b/>
          <w:szCs w:val="22"/>
          <w:lang w:val="it-IT"/>
        </w:rPr>
      </w:pPr>
      <w:r w:rsidRPr="0019016F">
        <w:rPr>
          <w:b/>
          <w:bCs/>
          <w:szCs w:val="22"/>
          <w:lang w:val="it-IT"/>
        </w:rPr>
        <w:lastRenderedPageBreak/>
        <w:t>10.</w:t>
      </w:r>
      <w:r w:rsidRPr="0019016F">
        <w:rPr>
          <w:b/>
          <w:bCs/>
          <w:szCs w:val="22"/>
          <w:lang w:val="it-IT"/>
        </w:rPr>
        <w:tab/>
        <w:t>PRECAUZIONI PARTICOLARI PER LO SMALTIMENTO DEL MEDICINALE NON UTILIZZATO O DEI RIFIUTI DERIVATI DA TALE MEDICINALE, SE NECESSARIO</w:t>
      </w:r>
    </w:p>
    <w:p w14:paraId="518D8009" w14:textId="77777777" w:rsidR="00D4706F" w:rsidRPr="0019016F" w:rsidRDefault="00D4706F" w:rsidP="00EF33D4">
      <w:pPr>
        <w:tabs>
          <w:tab w:val="clear" w:pos="567"/>
        </w:tabs>
        <w:spacing w:line="240" w:lineRule="auto"/>
        <w:rPr>
          <w:szCs w:val="22"/>
          <w:lang w:val="it-IT"/>
        </w:rPr>
      </w:pPr>
    </w:p>
    <w:p w14:paraId="3C75CD69" w14:textId="77777777" w:rsidR="00D4706F" w:rsidRPr="0019016F" w:rsidRDefault="00D4706F" w:rsidP="00EF33D4">
      <w:pPr>
        <w:tabs>
          <w:tab w:val="clear" w:pos="567"/>
        </w:tabs>
        <w:spacing w:line="240" w:lineRule="auto"/>
        <w:rPr>
          <w:szCs w:val="22"/>
          <w:lang w:val="it-IT"/>
        </w:rPr>
      </w:pPr>
    </w:p>
    <w:p w14:paraId="0E55FD74" w14:textId="77777777" w:rsidR="00D4706F" w:rsidRPr="0019016F" w:rsidRDefault="00D4706F" w:rsidP="007968EA">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630" w:hanging="630"/>
        <w:outlineLvl w:val="0"/>
        <w:rPr>
          <w:b/>
          <w:szCs w:val="22"/>
          <w:lang w:val="it-IT"/>
        </w:rPr>
      </w:pPr>
      <w:r w:rsidRPr="0019016F">
        <w:rPr>
          <w:b/>
          <w:bCs/>
          <w:szCs w:val="22"/>
          <w:lang w:val="it-IT"/>
        </w:rPr>
        <w:t>11.</w:t>
      </w:r>
      <w:r w:rsidRPr="0019016F">
        <w:rPr>
          <w:b/>
          <w:bCs/>
          <w:szCs w:val="22"/>
          <w:lang w:val="it-IT"/>
        </w:rPr>
        <w:tab/>
        <w:t xml:space="preserve"> NOME E INDIRIZZO DEL TITOLARE DELL</w:t>
      </w:r>
      <w:r w:rsidR="00F667E8" w:rsidRPr="0019016F">
        <w:rPr>
          <w:b/>
          <w:bCs/>
          <w:szCs w:val="22"/>
          <w:lang w:val="it-IT"/>
        </w:rPr>
        <w:t>’</w:t>
      </w:r>
      <w:r w:rsidRPr="0019016F">
        <w:rPr>
          <w:b/>
          <w:bCs/>
          <w:szCs w:val="22"/>
          <w:lang w:val="it-IT"/>
        </w:rPr>
        <w:t>AUTORIZZAZIONE ALL</w:t>
      </w:r>
      <w:r w:rsidR="00F667E8" w:rsidRPr="0019016F">
        <w:rPr>
          <w:b/>
          <w:bCs/>
          <w:szCs w:val="22"/>
          <w:lang w:val="it-IT"/>
        </w:rPr>
        <w:t>’</w:t>
      </w:r>
      <w:r w:rsidRPr="0019016F">
        <w:rPr>
          <w:b/>
          <w:bCs/>
          <w:szCs w:val="22"/>
          <w:lang w:val="it-IT"/>
        </w:rPr>
        <w:t>IMMISSIONE IN COMMERCIO</w:t>
      </w:r>
    </w:p>
    <w:p w14:paraId="13E9097C" w14:textId="77777777" w:rsidR="00D4706F" w:rsidRPr="0019016F" w:rsidRDefault="00D4706F" w:rsidP="003F32EE">
      <w:pPr>
        <w:keepNext/>
        <w:keepLines/>
        <w:tabs>
          <w:tab w:val="clear" w:pos="567"/>
        </w:tabs>
        <w:spacing w:line="240" w:lineRule="auto"/>
        <w:rPr>
          <w:szCs w:val="22"/>
          <w:lang w:val="it-IT"/>
        </w:rPr>
      </w:pPr>
    </w:p>
    <w:p w14:paraId="6E1D9251" w14:textId="77777777" w:rsidR="00054A63" w:rsidRPr="00054A63" w:rsidRDefault="00054A63" w:rsidP="00054A63">
      <w:pPr>
        <w:tabs>
          <w:tab w:val="clear" w:pos="567"/>
        </w:tabs>
        <w:spacing w:line="240" w:lineRule="auto"/>
        <w:rPr>
          <w:ins w:id="47" w:author="Author"/>
          <w:noProof/>
          <w:szCs w:val="22"/>
        </w:rPr>
      </w:pPr>
      <w:ins w:id="48" w:author="Author">
        <w:r w:rsidRPr="00054A63">
          <w:rPr>
            <w:noProof/>
            <w:szCs w:val="22"/>
          </w:rPr>
          <w:t xml:space="preserve">Azurity Pharmaceuticals Ireland Ltd. </w:t>
        </w:r>
      </w:ins>
    </w:p>
    <w:p w14:paraId="7F831712" w14:textId="77777777" w:rsidR="00054A63" w:rsidRPr="00054A63" w:rsidRDefault="00054A63" w:rsidP="00054A63">
      <w:pPr>
        <w:tabs>
          <w:tab w:val="clear" w:pos="567"/>
        </w:tabs>
        <w:spacing w:line="240" w:lineRule="auto"/>
        <w:rPr>
          <w:ins w:id="49" w:author="Author"/>
          <w:noProof/>
          <w:szCs w:val="22"/>
          <w:lang w:val="en-US"/>
        </w:rPr>
      </w:pPr>
      <w:ins w:id="50" w:author="Author">
        <w:r w:rsidRPr="00054A63">
          <w:rPr>
            <w:noProof/>
            <w:szCs w:val="22"/>
            <w:lang w:val="en-US"/>
          </w:rPr>
          <w:t>The Observatory</w:t>
        </w:r>
      </w:ins>
    </w:p>
    <w:p w14:paraId="6319123C" w14:textId="77777777" w:rsidR="00054A63" w:rsidRPr="00054A63" w:rsidRDefault="00054A63" w:rsidP="00054A63">
      <w:pPr>
        <w:tabs>
          <w:tab w:val="clear" w:pos="567"/>
        </w:tabs>
        <w:spacing w:line="240" w:lineRule="auto"/>
        <w:rPr>
          <w:ins w:id="51" w:author="Author"/>
          <w:noProof/>
          <w:szCs w:val="22"/>
          <w:lang w:val="en-US"/>
        </w:rPr>
      </w:pPr>
      <w:ins w:id="52" w:author="Author">
        <w:r w:rsidRPr="00054A63">
          <w:rPr>
            <w:noProof/>
            <w:szCs w:val="22"/>
            <w:lang w:val="en-US"/>
          </w:rPr>
          <w:t>7-11 Sir John Rogerson's Quay</w:t>
        </w:r>
      </w:ins>
    </w:p>
    <w:p w14:paraId="53DD7C03" w14:textId="77777777" w:rsidR="00054A63" w:rsidRPr="00054A63" w:rsidRDefault="00054A63" w:rsidP="00054A63">
      <w:pPr>
        <w:tabs>
          <w:tab w:val="clear" w:pos="567"/>
        </w:tabs>
        <w:spacing w:line="240" w:lineRule="auto"/>
        <w:rPr>
          <w:ins w:id="53" w:author="Author"/>
          <w:noProof/>
          <w:szCs w:val="22"/>
          <w:lang w:val="en-US"/>
        </w:rPr>
      </w:pPr>
      <w:ins w:id="54" w:author="Author">
        <w:r w:rsidRPr="00054A63">
          <w:rPr>
            <w:noProof/>
            <w:szCs w:val="22"/>
            <w:lang w:val="en-US"/>
          </w:rPr>
          <w:t>Dublin 2, D02 VC42</w:t>
        </w:r>
      </w:ins>
    </w:p>
    <w:p w14:paraId="72EB4E5C" w14:textId="77777777" w:rsidR="00054A63" w:rsidRPr="00FB31F6" w:rsidRDefault="00054A63" w:rsidP="00054A63">
      <w:pPr>
        <w:tabs>
          <w:tab w:val="clear" w:pos="567"/>
        </w:tabs>
        <w:spacing w:line="240" w:lineRule="auto"/>
        <w:rPr>
          <w:ins w:id="55" w:author="Author"/>
          <w:noProof/>
          <w:szCs w:val="22"/>
          <w:lang w:val="pt-PT"/>
          <w:rPrChange w:id="56" w:author="Author">
            <w:rPr>
              <w:ins w:id="57" w:author="Author"/>
              <w:noProof/>
              <w:szCs w:val="22"/>
              <w:lang w:val="en-US"/>
            </w:rPr>
          </w:rPrChange>
        </w:rPr>
      </w:pPr>
      <w:ins w:id="58" w:author="Author">
        <w:r w:rsidRPr="00FB31F6">
          <w:rPr>
            <w:noProof/>
            <w:szCs w:val="22"/>
            <w:lang w:val="pt-PT"/>
            <w:rPrChange w:id="59" w:author="Author">
              <w:rPr>
                <w:noProof/>
                <w:szCs w:val="22"/>
                <w:lang w:val="en-US"/>
              </w:rPr>
            </w:rPrChange>
          </w:rPr>
          <w:t>Irland</w:t>
        </w:r>
        <w:r w:rsidR="00962A1F" w:rsidRPr="00FB31F6">
          <w:rPr>
            <w:noProof/>
            <w:szCs w:val="22"/>
            <w:lang w:val="pt-PT"/>
            <w:rPrChange w:id="60" w:author="Author">
              <w:rPr>
                <w:noProof/>
                <w:szCs w:val="22"/>
                <w:lang w:val="en-US"/>
              </w:rPr>
            </w:rPrChange>
          </w:rPr>
          <w:t>a</w:t>
        </w:r>
      </w:ins>
    </w:p>
    <w:p w14:paraId="482A265E" w14:textId="77777777" w:rsidR="004E34DF" w:rsidRPr="00433018" w:rsidDel="00054A63" w:rsidRDefault="004E34DF" w:rsidP="004E34DF">
      <w:pPr>
        <w:tabs>
          <w:tab w:val="clear" w:pos="567"/>
        </w:tabs>
        <w:spacing w:line="240" w:lineRule="auto"/>
        <w:rPr>
          <w:del w:id="61" w:author="Author"/>
          <w:noProof/>
          <w:szCs w:val="22"/>
          <w:lang w:val="sv-SE"/>
        </w:rPr>
      </w:pPr>
      <w:del w:id="62" w:author="Author">
        <w:r w:rsidRPr="00433018" w:rsidDel="00054A63">
          <w:rPr>
            <w:noProof/>
            <w:szCs w:val="22"/>
            <w:lang w:val="sv-SE"/>
          </w:rPr>
          <w:delText xml:space="preserve">Covis Pharma Europe B.V. </w:delText>
        </w:r>
      </w:del>
    </w:p>
    <w:p w14:paraId="140EC33C" w14:textId="77777777" w:rsidR="004E34DF" w:rsidRPr="00433018" w:rsidDel="00054A63" w:rsidRDefault="004E34DF" w:rsidP="004E34DF">
      <w:pPr>
        <w:tabs>
          <w:tab w:val="clear" w:pos="567"/>
        </w:tabs>
        <w:spacing w:line="240" w:lineRule="auto"/>
        <w:rPr>
          <w:del w:id="63" w:author="Author"/>
          <w:noProof/>
          <w:szCs w:val="22"/>
          <w:lang w:val="sv-SE"/>
        </w:rPr>
      </w:pPr>
      <w:del w:id="64" w:author="Author">
        <w:r w:rsidRPr="00433018" w:rsidDel="00054A63">
          <w:rPr>
            <w:noProof/>
            <w:szCs w:val="22"/>
            <w:lang w:val="sv-SE"/>
          </w:rPr>
          <w:delText>Gustav Mahlerplein 2</w:delText>
        </w:r>
      </w:del>
    </w:p>
    <w:p w14:paraId="15649B88" w14:textId="77777777" w:rsidR="004E34DF" w:rsidRPr="00433018" w:rsidDel="00054A63" w:rsidRDefault="004E34DF" w:rsidP="004E34DF">
      <w:pPr>
        <w:tabs>
          <w:tab w:val="clear" w:pos="567"/>
        </w:tabs>
        <w:spacing w:line="240" w:lineRule="auto"/>
        <w:rPr>
          <w:del w:id="65" w:author="Author"/>
          <w:noProof/>
          <w:szCs w:val="22"/>
          <w:lang w:val="sv-SE"/>
        </w:rPr>
      </w:pPr>
      <w:del w:id="66" w:author="Author">
        <w:r w:rsidRPr="00433018" w:rsidDel="00054A63">
          <w:rPr>
            <w:noProof/>
            <w:szCs w:val="22"/>
            <w:lang w:val="sv-SE"/>
          </w:rPr>
          <w:delText>1082MA Amsterdam</w:delText>
        </w:r>
      </w:del>
    </w:p>
    <w:p w14:paraId="4FAF75DD" w14:textId="77777777" w:rsidR="00820DFC" w:rsidDel="00054A63" w:rsidRDefault="004E34DF" w:rsidP="00820DFC">
      <w:pPr>
        <w:spacing w:line="240" w:lineRule="auto"/>
        <w:rPr>
          <w:del w:id="67" w:author="Author"/>
          <w:noProof/>
          <w:szCs w:val="22"/>
          <w:lang w:val="sv-SE"/>
        </w:rPr>
      </w:pPr>
      <w:del w:id="68" w:author="Author">
        <w:r w:rsidDel="00054A63">
          <w:rPr>
            <w:noProof/>
            <w:szCs w:val="22"/>
            <w:lang w:val="sv-SE"/>
          </w:rPr>
          <w:delText xml:space="preserve">Paesi Bassi </w:delText>
        </w:r>
      </w:del>
    </w:p>
    <w:p w14:paraId="194987BD" w14:textId="77777777" w:rsidR="00F744DE" w:rsidRPr="00854957" w:rsidRDefault="00F744DE" w:rsidP="00820DFC">
      <w:pPr>
        <w:spacing w:line="240" w:lineRule="auto"/>
        <w:rPr>
          <w:szCs w:val="24"/>
          <w:lang w:val="it-IT"/>
        </w:rPr>
      </w:pPr>
    </w:p>
    <w:p w14:paraId="34E91914" w14:textId="77777777" w:rsidR="00820DFC" w:rsidRPr="00FB31F6" w:rsidRDefault="004E34DF" w:rsidP="00820DFC">
      <w:pPr>
        <w:rPr>
          <w:lang w:val="pt-PT"/>
        </w:rPr>
      </w:pPr>
      <w:del w:id="69" w:author="Author">
        <w:r w:rsidRPr="00FB31F6" w:rsidDel="00054A63">
          <w:rPr>
            <w:lang w:val="pt-PT"/>
          </w:rPr>
          <w:delText xml:space="preserve">Covis </w:delText>
        </w:r>
      </w:del>
      <w:ins w:id="70" w:author="Author">
        <w:r w:rsidR="00054A63" w:rsidRPr="00FB31F6">
          <w:rPr>
            <w:lang w:val="pt-PT"/>
          </w:rPr>
          <w:t xml:space="preserve">azurity pharmaceuticals </w:t>
        </w:r>
      </w:ins>
      <w:r w:rsidR="00820DFC" w:rsidRPr="00930D54">
        <w:rPr>
          <w:noProof/>
          <w:szCs w:val="22"/>
          <w:shd w:val="clear" w:color="auto" w:fill="E0E0E0"/>
          <w:lang w:val="fr-FR"/>
        </w:rPr>
        <w:t>(</w:t>
      </w:r>
      <w:ins w:id="71" w:author="Author">
        <w:r w:rsidR="00054A63">
          <w:rPr>
            <w:noProof/>
            <w:szCs w:val="22"/>
            <w:shd w:val="clear" w:color="auto" w:fill="E0E0E0"/>
            <w:lang w:val="fr-FR"/>
          </w:rPr>
          <w:t>Azurity</w:t>
        </w:r>
      </w:ins>
      <w:del w:id="72" w:author="Author">
        <w:r w:rsidDel="00054A63">
          <w:rPr>
            <w:noProof/>
            <w:szCs w:val="22"/>
            <w:shd w:val="clear" w:color="auto" w:fill="E0E0E0"/>
            <w:lang w:val="fr-FR"/>
          </w:rPr>
          <w:delText>Covis</w:delText>
        </w:r>
      </w:del>
      <w:r w:rsidR="00820DFC" w:rsidRPr="00930D54">
        <w:rPr>
          <w:noProof/>
          <w:szCs w:val="22"/>
          <w:shd w:val="clear" w:color="auto" w:fill="E0E0E0"/>
          <w:lang w:val="fr-FR"/>
        </w:rPr>
        <w:t xml:space="preserve"> logo)</w:t>
      </w:r>
    </w:p>
    <w:p w14:paraId="6D73EFAD" w14:textId="77777777" w:rsidR="00D4706F" w:rsidRPr="002C38DE" w:rsidRDefault="00D4706F" w:rsidP="00EF33D4">
      <w:pPr>
        <w:tabs>
          <w:tab w:val="clear" w:pos="567"/>
        </w:tabs>
        <w:autoSpaceDE w:val="0"/>
        <w:autoSpaceDN w:val="0"/>
        <w:adjustRightInd w:val="0"/>
        <w:spacing w:line="240" w:lineRule="auto"/>
        <w:rPr>
          <w:bCs/>
          <w:szCs w:val="22"/>
          <w:lang w:val="it-IT"/>
        </w:rPr>
      </w:pPr>
    </w:p>
    <w:p w14:paraId="13BEB0C5" w14:textId="77777777" w:rsidR="00D4706F" w:rsidRPr="0019016F" w:rsidRDefault="00D4706F" w:rsidP="00EF33D4">
      <w:pPr>
        <w:tabs>
          <w:tab w:val="clear" w:pos="567"/>
        </w:tabs>
        <w:spacing w:line="240" w:lineRule="auto"/>
        <w:rPr>
          <w:szCs w:val="22"/>
          <w:lang w:val="it-IT"/>
        </w:rPr>
      </w:pPr>
    </w:p>
    <w:p w14:paraId="15901EDB"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it-IT"/>
        </w:rPr>
      </w:pPr>
      <w:r w:rsidRPr="0019016F">
        <w:rPr>
          <w:b/>
          <w:bCs/>
          <w:szCs w:val="22"/>
          <w:lang w:val="it-IT"/>
        </w:rPr>
        <w:t>12.</w:t>
      </w:r>
      <w:r w:rsidRPr="0019016F">
        <w:rPr>
          <w:b/>
          <w:bCs/>
          <w:szCs w:val="22"/>
          <w:lang w:val="it-IT"/>
        </w:rPr>
        <w:tab/>
        <w:t>NUMERO(I) DELL</w:t>
      </w:r>
      <w:r w:rsidR="00F667E8" w:rsidRPr="0019016F">
        <w:rPr>
          <w:b/>
          <w:bCs/>
          <w:szCs w:val="22"/>
          <w:lang w:val="it-IT"/>
        </w:rPr>
        <w:t>’</w:t>
      </w:r>
      <w:r w:rsidRPr="0019016F">
        <w:rPr>
          <w:b/>
          <w:bCs/>
          <w:szCs w:val="22"/>
          <w:lang w:val="it-IT"/>
        </w:rPr>
        <w:t>AUTORIZZAZIONE ALL</w:t>
      </w:r>
      <w:r w:rsidR="00F667E8" w:rsidRPr="0019016F">
        <w:rPr>
          <w:b/>
          <w:bCs/>
          <w:szCs w:val="22"/>
          <w:lang w:val="it-IT"/>
        </w:rPr>
        <w:t>’</w:t>
      </w:r>
      <w:r w:rsidRPr="0019016F">
        <w:rPr>
          <w:b/>
          <w:bCs/>
          <w:szCs w:val="22"/>
          <w:lang w:val="it-IT"/>
        </w:rPr>
        <w:t xml:space="preserve">IMMISSIONE IN COMMERCIO </w:t>
      </w:r>
    </w:p>
    <w:p w14:paraId="54FC6E41" w14:textId="77777777" w:rsidR="00D4706F" w:rsidRPr="0019016F" w:rsidRDefault="00D4706F" w:rsidP="003F32EE">
      <w:pPr>
        <w:keepNext/>
        <w:keepLines/>
        <w:tabs>
          <w:tab w:val="clear" w:pos="567"/>
        </w:tabs>
        <w:spacing w:line="240" w:lineRule="auto"/>
        <w:rPr>
          <w:szCs w:val="22"/>
          <w:lang w:val="it-IT"/>
        </w:rPr>
      </w:pPr>
    </w:p>
    <w:p w14:paraId="731EA461" w14:textId="77777777" w:rsidR="00D4706F" w:rsidRPr="0019016F" w:rsidRDefault="0059615F" w:rsidP="003F32EE">
      <w:pPr>
        <w:keepNext/>
        <w:keepLines/>
        <w:tabs>
          <w:tab w:val="clear" w:pos="567"/>
        </w:tabs>
        <w:spacing w:line="240" w:lineRule="auto"/>
        <w:outlineLvl w:val="0"/>
        <w:rPr>
          <w:szCs w:val="22"/>
          <w:lang w:val="it-IT"/>
        </w:rPr>
      </w:pPr>
      <w:r w:rsidRPr="0019016F">
        <w:rPr>
          <w:szCs w:val="22"/>
          <w:shd w:val="clear" w:color="auto" w:fill="E0E0E0"/>
          <w:lang w:val="it-IT"/>
        </w:rPr>
        <w:t>EU/1/12/778/001</w:t>
      </w:r>
      <w:r w:rsidR="00D4706F" w:rsidRPr="0019016F">
        <w:rPr>
          <w:szCs w:val="22"/>
          <w:shd w:val="clear" w:color="auto" w:fill="E0E0E0"/>
          <w:lang w:val="it-IT"/>
        </w:rPr>
        <w:tab/>
        <w:t xml:space="preserve">30 dosi </w:t>
      </w:r>
    </w:p>
    <w:p w14:paraId="7995053C" w14:textId="77777777" w:rsidR="00D4706F" w:rsidRPr="0019016F" w:rsidRDefault="0059615F" w:rsidP="003F32EE">
      <w:pPr>
        <w:keepNext/>
        <w:keepLines/>
        <w:tabs>
          <w:tab w:val="clear" w:pos="567"/>
        </w:tabs>
        <w:spacing w:line="240" w:lineRule="auto"/>
        <w:outlineLvl w:val="0"/>
        <w:rPr>
          <w:szCs w:val="22"/>
          <w:lang w:val="it-IT"/>
        </w:rPr>
      </w:pPr>
      <w:r w:rsidRPr="0019016F">
        <w:rPr>
          <w:szCs w:val="22"/>
          <w:lang w:val="it-IT"/>
        </w:rPr>
        <w:t>EU/1/12/778/002</w:t>
      </w:r>
      <w:r w:rsidR="00D4706F" w:rsidRPr="0019016F">
        <w:rPr>
          <w:szCs w:val="22"/>
          <w:lang w:val="it-IT"/>
        </w:rPr>
        <w:tab/>
      </w:r>
      <w:r w:rsidR="00D4706F" w:rsidRPr="0019016F">
        <w:rPr>
          <w:szCs w:val="22"/>
          <w:shd w:val="clear" w:color="auto" w:fill="E0E0E0"/>
          <w:lang w:val="it-IT"/>
        </w:rPr>
        <w:t xml:space="preserve">60 dosi </w:t>
      </w:r>
    </w:p>
    <w:p w14:paraId="64F6D37E" w14:textId="77777777" w:rsidR="00D4706F" w:rsidRPr="0019016F" w:rsidRDefault="0059615F" w:rsidP="003F32EE">
      <w:pPr>
        <w:keepNext/>
        <w:keepLines/>
        <w:tabs>
          <w:tab w:val="clear" w:pos="567"/>
        </w:tabs>
        <w:spacing w:line="240" w:lineRule="auto"/>
        <w:outlineLvl w:val="0"/>
        <w:rPr>
          <w:szCs w:val="22"/>
          <w:lang w:val="it-IT"/>
        </w:rPr>
      </w:pPr>
      <w:r w:rsidRPr="0019016F">
        <w:rPr>
          <w:szCs w:val="22"/>
          <w:shd w:val="clear" w:color="auto" w:fill="E0E0E0"/>
          <w:lang w:val="it-IT"/>
        </w:rPr>
        <w:t>EU/1/12/778/003</w:t>
      </w:r>
      <w:r w:rsidR="00D4706F" w:rsidRPr="0019016F">
        <w:rPr>
          <w:szCs w:val="22"/>
          <w:shd w:val="clear" w:color="auto" w:fill="E0E0E0"/>
          <w:lang w:val="it-IT"/>
        </w:rPr>
        <w:tab/>
        <w:t>3 inalatori</w:t>
      </w:r>
      <w:r w:rsidR="006F502D">
        <w:rPr>
          <w:szCs w:val="22"/>
          <w:shd w:val="clear" w:color="auto" w:fill="E0E0E0"/>
          <w:lang w:val="it-IT"/>
        </w:rPr>
        <w:t xml:space="preserve"> </w:t>
      </w:r>
      <w:r w:rsidR="006F502D" w:rsidRPr="0019016F">
        <w:rPr>
          <w:szCs w:val="22"/>
          <w:lang w:val="it-IT"/>
        </w:rPr>
        <w:t>ciascuno da 60 dosi</w:t>
      </w:r>
    </w:p>
    <w:p w14:paraId="6C1C7CFC" w14:textId="77777777" w:rsidR="00D4706F" w:rsidRPr="0019016F" w:rsidRDefault="00D4706F" w:rsidP="00EF33D4">
      <w:pPr>
        <w:tabs>
          <w:tab w:val="clear" w:pos="567"/>
        </w:tabs>
        <w:spacing w:line="240" w:lineRule="auto"/>
        <w:outlineLvl w:val="0"/>
        <w:rPr>
          <w:szCs w:val="22"/>
          <w:lang w:val="it-IT"/>
        </w:rPr>
      </w:pPr>
    </w:p>
    <w:p w14:paraId="1BF3C530" w14:textId="77777777" w:rsidR="00D4706F" w:rsidRPr="0019016F" w:rsidRDefault="00D4706F" w:rsidP="00EF33D4">
      <w:pPr>
        <w:tabs>
          <w:tab w:val="clear" w:pos="567"/>
        </w:tabs>
        <w:spacing w:line="240" w:lineRule="auto"/>
        <w:rPr>
          <w:szCs w:val="22"/>
          <w:lang w:val="it-IT"/>
        </w:rPr>
      </w:pPr>
    </w:p>
    <w:p w14:paraId="71E07CCE"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it-IT"/>
        </w:rPr>
      </w:pPr>
      <w:r w:rsidRPr="0019016F">
        <w:rPr>
          <w:b/>
          <w:bCs/>
          <w:szCs w:val="22"/>
          <w:lang w:val="it-IT"/>
        </w:rPr>
        <w:t>13.</w:t>
      </w:r>
      <w:r w:rsidRPr="0019016F">
        <w:rPr>
          <w:b/>
          <w:bCs/>
          <w:szCs w:val="22"/>
          <w:lang w:val="it-IT"/>
        </w:rPr>
        <w:tab/>
        <w:t>NUMERO DI LOTTO</w:t>
      </w:r>
    </w:p>
    <w:p w14:paraId="4C20D7C8" w14:textId="77777777" w:rsidR="00D4706F" w:rsidRPr="0019016F" w:rsidRDefault="00D4706F" w:rsidP="003F32EE">
      <w:pPr>
        <w:keepNext/>
        <w:keepLines/>
        <w:tabs>
          <w:tab w:val="clear" w:pos="567"/>
        </w:tabs>
        <w:spacing w:line="240" w:lineRule="auto"/>
        <w:rPr>
          <w:szCs w:val="22"/>
          <w:lang w:val="it-IT"/>
        </w:rPr>
      </w:pPr>
    </w:p>
    <w:p w14:paraId="2302F1B1"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Lotto</w:t>
      </w:r>
    </w:p>
    <w:p w14:paraId="42FEEB91" w14:textId="77777777" w:rsidR="00D4706F" w:rsidRPr="0019016F" w:rsidRDefault="00D4706F" w:rsidP="00EF33D4">
      <w:pPr>
        <w:tabs>
          <w:tab w:val="clear" w:pos="567"/>
        </w:tabs>
        <w:spacing w:line="240" w:lineRule="auto"/>
        <w:rPr>
          <w:szCs w:val="22"/>
          <w:lang w:val="it-IT"/>
        </w:rPr>
      </w:pPr>
    </w:p>
    <w:p w14:paraId="489FF277" w14:textId="77777777" w:rsidR="00D4706F" w:rsidRPr="0019016F" w:rsidRDefault="00D4706F" w:rsidP="00EF33D4">
      <w:pPr>
        <w:tabs>
          <w:tab w:val="clear" w:pos="567"/>
        </w:tabs>
        <w:spacing w:line="240" w:lineRule="auto"/>
        <w:rPr>
          <w:szCs w:val="22"/>
          <w:lang w:val="it-IT"/>
        </w:rPr>
      </w:pPr>
    </w:p>
    <w:p w14:paraId="3B25A270" w14:textId="77777777" w:rsidR="00D4706F" w:rsidRPr="0019016F" w:rsidRDefault="00D4706F" w:rsidP="00EF33D4">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it-IT"/>
        </w:rPr>
      </w:pPr>
      <w:r w:rsidRPr="0019016F">
        <w:rPr>
          <w:b/>
          <w:bCs/>
          <w:szCs w:val="22"/>
          <w:lang w:val="it-IT"/>
        </w:rPr>
        <w:t>14.</w:t>
      </w:r>
      <w:r w:rsidRPr="0019016F">
        <w:rPr>
          <w:b/>
          <w:bCs/>
          <w:szCs w:val="22"/>
          <w:lang w:val="it-IT"/>
        </w:rPr>
        <w:tab/>
        <w:t>CONDIZIONE GENERALE DI FORNITURA</w:t>
      </w:r>
    </w:p>
    <w:p w14:paraId="2DD5690C" w14:textId="77777777" w:rsidR="00D4706F" w:rsidRDefault="00D4706F" w:rsidP="00EF33D4">
      <w:pPr>
        <w:tabs>
          <w:tab w:val="clear" w:pos="567"/>
        </w:tabs>
        <w:spacing w:line="240" w:lineRule="auto"/>
        <w:rPr>
          <w:szCs w:val="22"/>
          <w:lang w:val="it-IT"/>
        </w:rPr>
      </w:pPr>
    </w:p>
    <w:p w14:paraId="6F2BBA56" w14:textId="77777777" w:rsidR="00065367" w:rsidRPr="009400CB" w:rsidRDefault="00065367" w:rsidP="00EF33D4">
      <w:pPr>
        <w:tabs>
          <w:tab w:val="clear" w:pos="567"/>
        </w:tabs>
        <w:spacing w:line="240" w:lineRule="auto"/>
        <w:rPr>
          <w:szCs w:val="22"/>
          <w:lang w:val="it-IT"/>
        </w:rPr>
      </w:pPr>
    </w:p>
    <w:p w14:paraId="7B98724B" w14:textId="77777777" w:rsidR="00F24873" w:rsidRPr="0019016F" w:rsidRDefault="00F24873" w:rsidP="00EF33D4">
      <w:pPr>
        <w:tabs>
          <w:tab w:val="clear" w:pos="567"/>
        </w:tabs>
        <w:spacing w:line="240" w:lineRule="auto"/>
        <w:rPr>
          <w:szCs w:val="22"/>
          <w:lang w:val="it-IT"/>
        </w:rPr>
      </w:pPr>
    </w:p>
    <w:p w14:paraId="2265AD98" w14:textId="77777777" w:rsidR="00D4706F" w:rsidRPr="0019016F" w:rsidRDefault="00D4706F" w:rsidP="00EF33D4">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it-IT"/>
        </w:rPr>
      </w:pPr>
      <w:r w:rsidRPr="0019016F">
        <w:rPr>
          <w:b/>
          <w:bCs/>
          <w:szCs w:val="22"/>
          <w:lang w:val="it-IT"/>
        </w:rPr>
        <w:t>15.</w:t>
      </w:r>
      <w:r w:rsidRPr="0019016F">
        <w:rPr>
          <w:b/>
          <w:bCs/>
          <w:szCs w:val="22"/>
          <w:lang w:val="it-IT"/>
        </w:rPr>
        <w:tab/>
        <w:t>ISTRUZIONI PER L</w:t>
      </w:r>
      <w:r w:rsidR="00F667E8" w:rsidRPr="0019016F">
        <w:rPr>
          <w:b/>
          <w:bCs/>
          <w:szCs w:val="22"/>
          <w:lang w:val="it-IT"/>
        </w:rPr>
        <w:t>’</w:t>
      </w:r>
      <w:r w:rsidRPr="0019016F">
        <w:rPr>
          <w:b/>
          <w:bCs/>
          <w:szCs w:val="22"/>
          <w:lang w:val="it-IT"/>
        </w:rPr>
        <w:t>USO</w:t>
      </w:r>
    </w:p>
    <w:p w14:paraId="31C16DEC" w14:textId="77777777" w:rsidR="00D4706F" w:rsidRPr="0019016F" w:rsidRDefault="00D4706F" w:rsidP="00EF33D4">
      <w:pPr>
        <w:suppressAutoHyphens/>
        <w:rPr>
          <w:i/>
          <w:szCs w:val="22"/>
          <w:lang w:val="it-IT"/>
        </w:rPr>
      </w:pPr>
    </w:p>
    <w:p w14:paraId="64A2B812" w14:textId="77777777" w:rsidR="00D4706F" w:rsidRPr="0019016F" w:rsidRDefault="00D4706F" w:rsidP="00EF33D4">
      <w:pPr>
        <w:tabs>
          <w:tab w:val="clear" w:pos="567"/>
        </w:tabs>
        <w:spacing w:line="240" w:lineRule="auto"/>
        <w:rPr>
          <w:szCs w:val="22"/>
          <w:lang w:val="it-IT"/>
        </w:rPr>
      </w:pPr>
    </w:p>
    <w:p w14:paraId="517C735D"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it-IT"/>
        </w:rPr>
      </w:pPr>
      <w:r w:rsidRPr="0019016F">
        <w:rPr>
          <w:b/>
          <w:bCs/>
          <w:szCs w:val="22"/>
          <w:lang w:val="it-IT"/>
        </w:rPr>
        <w:t>16.</w:t>
      </w:r>
      <w:r w:rsidRPr="0019016F">
        <w:rPr>
          <w:b/>
          <w:bCs/>
          <w:szCs w:val="22"/>
          <w:lang w:val="it-IT"/>
        </w:rPr>
        <w:tab/>
        <w:t xml:space="preserve"> INFORMAZIONI IN BRAILLE</w:t>
      </w:r>
    </w:p>
    <w:p w14:paraId="2E62950C" w14:textId="77777777" w:rsidR="00D4706F" w:rsidRPr="0019016F" w:rsidRDefault="00D4706F" w:rsidP="003F32EE">
      <w:pPr>
        <w:keepNext/>
        <w:keepLines/>
        <w:tabs>
          <w:tab w:val="clear" w:pos="567"/>
        </w:tabs>
        <w:spacing w:line="240" w:lineRule="auto"/>
        <w:rPr>
          <w:szCs w:val="22"/>
          <w:lang w:val="it-IT"/>
        </w:rPr>
      </w:pPr>
    </w:p>
    <w:p w14:paraId="16FCB42B" w14:textId="77777777" w:rsidR="00C46957" w:rsidRDefault="00D4706F" w:rsidP="003F32EE">
      <w:pPr>
        <w:keepNext/>
        <w:keepLines/>
        <w:rPr>
          <w:szCs w:val="22"/>
          <w:lang w:val="it-IT"/>
        </w:rPr>
      </w:pPr>
      <w:r w:rsidRPr="0019016F">
        <w:rPr>
          <w:szCs w:val="22"/>
          <w:lang w:val="it-IT"/>
        </w:rPr>
        <w:t xml:space="preserve">eklira genuair </w:t>
      </w:r>
    </w:p>
    <w:p w14:paraId="7798A20B" w14:textId="77777777" w:rsidR="00C46957" w:rsidRPr="00067B16" w:rsidRDefault="00C46957" w:rsidP="00C46957">
      <w:pPr>
        <w:tabs>
          <w:tab w:val="clear" w:pos="567"/>
          <w:tab w:val="left" w:pos="0"/>
          <w:tab w:val="left" w:pos="142"/>
        </w:tabs>
        <w:spacing w:line="240" w:lineRule="auto"/>
        <w:rPr>
          <w:noProof/>
          <w:szCs w:val="22"/>
          <w:shd w:val="clear" w:color="auto" w:fill="CCCCCC"/>
        </w:rPr>
      </w:pPr>
    </w:p>
    <w:p w14:paraId="358D8AB0" w14:textId="77777777" w:rsidR="00C46957" w:rsidRPr="00A4178D" w:rsidRDefault="00C46957" w:rsidP="00417DCF">
      <w:pPr>
        <w:keepNext/>
        <w:numPr>
          <w:ilvl w:val="0"/>
          <w:numId w:val="29"/>
        </w:numPr>
        <w:pBdr>
          <w:top w:val="single" w:sz="4" w:space="1" w:color="auto"/>
          <w:left w:val="single" w:sz="4" w:space="4" w:color="auto"/>
          <w:bottom w:val="single" w:sz="4" w:space="1" w:color="auto"/>
          <w:right w:val="single" w:sz="4" w:space="4" w:color="auto"/>
        </w:pBdr>
        <w:spacing w:line="240" w:lineRule="auto"/>
        <w:ind w:hanging="930"/>
        <w:outlineLvl w:val="0"/>
        <w:rPr>
          <w:i/>
          <w:noProof/>
          <w:lang w:val="it-IT"/>
        </w:rPr>
      </w:pPr>
      <w:r w:rsidRPr="00A4178D">
        <w:rPr>
          <w:b/>
          <w:noProof/>
          <w:lang w:val="it-IT"/>
        </w:rPr>
        <w:t>IDENTIFICATIVO UNICO – CODICE A BARRE BIDIMENSIONALE</w:t>
      </w:r>
    </w:p>
    <w:p w14:paraId="120E642C" w14:textId="77777777" w:rsidR="00C46957" w:rsidRPr="00A4178D" w:rsidRDefault="00C46957" w:rsidP="00C46957">
      <w:pPr>
        <w:tabs>
          <w:tab w:val="clear" w:pos="567"/>
        </w:tabs>
        <w:spacing w:line="240" w:lineRule="auto"/>
        <w:rPr>
          <w:noProof/>
          <w:lang w:val="it-IT"/>
        </w:rPr>
      </w:pPr>
    </w:p>
    <w:p w14:paraId="4D25A47B" w14:textId="77777777" w:rsidR="00C46957" w:rsidRPr="00A4178D" w:rsidRDefault="00C46957" w:rsidP="00C46957">
      <w:pPr>
        <w:spacing w:line="240" w:lineRule="auto"/>
        <w:rPr>
          <w:noProof/>
          <w:szCs w:val="22"/>
          <w:shd w:val="clear" w:color="auto" w:fill="CCCCCC"/>
          <w:lang w:val="it-IT"/>
        </w:rPr>
      </w:pPr>
      <w:r w:rsidRPr="00A4178D">
        <w:rPr>
          <w:noProof/>
          <w:highlight w:val="lightGray"/>
          <w:lang w:val="it-IT"/>
        </w:rPr>
        <w:t>Codice a barre bidimensionale con identificativo unico incluso.</w:t>
      </w:r>
    </w:p>
    <w:p w14:paraId="3823DAE0" w14:textId="77777777" w:rsidR="00C46957" w:rsidRPr="00A4178D" w:rsidRDefault="00C46957" w:rsidP="00C46957">
      <w:pPr>
        <w:tabs>
          <w:tab w:val="clear" w:pos="567"/>
        </w:tabs>
        <w:spacing w:line="240" w:lineRule="auto"/>
        <w:rPr>
          <w:noProof/>
          <w:lang w:val="it-IT"/>
        </w:rPr>
      </w:pPr>
    </w:p>
    <w:p w14:paraId="52909532" w14:textId="77777777" w:rsidR="00C46957" w:rsidRPr="00A4178D" w:rsidRDefault="00C46957" w:rsidP="00C46957">
      <w:pPr>
        <w:tabs>
          <w:tab w:val="clear" w:pos="567"/>
        </w:tabs>
        <w:spacing w:line="240" w:lineRule="auto"/>
        <w:rPr>
          <w:noProof/>
          <w:lang w:val="it-IT"/>
        </w:rPr>
      </w:pPr>
    </w:p>
    <w:p w14:paraId="0FB8867E" w14:textId="77777777" w:rsidR="00C46957" w:rsidRPr="00C937E7" w:rsidRDefault="00C46957" w:rsidP="00417DCF">
      <w:pPr>
        <w:keepNext/>
        <w:numPr>
          <w:ilvl w:val="0"/>
          <w:numId w:val="29"/>
        </w:numPr>
        <w:pBdr>
          <w:top w:val="single" w:sz="4" w:space="1" w:color="auto"/>
          <w:left w:val="single" w:sz="4" w:space="4" w:color="auto"/>
          <w:bottom w:val="single" w:sz="4" w:space="1" w:color="auto"/>
          <w:right w:val="single" w:sz="4" w:space="4" w:color="auto"/>
        </w:pBdr>
        <w:spacing w:line="240" w:lineRule="auto"/>
        <w:ind w:hanging="930"/>
        <w:outlineLvl w:val="0"/>
        <w:rPr>
          <w:i/>
          <w:noProof/>
        </w:rPr>
      </w:pPr>
      <w:r>
        <w:rPr>
          <w:b/>
          <w:noProof/>
        </w:rPr>
        <w:t xml:space="preserve">IDENTIFICATIVO UNICO - </w:t>
      </w:r>
      <w:r w:rsidRPr="00367193">
        <w:rPr>
          <w:b/>
          <w:noProof/>
        </w:rPr>
        <w:t xml:space="preserve">DATI </w:t>
      </w:r>
      <w:r>
        <w:rPr>
          <w:b/>
          <w:noProof/>
        </w:rPr>
        <w:t xml:space="preserve">LEGGIBILI </w:t>
      </w:r>
    </w:p>
    <w:p w14:paraId="350C55C2" w14:textId="77777777" w:rsidR="00C46957" w:rsidRPr="00C937E7" w:rsidRDefault="00C46957" w:rsidP="00C46957">
      <w:pPr>
        <w:tabs>
          <w:tab w:val="clear" w:pos="567"/>
        </w:tabs>
        <w:spacing w:line="240" w:lineRule="auto"/>
        <w:rPr>
          <w:noProof/>
        </w:rPr>
      </w:pPr>
    </w:p>
    <w:p w14:paraId="3542BFFB" w14:textId="77777777" w:rsidR="00A4178D" w:rsidRDefault="00C46957" w:rsidP="00C46957">
      <w:pPr>
        <w:rPr>
          <w:lang w:val="it-IT"/>
        </w:rPr>
      </w:pPr>
      <w:r w:rsidRPr="00A4178D">
        <w:rPr>
          <w:lang w:val="it-IT"/>
        </w:rPr>
        <w:t xml:space="preserve">PC: </w:t>
      </w:r>
    </w:p>
    <w:p w14:paraId="5CCBC51E" w14:textId="77777777" w:rsidR="00C46957" w:rsidRPr="00A4178D" w:rsidRDefault="00C46957" w:rsidP="00C46957">
      <w:pPr>
        <w:rPr>
          <w:szCs w:val="22"/>
          <w:lang w:val="it-IT"/>
        </w:rPr>
      </w:pPr>
      <w:r w:rsidRPr="00A4178D">
        <w:rPr>
          <w:lang w:val="it-IT"/>
        </w:rPr>
        <w:t xml:space="preserve">SN: </w:t>
      </w:r>
    </w:p>
    <w:p w14:paraId="1055EDF0" w14:textId="77777777" w:rsidR="00C46957" w:rsidRPr="0025349D" w:rsidRDefault="00A4178D" w:rsidP="00A4178D">
      <w:pPr>
        <w:rPr>
          <w:noProof/>
          <w:vanish/>
          <w:szCs w:val="22"/>
        </w:rPr>
      </w:pPr>
      <w:r w:rsidRPr="00A4178D">
        <w:rPr>
          <w:lang w:val="it-IT"/>
        </w:rPr>
        <w:t>NN:</w:t>
      </w:r>
    </w:p>
    <w:p w14:paraId="4B95C217" w14:textId="77777777" w:rsidR="00C46957" w:rsidRPr="00F12063" w:rsidRDefault="00C46957" w:rsidP="00C46957">
      <w:pPr>
        <w:tabs>
          <w:tab w:val="clear" w:pos="567"/>
        </w:tabs>
        <w:spacing w:line="240" w:lineRule="auto"/>
        <w:rPr>
          <w:noProof/>
          <w:vanish/>
          <w:szCs w:val="22"/>
        </w:rPr>
      </w:pPr>
    </w:p>
    <w:p w14:paraId="4B43C525" w14:textId="77777777" w:rsidR="00C46957" w:rsidRPr="0019016F" w:rsidRDefault="00C46957" w:rsidP="003F32EE">
      <w:pPr>
        <w:keepNext/>
        <w:keepLines/>
        <w:rPr>
          <w:szCs w:val="22"/>
          <w:lang w:val="it-IT"/>
        </w:rPr>
      </w:pPr>
    </w:p>
    <w:p w14:paraId="01EEFFA7" w14:textId="77777777" w:rsidR="00D4706F" w:rsidRPr="0019016F" w:rsidRDefault="004C0741" w:rsidP="00EF33D4">
      <w:pPr>
        <w:rPr>
          <w:b/>
          <w:szCs w:val="22"/>
          <w:lang w:val="it-IT"/>
        </w:rPr>
      </w:pPr>
      <w:r>
        <w:rPr>
          <w:b/>
          <w:szCs w:val="22"/>
          <w:lang w:val="it-IT"/>
        </w:rPr>
        <w:br w:type="page"/>
      </w:r>
    </w:p>
    <w:p w14:paraId="48D249AA" w14:textId="77777777" w:rsidR="00D4706F" w:rsidRPr="0019016F" w:rsidRDefault="00D4706F" w:rsidP="00EF33D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it-IT"/>
        </w:rPr>
      </w:pPr>
      <w:r w:rsidRPr="0019016F">
        <w:rPr>
          <w:b/>
          <w:bCs/>
          <w:szCs w:val="22"/>
          <w:lang w:val="it-IT"/>
        </w:rPr>
        <w:lastRenderedPageBreak/>
        <w:t>INFORMAZIONI MINIME DA APPORRE SUI CONFEZIONAMENTI PRIMARI DI PICCOLE DIMENSIONI</w:t>
      </w:r>
    </w:p>
    <w:p w14:paraId="4660C7BE" w14:textId="77777777" w:rsidR="00D4706F" w:rsidRPr="0019016F" w:rsidRDefault="00D4706F" w:rsidP="00EF33D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it-IT"/>
        </w:rPr>
      </w:pPr>
    </w:p>
    <w:p w14:paraId="09DB8B5C" w14:textId="77777777" w:rsidR="00D4706F" w:rsidRPr="0019016F" w:rsidRDefault="00D4706F" w:rsidP="00EF33D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it-IT"/>
        </w:rPr>
      </w:pPr>
      <w:r w:rsidRPr="0019016F">
        <w:rPr>
          <w:b/>
          <w:bCs/>
          <w:szCs w:val="22"/>
          <w:lang w:val="it-IT"/>
        </w:rPr>
        <w:t>Etichetta dell</w:t>
      </w:r>
      <w:r w:rsidR="00F667E8" w:rsidRPr="0019016F">
        <w:rPr>
          <w:b/>
          <w:bCs/>
          <w:szCs w:val="22"/>
          <w:lang w:val="it-IT"/>
        </w:rPr>
        <w:t>’</w:t>
      </w:r>
      <w:r w:rsidRPr="0019016F">
        <w:rPr>
          <w:b/>
          <w:bCs/>
          <w:szCs w:val="22"/>
          <w:lang w:val="it-IT"/>
        </w:rPr>
        <w:t xml:space="preserve">inalatore </w:t>
      </w:r>
    </w:p>
    <w:p w14:paraId="467DF8E7" w14:textId="77777777" w:rsidR="00D4706F" w:rsidRPr="0019016F" w:rsidRDefault="00D4706F" w:rsidP="00EF33D4">
      <w:pPr>
        <w:tabs>
          <w:tab w:val="clear" w:pos="567"/>
        </w:tabs>
        <w:spacing w:line="240" w:lineRule="auto"/>
        <w:rPr>
          <w:szCs w:val="22"/>
          <w:lang w:val="it-IT"/>
        </w:rPr>
      </w:pPr>
    </w:p>
    <w:p w14:paraId="69C27D66" w14:textId="77777777" w:rsidR="00D4706F" w:rsidRPr="0019016F" w:rsidRDefault="00D4706F" w:rsidP="00EF33D4">
      <w:pPr>
        <w:tabs>
          <w:tab w:val="clear" w:pos="567"/>
        </w:tabs>
        <w:spacing w:line="240" w:lineRule="auto"/>
        <w:rPr>
          <w:szCs w:val="22"/>
          <w:lang w:val="it-IT"/>
        </w:rPr>
      </w:pPr>
    </w:p>
    <w:p w14:paraId="655196D5"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lang w:val="it-IT"/>
        </w:rPr>
      </w:pPr>
      <w:r w:rsidRPr="0019016F">
        <w:rPr>
          <w:b/>
          <w:bCs/>
          <w:szCs w:val="22"/>
          <w:lang w:val="it-IT"/>
        </w:rPr>
        <w:t>1.</w:t>
      </w:r>
      <w:r w:rsidRPr="0019016F">
        <w:rPr>
          <w:b/>
          <w:bCs/>
          <w:szCs w:val="22"/>
          <w:lang w:val="it-IT"/>
        </w:rPr>
        <w:tab/>
        <w:t>DENOMINAZIONE DEL MEDICINALE E VIA(E) DI SOMMINISTRAZIONE</w:t>
      </w:r>
    </w:p>
    <w:p w14:paraId="06144EFC" w14:textId="77777777" w:rsidR="00D4706F" w:rsidRPr="0019016F" w:rsidRDefault="00D4706F" w:rsidP="003F32EE">
      <w:pPr>
        <w:keepNext/>
        <w:keepLines/>
        <w:tabs>
          <w:tab w:val="clear" w:pos="567"/>
        </w:tabs>
        <w:spacing w:line="240" w:lineRule="auto"/>
        <w:ind w:left="567" w:hanging="567"/>
        <w:rPr>
          <w:szCs w:val="22"/>
          <w:lang w:val="it-IT"/>
        </w:rPr>
      </w:pPr>
    </w:p>
    <w:p w14:paraId="5426D8B6" w14:textId="77777777" w:rsidR="00D4706F" w:rsidRPr="0019016F" w:rsidRDefault="00D4706F" w:rsidP="003F32EE">
      <w:pPr>
        <w:keepNext/>
        <w:keepLines/>
        <w:tabs>
          <w:tab w:val="clear" w:pos="567"/>
        </w:tabs>
        <w:spacing w:line="240" w:lineRule="auto"/>
        <w:rPr>
          <w:bCs/>
          <w:szCs w:val="22"/>
          <w:lang w:val="it-IT"/>
        </w:rPr>
      </w:pPr>
      <w:r w:rsidRPr="0019016F">
        <w:rPr>
          <w:szCs w:val="22"/>
          <w:lang w:val="it-IT"/>
        </w:rPr>
        <w:t xml:space="preserve">Eklira Genuair </w:t>
      </w:r>
      <w:r w:rsidR="00904619" w:rsidRPr="0019016F">
        <w:rPr>
          <w:szCs w:val="22"/>
          <w:lang w:val="it-IT"/>
        </w:rPr>
        <w:t>322 </w:t>
      </w:r>
      <w:r w:rsidRPr="0019016F">
        <w:rPr>
          <w:szCs w:val="22"/>
          <w:lang w:val="it-IT"/>
        </w:rPr>
        <w:t>mcg polvere per inalazione</w:t>
      </w:r>
    </w:p>
    <w:p w14:paraId="71549CAD" w14:textId="77777777" w:rsidR="00D4706F" w:rsidRPr="0019016F" w:rsidRDefault="006F502D" w:rsidP="003F32EE">
      <w:pPr>
        <w:keepNext/>
        <w:keepLines/>
        <w:tabs>
          <w:tab w:val="clear" w:pos="567"/>
        </w:tabs>
        <w:spacing w:line="240" w:lineRule="auto"/>
        <w:rPr>
          <w:szCs w:val="22"/>
          <w:lang w:val="it-IT"/>
        </w:rPr>
      </w:pPr>
      <w:r>
        <w:rPr>
          <w:szCs w:val="22"/>
          <w:lang w:val="it-IT"/>
        </w:rPr>
        <w:t>a</w:t>
      </w:r>
      <w:r w:rsidR="00D4706F" w:rsidRPr="0019016F">
        <w:rPr>
          <w:szCs w:val="22"/>
          <w:lang w:val="it-IT"/>
        </w:rPr>
        <w:t>clidinio</w:t>
      </w:r>
      <w:r w:rsidR="00D15511" w:rsidRPr="0019016F">
        <w:rPr>
          <w:szCs w:val="22"/>
          <w:lang w:val="it-IT"/>
        </w:rPr>
        <w:t xml:space="preserve"> (bromuro di aclidinio)</w:t>
      </w:r>
    </w:p>
    <w:p w14:paraId="560B7B87" w14:textId="77777777" w:rsidR="006F502D" w:rsidRPr="0019016F" w:rsidRDefault="006F502D" w:rsidP="006F502D">
      <w:pPr>
        <w:keepNext/>
        <w:keepLines/>
        <w:tabs>
          <w:tab w:val="clear" w:pos="567"/>
        </w:tabs>
        <w:spacing w:line="240" w:lineRule="auto"/>
        <w:rPr>
          <w:szCs w:val="22"/>
          <w:lang w:val="it-IT"/>
        </w:rPr>
      </w:pPr>
      <w:r w:rsidRPr="0019016F">
        <w:rPr>
          <w:szCs w:val="22"/>
          <w:lang w:val="it-IT"/>
        </w:rPr>
        <w:t>Uso inalatorio</w:t>
      </w:r>
    </w:p>
    <w:p w14:paraId="118ECC6D" w14:textId="77777777" w:rsidR="00D4706F" w:rsidRPr="0019016F" w:rsidRDefault="00D4706F" w:rsidP="003F32EE">
      <w:pPr>
        <w:keepNext/>
        <w:keepLines/>
        <w:tabs>
          <w:tab w:val="clear" w:pos="567"/>
        </w:tabs>
        <w:spacing w:line="240" w:lineRule="auto"/>
        <w:rPr>
          <w:szCs w:val="22"/>
          <w:lang w:val="it-IT"/>
        </w:rPr>
      </w:pPr>
    </w:p>
    <w:p w14:paraId="2E453808" w14:textId="77777777" w:rsidR="00D4706F" w:rsidRPr="0019016F" w:rsidRDefault="00D4706F" w:rsidP="00EF33D4">
      <w:pPr>
        <w:tabs>
          <w:tab w:val="clear" w:pos="567"/>
        </w:tabs>
        <w:spacing w:line="240" w:lineRule="auto"/>
        <w:rPr>
          <w:szCs w:val="22"/>
          <w:lang w:val="it-IT"/>
        </w:rPr>
      </w:pPr>
    </w:p>
    <w:p w14:paraId="30835ADB"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highlight w:val="lightGray"/>
          <w:lang w:val="it-IT"/>
        </w:rPr>
      </w:pPr>
      <w:r w:rsidRPr="0019016F">
        <w:rPr>
          <w:b/>
          <w:bCs/>
          <w:szCs w:val="22"/>
          <w:lang w:val="it-IT"/>
        </w:rPr>
        <w:t>2.</w:t>
      </w:r>
      <w:r w:rsidRPr="0019016F">
        <w:rPr>
          <w:b/>
          <w:bCs/>
          <w:szCs w:val="22"/>
          <w:lang w:val="it-IT"/>
        </w:rPr>
        <w:tab/>
        <w:t>MODO DI SOMMINISTRAZIONE</w:t>
      </w:r>
    </w:p>
    <w:p w14:paraId="3A415621" w14:textId="77777777" w:rsidR="00D4706F" w:rsidRPr="0019016F" w:rsidRDefault="00D4706F" w:rsidP="003F32EE">
      <w:pPr>
        <w:keepNext/>
        <w:keepLines/>
        <w:tabs>
          <w:tab w:val="clear" w:pos="567"/>
        </w:tabs>
        <w:spacing w:line="240" w:lineRule="auto"/>
        <w:rPr>
          <w:szCs w:val="22"/>
          <w:lang w:val="it-IT"/>
        </w:rPr>
      </w:pPr>
    </w:p>
    <w:p w14:paraId="77921045" w14:textId="77777777" w:rsidR="00D4706F" w:rsidRPr="0019016F" w:rsidRDefault="00D4706F" w:rsidP="003F32EE">
      <w:pPr>
        <w:keepNext/>
        <w:keepLines/>
        <w:tabs>
          <w:tab w:val="clear" w:pos="567"/>
        </w:tabs>
        <w:spacing w:line="240" w:lineRule="auto"/>
        <w:rPr>
          <w:szCs w:val="22"/>
          <w:lang w:val="it-IT"/>
        </w:rPr>
      </w:pPr>
    </w:p>
    <w:p w14:paraId="39871091" w14:textId="77777777" w:rsidR="00D4706F" w:rsidRPr="0019016F" w:rsidRDefault="00D4706F" w:rsidP="00EF33D4">
      <w:pPr>
        <w:tabs>
          <w:tab w:val="clear" w:pos="567"/>
        </w:tabs>
        <w:spacing w:line="240" w:lineRule="auto"/>
        <w:rPr>
          <w:szCs w:val="22"/>
          <w:lang w:val="it-IT"/>
        </w:rPr>
      </w:pPr>
    </w:p>
    <w:p w14:paraId="0D935AED"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lang w:val="it-IT"/>
        </w:rPr>
      </w:pPr>
      <w:r w:rsidRPr="0019016F">
        <w:rPr>
          <w:b/>
          <w:bCs/>
          <w:szCs w:val="22"/>
          <w:lang w:val="it-IT"/>
        </w:rPr>
        <w:t>3.</w:t>
      </w:r>
      <w:r w:rsidRPr="0019016F">
        <w:rPr>
          <w:b/>
          <w:bCs/>
          <w:szCs w:val="22"/>
          <w:lang w:val="it-IT"/>
        </w:rPr>
        <w:tab/>
        <w:t>DATA DI SCADENZA</w:t>
      </w:r>
    </w:p>
    <w:p w14:paraId="6913FE2D" w14:textId="77777777" w:rsidR="00D4706F" w:rsidRPr="0019016F" w:rsidRDefault="00D4706F" w:rsidP="003F32EE">
      <w:pPr>
        <w:keepNext/>
        <w:keepLines/>
        <w:tabs>
          <w:tab w:val="clear" w:pos="567"/>
        </w:tabs>
        <w:spacing w:line="240" w:lineRule="auto"/>
        <w:rPr>
          <w:szCs w:val="22"/>
          <w:lang w:val="it-IT"/>
        </w:rPr>
      </w:pPr>
    </w:p>
    <w:p w14:paraId="3F0AFA83" w14:textId="77777777" w:rsidR="006F502D" w:rsidRPr="0019016F" w:rsidRDefault="006F502D" w:rsidP="006F502D">
      <w:pPr>
        <w:keepNext/>
        <w:keepLines/>
        <w:tabs>
          <w:tab w:val="clear" w:pos="567"/>
        </w:tabs>
        <w:spacing w:line="240" w:lineRule="auto"/>
        <w:rPr>
          <w:szCs w:val="22"/>
          <w:lang w:val="it-IT"/>
        </w:rPr>
      </w:pPr>
      <w:r w:rsidRPr="0019016F">
        <w:rPr>
          <w:szCs w:val="22"/>
          <w:lang w:val="it-IT"/>
        </w:rPr>
        <w:t>EXP</w:t>
      </w:r>
    </w:p>
    <w:p w14:paraId="2339383A" w14:textId="77777777" w:rsidR="00C231FC" w:rsidRPr="0019016F" w:rsidRDefault="00C231FC" w:rsidP="00C231FC">
      <w:pPr>
        <w:keepNext/>
        <w:keepLines/>
        <w:tabs>
          <w:tab w:val="clear" w:pos="567"/>
        </w:tabs>
        <w:spacing w:line="240" w:lineRule="auto"/>
        <w:ind w:right="113"/>
        <w:rPr>
          <w:szCs w:val="22"/>
          <w:lang w:val="it-IT"/>
        </w:rPr>
      </w:pPr>
      <w:r w:rsidRPr="0019016F">
        <w:rPr>
          <w:szCs w:val="22"/>
          <w:lang w:val="it-IT"/>
        </w:rPr>
        <w:t>Utilizzare entro 90 giorni dall’apertura del sacchetto.</w:t>
      </w:r>
    </w:p>
    <w:p w14:paraId="652ECB3B" w14:textId="77777777" w:rsidR="00D4706F" w:rsidRPr="0019016F" w:rsidRDefault="00D4706F" w:rsidP="00EF33D4">
      <w:pPr>
        <w:tabs>
          <w:tab w:val="clear" w:pos="567"/>
        </w:tabs>
        <w:spacing w:line="240" w:lineRule="auto"/>
        <w:rPr>
          <w:szCs w:val="22"/>
          <w:lang w:val="it-IT"/>
        </w:rPr>
      </w:pPr>
    </w:p>
    <w:p w14:paraId="4F377F2F" w14:textId="77777777" w:rsidR="00D4706F" w:rsidRPr="0019016F" w:rsidRDefault="00D4706F" w:rsidP="00EF33D4">
      <w:pPr>
        <w:tabs>
          <w:tab w:val="clear" w:pos="567"/>
        </w:tabs>
        <w:spacing w:line="240" w:lineRule="auto"/>
        <w:rPr>
          <w:szCs w:val="22"/>
          <w:lang w:val="it-IT"/>
        </w:rPr>
      </w:pPr>
    </w:p>
    <w:p w14:paraId="1F17055E" w14:textId="77777777" w:rsidR="00D4706F" w:rsidRPr="0019016F" w:rsidRDefault="00D4706F" w:rsidP="003F32EE">
      <w:pPr>
        <w:keepNext/>
        <w:keepLines/>
        <w:pBdr>
          <w:top w:val="single" w:sz="4" w:space="1" w:color="auto"/>
          <w:left w:val="single" w:sz="4" w:space="4" w:color="auto"/>
          <w:bottom w:val="single" w:sz="4" w:space="0" w:color="auto"/>
          <w:right w:val="single" w:sz="4" w:space="4" w:color="auto"/>
        </w:pBdr>
        <w:tabs>
          <w:tab w:val="clear" w:pos="567"/>
        </w:tabs>
        <w:spacing w:line="240" w:lineRule="auto"/>
        <w:outlineLvl w:val="0"/>
        <w:rPr>
          <w:b/>
          <w:szCs w:val="22"/>
          <w:highlight w:val="lightGray"/>
          <w:lang w:val="it-IT"/>
        </w:rPr>
      </w:pPr>
      <w:r w:rsidRPr="0019016F">
        <w:rPr>
          <w:b/>
          <w:bCs/>
          <w:szCs w:val="22"/>
          <w:lang w:val="it-IT"/>
        </w:rPr>
        <w:t>4.</w:t>
      </w:r>
      <w:r w:rsidRPr="0019016F">
        <w:rPr>
          <w:b/>
          <w:bCs/>
          <w:szCs w:val="22"/>
          <w:lang w:val="it-IT"/>
        </w:rPr>
        <w:tab/>
        <w:t>NUMERO DI LOTTO</w:t>
      </w:r>
    </w:p>
    <w:p w14:paraId="5135B213" w14:textId="77777777" w:rsidR="00D4706F" w:rsidRPr="0019016F" w:rsidRDefault="00D4706F" w:rsidP="003F32EE">
      <w:pPr>
        <w:keepNext/>
        <w:keepLines/>
        <w:tabs>
          <w:tab w:val="clear" w:pos="567"/>
        </w:tabs>
        <w:spacing w:line="240" w:lineRule="auto"/>
        <w:ind w:right="113"/>
        <w:rPr>
          <w:szCs w:val="22"/>
          <w:lang w:val="it-IT"/>
        </w:rPr>
      </w:pPr>
    </w:p>
    <w:p w14:paraId="13FD7552" w14:textId="77777777" w:rsidR="00D4706F" w:rsidRPr="0019016F" w:rsidRDefault="00D4706F" w:rsidP="003F32EE">
      <w:pPr>
        <w:keepNext/>
        <w:keepLines/>
        <w:tabs>
          <w:tab w:val="clear" w:pos="567"/>
        </w:tabs>
        <w:spacing w:line="240" w:lineRule="auto"/>
        <w:ind w:right="113"/>
        <w:rPr>
          <w:szCs w:val="22"/>
          <w:lang w:val="it-IT"/>
        </w:rPr>
      </w:pPr>
      <w:r w:rsidRPr="0019016F">
        <w:rPr>
          <w:szCs w:val="22"/>
          <w:lang w:val="it-IT"/>
        </w:rPr>
        <w:t>Lot</w:t>
      </w:r>
    </w:p>
    <w:p w14:paraId="7D8A8C46" w14:textId="77777777" w:rsidR="00D4706F" w:rsidRPr="0019016F" w:rsidRDefault="00D4706F" w:rsidP="00EF33D4">
      <w:pPr>
        <w:tabs>
          <w:tab w:val="clear" w:pos="567"/>
        </w:tabs>
        <w:spacing w:line="240" w:lineRule="auto"/>
        <w:ind w:right="113"/>
        <w:rPr>
          <w:szCs w:val="22"/>
          <w:lang w:val="it-IT"/>
        </w:rPr>
      </w:pPr>
    </w:p>
    <w:p w14:paraId="47345031" w14:textId="77777777" w:rsidR="00D4706F" w:rsidRPr="0019016F" w:rsidRDefault="00D4706F" w:rsidP="00EF33D4">
      <w:pPr>
        <w:tabs>
          <w:tab w:val="clear" w:pos="567"/>
        </w:tabs>
        <w:spacing w:line="240" w:lineRule="auto"/>
        <w:ind w:right="113"/>
        <w:rPr>
          <w:szCs w:val="22"/>
          <w:lang w:val="it-IT"/>
        </w:rPr>
      </w:pPr>
    </w:p>
    <w:p w14:paraId="3CF53DE5"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highlight w:val="lightGray"/>
          <w:lang w:val="it-IT"/>
        </w:rPr>
      </w:pPr>
      <w:r w:rsidRPr="0019016F">
        <w:rPr>
          <w:b/>
          <w:bCs/>
          <w:szCs w:val="22"/>
          <w:lang w:val="it-IT"/>
        </w:rPr>
        <w:t>5.</w:t>
      </w:r>
      <w:r w:rsidRPr="0019016F">
        <w:rPr>
          <w:b/>
          <w:bCs/>
          <w:szCs w:val="22"/>
          <w:lang w:val="it-IT"/>
        </w:rPr>
        <w:tab/>
        <w:t>CONTENUTO IN PESO, VOLUME O UNITÀ</w:t>
      </w:r>
    </w:p>
    <w:p w14:paraId="275448B8" w14:textId="77777777" w:rsidR="00D4706F" w:rsidRPr="0019016F" w:rsidRDefault="00D4706F" w:rsidP="003F32EE">
      <w:pPr>
        <w:keepNext/>
        <w:keepLines/>
        <w:tabs>
          <w:tab w:val="clear" w:pos="567"/>
        </w:tabs>
        <w:spacing w:line="240" w:lineRule="auto"/>
        <w:ind w:right="113"/>
        <w:rPr>
          <w:szCs w:val="22"/>
          <w:lang w:val="it-IT"/>
        </w:rPr>
      </w:pPr>
    </w:p>
    <w:p w14:paraId="67767C1B" w14:textId="77777777" w:rsidR="00D4706F" w:rsidRPr="0019016F" w:rsidRDefault="00D4706F" w:rsidP="003F32EE">
      <w:pPr>
        <w:keepNext/>
        <w:keepLines/>
        <w:tabs>
          <w:tab w:val="clear" w:pos="567"/>
        </w:tabs>
        <w:spacing w:line="240" w:lineRule="auto"/>
        <w:ind w:right="113"/>
        <w:rPr>
          <w:szCs w:val="22"/>
          <w:shd w:val="clear" w:color="auto" w:fill="E0E0E0"/>
          <w:lang w:val="it-IT"/>
        </w:rPr>
      </w:pPr>
      <w:r w:rsidRPr="0019016F">
        <w:rPr>
          <w:szCs w:val="22"/>
          <w:shd w:val="clear" w:color="auto" w:fill="E0E0E0"/>
          <w:lang w:val="it-IT"/>
        </w:rPr>
        <w:t xml:space="preserve">30 dosi </w:t>
      </w:r>
    </w:p>
    <w:p w14:paraId="4783F9AA"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 xml:space="preserve">60 dosi </w:t>
      </w:r>
    </w:p>
    <w:p w14:paraId="2D0DD124" w14:textId="77777777" w:rsidR="00D4706F" w:rsidRPr="0019016F" w:rsidRDefault="00D4706F" w:rsidP="00EF33D4">
      <w:pPr>
        <w:tabs>
          <w:tab w:val="clear" w:pos="567"/>
        </w:tabs>
        <w:spacing w:line="240" w:lineRule="auto"/>
        <w:ind w:right="113"/>
        <w:rPr>
          <w:szCs w:val="22"/>
          <w:lang w:val="it-IT"/>
        </w:rPr>
      </w:pPr>
    </w:p>
    <w:p w14:paraId="061D1884" w14:textId="77777777" w:rsidR="00D4706F" w:rsidRPr="0019016F" w:rsidRDefault="00D4706F" w:rsidP="00EF33D4">
      <w:pPr>
        <w:tabs>
          <w:tab w:val="clear" w:pos="567"/>
        </w:tabs>
        <w:spacing w:line="240" w:lineRule="auto"/>
        <w:ind w:right="113"/>
        <w:rPr>
          <w:szCs w:val="22"/>
          <w:lang w:val="it-IT"/>
        </w:rPr>
      </w:pPr>
    </w:p>
    <w:p w14:paraId="2542298A" w14:textId="77777777" w:rsidR="00D4706F" w:rsidRPr="0019016F" w:rsidRDefault="00D4706F" w:rsidP="003F32E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highlight w:val="lightGray"/>
          <w:lang w:val="it-IT"/>
        </w:rPr>
      </w:pPr>
      <w:r w:rsidRPr="0019016F">
        <w:rPr>
          <w:b/>
          <w:bCs/>
          <w:szCs w:val="22"/>
          <w:lang w:val="it-IT"/>
        </w:rPr>
        <w:t>6.</w:t>
      </w:r>
      <w:r w:rsidRPr="0019016F">
        <w:rPr>
          <w:b/>
          <w:bCs/>
          <w:szCs w:val="22"/>
          <w:lang w:val="it-IT"/>
        </w:rPr>
        <w:tab/>
        <w:t>ALTRO</w:t>
      </w:r>
    </w:p>
    <w:p w14:paraId="764065B3" w14:textId="77777777" w:rsidR="00D4706F" w:rsidRPr="0019016F" w:rsidRDefault="00D4706F" w:rsidP="003F32EE">
      <w:pPr>
        <w:keepNext/>
        <w:keepLines/>
        <w:tabs>
          <w:tab w:val="clear" w:pos="567"/>
        </w:tabs>
        <w:spacing w:line="240" w:lineRule="auto"/>
        <w:rPr>
          <w:szCs w:val="22"/>
          <w:lang w:val="it-IT"/>
        </w:rPr>
      </w:pPr>
    </w:p>
    <w:p w14:paraId="1F8A8AAD" w14:textId="77777777" w:rsidR="00820DFC" w:rsidRDefault="00F34E31" w:rsidP="00820DFC">
      <w:pPr>
        <w:rPr>
          <w:lang w:val="pt-PT"/>
        </w:rPr>
      </w:pPr>
      <w:del w:id="73" w:author="Author">
        <w:r w:rsidDel="00054A63">
          <w:rPr>
            <w:lang w:val="pt-PT"/>
          </w:rPr>
          <w:delText xml:space="preserve">Covis </w:delText>
        </w:r>
      </w:del>
      <w:ins w:id="74" w:author="Author">
        <w:r w:rsidR="00054A63">
          <w:rPr>
            <w:lang w:val="pt-PT"/>
          </w:rPr>
          <w:t xml:space="preserve">azurity pharmaceuticals </w:t>
        </w:r>
      </w:ins>
      <w:r w:rsidR="00820DFC" w:rsidRPr="00930D54">
        <w:rPr>
          <w:noProof/>
          <w:szCs w:val="22"/>
          <w:shd w:val="clear" w:color="auto" w:fill="E0E0E0"/>
          <w:lang w:val="fr-FR"/>
        </w:rPr>
        <w:t>(</w:t>
      </w:r>
      <w:ins w:id="75" w:author="Author">
        <w:r w:rsidR="00054A63">
          <w:rPr>
            <w:noProof/>
            <w:szCs w:val="22"/>
            <w:shd w:val="clear" w:color="auto" w:fill="E0E0E0"/>
            <w:lang w:val="fr-FR"/>
          </w:rPr>
          <w:t>Azurity</w:t>
        </w:r>
      </w:ins>
      <w:del w:id="76" w:author="Author">
        <w:r w:rsidDel="00054A63">
          <w:rPr>
            <w:noProof/>
            <w:szCs w:val="22"/>
            <w:shd w:val="clear" w:color="auto" w:fill="E0E0E0"/>
            <w:lang w:val="fr-FR"/>
          </w:rPr>
          <w:delText>Covis</w:delText>
        </w:r>
      </w:del>
      <w:r w:rsidR="00820DFC" w:rsidRPr="00930D54">
        <w:rPr>
          <w:noProof/>
          <w:szCs w:val="22"/>
          <w:shd w:val="clear" w:color="auto" w:fill="E0E0E0"/>
          <w:lang w:val="fr-FR"/>
        </w:rPr>
        <w:t xml:space="preserve"> logo)</w:t>
      </w:r>
    </w:p>
    <w:p w14:paraId="20F6D210" w14:textId="77777777" w:rsidR="00D4706F" w:rsidRPr="0019016F" w:rsidRDefault="003277C1" w:rsidP="003F32EE">
      <w:pPr>
        <w:keepNext/>
        <w:keepLines/>
        <w:tabs>
          <w:tab w:val="clear" w:pos="567"/>
        </w:tabs>
        <w:spacing w:line="240" w:lineRule="auto"/>
        <w:rPr>
          <w:szCs w:val="22"/>
          <w:lang w:val="it-IT"/>
        </w:rPr>
      </w:pPr>
      <w:r w:rsidRPr="0019016F">
        <w:rPr>
          <w:szCs w:val="22"/>
          <w:lang w:val="it-IT"/>
        </w:rPr>
        <w:br w:type="page"/>
      </w:r>
    </w:p>
    <w:p w14:paraId="37E560AB" w14:textId="77777777" w:rsidR="00D4706F" w:rsidRPr="0019016F" w:rsidRDefault="00D4706F" w:rsidP="00EF33D4">
      <w:pPr>
        <w:tabs>
          <w:tab w:val="clear" w:pos="567"/>
        </w:tabs>
        <w:spacing w:line="240" w:lineRule="auto"/>
        <w:ind w:right="113"/>
        <w:rPr>
          <w:szCs w:val="22"/>
          <w:lang w:val="it-IT"/>
        </w:rPr>
      </w:pPr>
    </w:p>
    <w:p w14:paraId="75BA4414" w14:textId="77777777" w:rsidR="00D4706F" w:rsidRPr="0019016F" w:rsidRDefault="00D4706F" w:rsidP="00EF33D4">
      <w:pPr>
        <w:spacing w:line="240" w:lineRule="auto"/>
        <w:rPr>
          <w:szCs w:val="22"/>
          <w:lang w:val="it-IT"/>
        </w:rPr>
      </w:pPr>
    </w:p>
    <w:p w14:paraId="05D2A9CE" w14:textId="77777777" w:rsidR="00D4706F" w:rsidRPr="0019016F" w:rsidRDefault="00D4706F" w:rsidP="00EF33D4">
      <w:pPr>
        <w:tabs>
          <w:tab w:val="clear" w:pos="567"/>
        </w:tabs>
        <w:spacing w:line="240" w:lineRule="auto"/>
        <w:ind w:right="113"/>
        <w:rPr>
          <w:szCs w:val="22"/>
          <w:lang w:val="it-IT"/>
        </w:rPr>
      </w:pPr>
    </w:p>
    <w:p w14:paraId="7DC90518" w14:textId="77777777" w:rsidR="00D4706F" w:rsidRPr="0019016F" w:rsidRDefault="00D4706F" w:rsidP="00EF33D4">
      <w:pPr>
        <w:tabs>
          <w:tab w:val="clear" w:pos="567"/>
        </w:tabs>
        <w:spacing w:line="240" w:lineRule="auto"/>
        <w:jc w:val="center"/>
        <w:rPr>
          <w:szCs w:val="22"/>
          <w:lang w:val="it-IT"/>
        </w:rPr>
      </w:pPr>
    </w:p>
    <w:p w14:paraId="23D571F1" w14:textId="77777777" w:rsidR="00D4706F" w:rsidRPr="0019016F" w:rsidRDefault="00D4706F" w:rsidP="00EF33D4">
      <w:pPr>
        <w:tabs>
          <w:tab w:val="clear" w:pos="567"/>
        </w:tabs>
        <w:spacing w:line="240" w:lineRule="auto"/>
        <w:jc w:val="center"/>
        <w:rPr>
          <w:szCs w:val="22"/>
          <w:lang w:val="it-IT"/>
        </w:rPr>
      </w:pPr>
    </w:p>
    <w:p w14:paraId="4E80E6B8" w14:textId="77777777" w:rsidR="00D4706F" w:rsidRPr="0019016F" w:rsidRDefault="00D4706F" w:rsidP="00EF33D4">
      <w:pPr>
        <w:tabs>
          <w:tab w:val="clear" w:pos="567"/>
        </w:tabs>
        <w:spacing w:line="240" w:lineRule="auto"/>
        <w:jc w:val="center"/>
        <w:rPr>
          <w:szCs w:val="22"/>
          <w:lang w:val="it-IT"/>
        </w:rPr>
      </w:pPr>
    </w:p>
    <w:p w14:paraId="421FF537" w14:textId="77777777" w:rsidR="00D4706F" w:rsidRPr="0019016F" w:rsidRDefault="00D4706F" w:rsidP="00EF33D4">
      <w:pPr>
        <w:tabs>
          <w:tab w:val="clear" w:pos="567"/>
        </w:tabs>
        <w:spacing w:line="240" w:lineRule="auto"/>
        <w:jc w:val="center"/>
        <w:rPr>
          <w:szCs w:val="22"/>
          <w:lang w:val="it-IT"/>
        </w:rPr>
      </w:pPr>
    </w:p>
    <w:p w14:paraId="5F0F06AF" w14:textId="77777777" w:rsidR="00D4706F" w:rsidRPr="0019016F" w:rsidRDefault="00D4706F" w:rsidP="00EF33D4">
      <w:pPr>
        <w:tabs>
          <w:tab w:val="clear" w:pos="567"/>
        </w:tabs>
        <w:spacing w:line="240" w:lineRule="auto"/>
        <w:jc w:val="center"/>
        <w:rPr>
          <w:szCs w:val="22"/>
          <w:lang w:val="it-IT"/>
        </w:rPr>
      </w:pPr>
    </w:p>
    <w:p w14:paraId="5E806142" w14:textId="77777777" w:rsidR="00D4706F" w:rsidRPr="0019016F" w:rsidRDefault="00D4706F" w:rsidP="00EF33D4">
      <w:pPr>
        <w:tabs>
          <w:tab w:val="clear" w:pos="567"/>
        </w:tabs>
        <w:spacing w:line="240" w:lineRule="auto"/>
        <w:jc w:val="center"/>
        <w:rPr>
          <w:szCs w:val="22"/>
          <w:lang w:val="it-IT"/>
        </w:rPr>
      </w:pPr>
    </w:p>
    <w:p w14:paraId="7E1FFA36" w14:textId="77777777" w:rsidR="006C4858" w:rsidRPr="0019016F" w:rsidRDefault="006C4858" w:rsidP="00EF33D4">
      <w:pPr>
        <w:tabs>
          <w:tab w:val="clear" w:pos="567"/>
        </w:tabs>
        <w:spacing w:line="240" w:lineRule="auto"/>
        <w:jc w:val="center"/>
        <w:outlineLvl w:val="0"/>
        <w:rPr>
          <w:b/>
          <w:bCs/>
          <w:szCs w:val="22"/>
          <w:lang w:val="it-IT"/>
        </w:rPr>
      </w:pPr>
    </w:p>
    <w:p w14:paraId="2BCEF6A2" w14:textId="77777777" w:rsidR="006C4858" w:rsidRPr="0019016F" w:rsidRDefault="006C4858" w:rsidP="00EF33D4">
      <w:pPr>
        <w:tabs>
          <w:tab w:val="clear" w:pos="567"/>
        </w:tabs>
        <w:spacing w:line="240" w:lineRule="auto"/>
        <w:jc w:val="center"/>
        <w:outlineLvl w:val="0"/>
        <w:rPr>
          <w:b/>
          <w:bCs/>
          <w:szCs w:val="22"/>
          <w:lang w:val="it-IT"/>
        </w:rPr>
      </w:pPr>
    </w:p>
    <w:p w14:paraId="3DD878FF" w14:textId="77777777" w:rsidR="006C4858" w:rsidRPr="0019016F" w:rsidRDefault="006C4858" w:rsidP="00EF33D4">
      <w:pPr>
        <w:tabs>
          <w:tab w:val="clear" w:pos="567"/>
        </w:tabs>
        <w:spacing w:line="240" w:lineRule="auto"/>
        <w:jc w:val="center"/>
        <w:outlineLvl w:val="0"/>
        <w:rPr>
          <w:b/>
          <w:bCs/>
          <w:szCs w:val="22"/>
          <w:lang w:val="it-IT"/>
        </w:rPr>
      </w:pPr>
    </w:p>
    <w:p w14:paraId="34A6A7CD" w14:textId="77777777" w:rsidR="006C4858" w:rsidRPr="0019016F" w:rsidRDefault="006C4858" w:rsidP="00EF33D4">
      <w:pPr>
        <w:tabs>
          <w:tab w:val="clear" w:pos="567"/>
        </w:tabs>
        <w:spacing w:line="240" w:lineRule="auto"/>
        <w:jc w:val="center"/>
        <w:outlineLvl w:val="0"/>
        <w:rPr>
          <w:b/>
          <w:bCs/>
          <w:szCs w:val="22"/>
          <w:lang w:val="it-IT"/>
        </w:rPr>
      </w:pPr>
    </w:p>
    <w:p w14:paraId="78804327" w14:textId="77777777" w:rsidR="006C4858" w:rsidRPr="0019016F" w:rsidRDefault="006C4858" w:rsidP="00EF33D4">
      <w:pPr>
        <w:tabs>
          <w:tab w:val="clear" w:pos="567"/>
        </w:tabs>
        <w:spacing w:line="240" w:lineRule="auto"/>
        <w:jc w:val="center"/>
        <w:outlineLvl w:val="0"/>
        <w:rPr>
          <w:b/>
          <w:bCs/>
          <w:szCs w:val="22"/>
          <w:lang w:val="it-IT"/>
        </w:rPr>
      </w:pPr>
    </w:p>
    <w:p w14:paraId="6B9D2DA5" w14:textId="77777777" w:rsidR="006C4858" w:rsidRPr="0019016F" w:rsidRDefault="006C4858" w:rsidP="00EF33D4">
      <w:pPr>
        <w:tabs>
          <w:tab w:val="clear" w:pos="567"/>
        </w:tabs>
        <w:spacing w:line="240" w:lineRule="auto"/>
        <w:jc w:val="center"/>
        <w:outlineLvl w:val="0"/>
        <w:rPr>
          <w:b/>
          <w:bCs/>
          <w:szCs w:val="22"/>
          <w:lang w:val="it-IT"/>
        </w:rPr>
      </w:pPr>
    </w:p>
    <w:p w14:paraId="07ED0429" w14:textId="77777777" w:rsidR="006C4858" w:rsidRPr="0019016F" w:rsidRDefault="006C4858" w:rsidP="00EF33D4">
      <w:pPr>
        <w:tabs>
          <w:tab w:val="clear" w:pos="567"/>
        </w:tabs>
        <w:spacing w:line="240" w:lineRule="auto"/>
        <w:jc w:val="center"/>
        <w:outlineLvl w:val="0"/>
        <w:rPr>
          <w:b/>
          <w:bCs/>
          <w:szCs w:val="22"/>
          <w:lang w:val="it-IT"/>
        </w:rPr>
      </w:pPr>
    </w:p>
    <w:p w14:paraId="2AC55E0E" w14:textId="77777777" w:rsidR="006C4858" w:rsidRPr="0019016F" w:rsidRDefault="006C4858" w:rsidP="00EF33D4">
      <w:pPr>
        <w:tabs>
          <w:tab w:val="clear" w:pos="567"/>
        </w:tabs>
        <w:spacing w:line="240" w:lineRule="auto"/>
        <w:jc w:val="center"/>
        <w:outlineLvl w:val="0"/>
        <w:rPr>
          <w:b/>
          <w:bCs/>
          <w:szCs w:val="22"/>
          <w:lang w:val="it-IT"/>
        </w:rPr>
      </w:pPr>
    </w:p>
    <w:p w14:paraId="70B60BA9" w14:textId="77777777" w:rsidR="006C4858" w:rsidRPr="0019016F" w:rsidRDefault="006C4858" w:rsidP="00EF33D4">
      <w:pPr>
        <w:tabs>
          <w:tab w:val="clear" w:pos="567"/>
        </w:tabs>
        <w:spacing w:line="240" w:lineRule="auto"/>
        <w:jc w:val="center"/>
        <w:outlineLvl w:val="0"/>
        <w:rPr>
          <w:b/>
          <w:bCs/>
          <w:szCs w:val="22"/>
          <w:lang w:val="it-IT"/>
        </w:rPr>
      </w:pPr>
    </w:p>
    <w:p w14:paraId="12EA44AA" w14:textId="77777777" w:rsidR="006C4858" w:rsidRPr="0019016F" w:rsidRDefault="006C4858" w:rsidP="00EF33D4">
      <w:pPr>
        <w:tabs>
          <w:tab w:val="clear" w:pos="567"/>
        </w:tabs>
        <w:spacing w:line="240" w:lineRule="auto"/>
        <w:jc w:val="center"/>
        <w:outlineLvl w:val="0"/>
        <w:rPr>
          <w:b/>
          <w:bCs/>
          <w:szCs w:val="22"/>
          <w:lang w:val="it-IT"/>
        </w:rPr>
      </w:pPr>
    </w:p>
    <w:p w14:paraId="4058E162" w14:textId="77777777" w:rsidR="006C4858" w:rsidRPr="0019016F" w:rsidRDefault="006C4858" w:rsidP="00EF33D4">
      <w:pPr>
        <w:tabs>
          <w:tab w:val="clear" w:pos="567"/>
        </w:tabs>
        <w:spacing w:line="240" w:lineRule="auto"/>
        <w:jc w:val="center"/>
        <w:outlineLvl w:val="0"/>
        <w:rPr>
          <w:b/>
          <w:bCs/>
          <w:szCs w:val="22"/>
          <w:lang w:val="it-IT"/>
        </w:rPr>
      </w:pPr>
    </w:p>
    <w:p w14:paraId="2CCB4C36" w14:textId="77777777" w:rsidR="006C4858" w:rsidRPr="0019016F" w:rsidRDefault="006C4858" w:rsidP="00EF33D4">
      <w:pPr>
        <w:tabs>
          <w:tab w:val="clear" w:pos="567"/>
        </w:tabs>
        <w:spacing w:line="240" w:lineRule="auto"/>
        <w:jc w:val="center"/>
        <w:outlineLvl w:val="0"/>
        <w:rPr>
          <w:b/>
          <w:bCs/>
          <w:szCs w:val="22"/>
          <w:lang w:val="it-IT"/>
        </w:rPr>
      </w:pPr>
    </w:p>
    <w:p w14:paraId="0E3784C5" w14:textId="77777777" w:rsidR="006C4858" w:rsidRPr="0019016F" w:rsidRDefault="006C4858" w:rsidP="00EF33D4">
      <w:pPr>
        <w:tabs>
          <w:tab w:val="clear" w:pos="567"/>
        </w:tabs>
        <w:spacing w:line="240" w:lineRule="auto"/>
        <w:jc w:val="center"/>
        <w:outlineLvl w:val="0"/>
        <w:rPr>
          <w:b/>
          <w:bCs/>
          <w:szCs w:val="22"/>
          <w:lang w:val="it-IT"/>
        </w:rPr>
      </w:pPr>
    </w:p>
    <w:p w14:paraId="02ED222E" w14:textId="77777777" w:rsidR="00D4706F" w:rsidRPr="00B47677" w:rsidRDefault="00D4706F" w:rsidP="00B47677">
      <w:pPr>
        <w:pStyle w:val="A-Heading1"/>
        <w:spacing w:before="0" w:after="0"/>
        <w:ind w:left="540" w:hanging="540"/>
        <w:jc w:val="center"/>
        <w:rPr>
          <w:snapToGrid w:val="0"/>
          <w:lang w:val="it-IT"/>
        </w:rPr>
      </w:pPr>
      <w:r w:rsidRPr="00B47677">
        <w:rPr>
          <w:snapToGrid w:val="0"/>
          <w:lang w:val="it-IT"/>
        </w:rPr>
        <w:t>B. FOGLIO ILLUSTRATIVO</w:t>
      </w:r>
    </w:p>
    <w:p w14:paraId="5E45036B" w14:textId="77777777" w:rsidR="00D4706F" w:rsidRPr="0019016F" w:rsidRDefault="00D4706F" w:rsidP="00EF33D4">
      <w:pPr>
        <w:tabs>
          <w:tab w:val="clear" w:pos="567"/>
        </w:tabs>
        <w:spacing w:line="240" w:lineRule="auto"/>
        <w:jc w:val="center"/>
        <w:rPr>
          <w:szCs w:val="22"/>
          <w:lang w:val="it-IT"/>
        </w:rPr>
      </w:pPr>
    </w:p>
    <w:p w14:paraId="18A10F5F" w14:textId="77777777" w:rsidR="00D4706F" w:rsidRPr="0019016F" w:rsidRDefault="00D4706F" w:rsidP="00EF33D4">
      <w:pPr>
        <w:tabs>
          <w:tab w:val="clear" w:pos="567"/>
        </w:tabs>
        <w:spacing w:line="240" w:lineRule="auto"/>
        <w:jc w:val="center"/>
        <w:outlineLvl w:val="0"/>
        <w:rPr>
          <w:b/>
          <w:szCs w:val="22"/>
          <w:lang w:val="it-IT"/>
        </w:rPr>
      </w:pPr>
    </w:p>
    <w:p w14:paraId="75D75E6A" w14:textId="77777777" w:rsidR="00D4706F" w:rsidRPr="0019016F" w:rsidRDefault="00D4706F" w:rsidP="00EF33D4">
      <w:pPr>
        <w:pStyle w:val="Paragraph"/>
        <w:spacing w:after="0"/>
        <w:jc w:val="both"/>
        <w:rPr>
          <w:b/>
          <w:sz w:val="22"/>
          <w:szCs w:val="22"/>
          <w:lang w:val="it-IT"/>
        </w:rPr>
      </w:pPr>
    </w:p>
    <w:p w14:paraId="624DFD78" w14:textId="77777777" w:rsidR="006C4858" w:rsidRPr="0019016F" w:rsidRDefault="006C4858" w:rsidP="00EF33D4">
      <w:pPr>
        <w:tabs>
          <w:tab w:val="clear" w:pos="567"/>
        </w:tabs>
        <w:spacing w:line="240" w:lineRule="auto"/>
        <w:jc w:val="center"/>
        <w:outlineLvl w:val="0"/>
        <w:rPr>
          <w:b/>
          <w:bCs/>
          <w:szCs w:val="22"/>
          <w:lang w:val="it-IT"/>
        </w:rPr>
      </w:pPr>
    </w:p>
    <w:p w14:paraId="6501D343" w14:textId="77777777" w:rsidR="006C4858" w:rsidRPr="0019016F" w:rsidRDefault="006C4858" w:rsidP="00EF33D4">
      <w:pPr>
        <w:tabs>
          <w:tab w:val="clear" w:pos="567"/>
        </w:tabs>
        <w:spacing w:line="240" w:lineRule="auto"/>
        <w:jc w:val="center"/>
        <w:outlineLvl w:val="0"/>
        <w:rPr>
          <w:b/>
          <w:bCs/>
          <w:szCs w:val="22"/>
          <w:lang w:val="it-IT"/>
        </w:rPr>
      </w:pPr>
    </w:p>
    <w:p w14:paraId="1212960C" w14:textId="77777777" w:rsidR="006C4858" w:rsidRPr="0019016F" w:rsidRDefault="006C4858" w:rsidP="00EF33D4">
      <w:pPr>
        <w:tabs>
          <w:tab w:val="clear" w:pos="567"/>
        </w:tabs>
        <w:spacing w:line="240" w:lineRule="auto"/>
        <w:jc w:val="center"/>
        <w:outlineLvl w:val="0"/>
        <w:rPr>
          <w:b/>
          <w:bCs/>
          <w:szCs w:val="22"/>
          <w:lang w:val="it-IT"/>
        </w:rPr>
      </w:pPr>
    </w:p>
    <w:p w14:paraId="6E1302A1" w14:textId="77777777" w:rsidR="006C4858" w:rsidRPr="0019016F" w:rsidRDefault="006C4858" w:rsidP="00EF33D4">
      <w:pPr>
        <w:tabs>
          <w:tab w:val="clear" w:pos="567"/>
        </w:tabs>
        <w:spacing w:line="240" w:lineRule="auto"/>
        <w:jc w:val="center"/>
        <w:outlineLvl w:val="0"/>
        <w:rPr>
          <w:b/>
          <w:bCs/>
          <w:szCs w:val="22"/>
          <w:lang w:val="it-IT"/>
        </w:rPr>
      </w:pPr>
    </w:p>
    <w:p w14:paraId="6A58C423" w14:textId="77777777" w:rsidR="006C4858" w:rsidRPr="0019016F" w:rsidRDefault="006C4858" w:rsidP="00EF33D4">
      <w:pPr>
        <w:tabs>
          <w:tab w:val="clear" w:pos="567"/>
        </w:tabs>
        <w:spacing w:line="240" w:lineRule="auto"/>
        <w:jc w:val="center"/>
        <w:outlineLvl w:val="0"/>
        <w:rPr>
          <w:b/>
          <w:bCs/>
          <w:szCs w:val="22"/>
          <w:lang w:val="it-IT"/>
        </w:rPr>
      </w:pPr>
    </w:p>
    <w:p w14:paraId="6A69510C" w14:textId="77777777" w:rsidR="006C4858" w:rsidRPr="0019016F" w:rsidRDefault="006C4858" w:rsidP="00EF33D4">
      <w:pPr>
        <w:tabs>
          <w:tab w:val="clear" w:pos="567"/>
        </w:tabs>
        <w:spacing w:line="240" w:lineRule="auto"/>
        <w:jc w:val="center"/>
        <w:outlineLvl w:val="0"/>
        <w:rPr>
          <w:b/>
          <w:bCs/>
          <w:szCs w:val="22"/>
          <w:lang w:val="it-IT"/>
        </w:rPr>
      </w:pPr>
    </w:p>
    <w:p w14:paraId="65572D7F" w14:textId="77777777" w:rsidR="006C4858" w:rsidRPr="0019016F" w:rsidRDefault="006C4858" w:rsidP="00EF33D4">
      <w:pPr>
        <w:tabs>
          <w:tab w:val="clear" w:pos="567"/>
        </w:tabs>
        <w:spacing w:line="240" w:lineRule="auto"/>
        <w:jc w:val="center"/>
        <w:outlineLvl w:val="0"/>
        <w:rPr>
          <w:b/>
          <w:bCs/>
          <w:szCs w:val="22"/>
          <w:lang w:val="it-IT"/>
        </w:rPr>
      </w:pPr>
    </w:p>
    <w:p w14:paraId="5C794FCE" w14:textId="77777777" w:rsidR="006C4858" w:rsidRPr="0019016F" w:rsidRDefault="006C4858" w:rsidP="00EF33D4">
      <w:pPr>
        <w:tabs>
          <w:tab w:val="clear" w:pos="567"/>
        </w:tabs>
        <w:spacing w:line="240" w:lineRule="auto"/>
        <w:jc w:val="center"/>
        <w:outlineLvl w:val="0"/>
        <w:rPr>
          <w:b/>
          <w:bCs/>
          <w:szCs w:val="22"/>
          <w:lang w:val="it-IT"/>
        </w:rPr>
      </w:pPr>
    </w:p>
    <w:p w14:paraId="34F7768A" w14:textId="77777777" w:rsidR="006C4858" w:rsidRPr="0019016F" w:rsidRDefault="006C4858" w:rsidP="00EF33D4">
      <w:pPr>
        <w:tabs>
          <w:tab w:val="clear" w:pos="567"/>
        </w:tabs>
        <w:spacing w:line="240" w:lineRule="auto"/>
        <w:jc w:val="center"/>
        <w:outlineLvl w:val="0"/>
        <w:rPr>
          <w:b/>
          <w:bCs/>
          <w:szCs w:val="22"/>
          <w:lang w:val="it-IT"/>
        </w:rPr>
      </w:pPr>
    </w:p>
    <w:p w14:paraId="148B6AC5" w14:textId="77777777" w:rsidR="006C4858" w:rsidRPr="0019016F" w:rsidRDefault="006C4858" w:rsidP="00EF33D4">
      <w:pPr>
        <w:tabs>
          <w:tab w:val="clear" w:pos="567"/>
        </w:tabs>
        <w:spacing w:line="240" w:lineRule="auto"/>
        <w:jc w:val="center"/>
        <w:outlineLvl w:val="0"/>
        <w:rPr>
          <w:b/>
          <w:bCs/>
          <w:szCs w:val="22"/>
          <w:lang w:val="it-IT"/>
        </w:rPr>
      </w:pPr>
    </w:p>
    <w:p w14:paraId="438BCADA" w14:textId="77777777" w:rsidR="006C4858" w:rsidRPr="0019016F" w:rsidRDefault="006C4858" w:rsidP="00EF33D4">
      <w:pPr>
        <w:tabs>
          <w:tab w:val="clear" w:pos="567"/>
        </w:tabs>
        <w:spacing w:line="240" w:lineRule="auto"/>
        <w:jc w:val="center"/>
        <w:outlineLvl w:val="0"/>
        <w:rPr>
          <w:b/>
          <w:bCs/>
          <w:szCs w:val="22"/>
          <w:lang w:val="it-IT"/>
        </w:rPr>
      </w:pPr>
    </w:p>
    <w:p w14:paraId="64F1EB61" w14:textId="77777777" w:rsidR="006C4858" w:rsidRPr="0019016F" w:rsidRDefault="006C4858" w:rsidP="00EF33D4">
      <w:pPr>
        <w:tabs>
          <w:tab w:val="clear" w:pos="567"/>
        </w:tabs>
        <w:spacing w:line="240" w:lineRule="auto"/>
        <w:jc w:val="center"/>
        <w:outlineLvl w:val="0"/>
        <w:rPr>
          <w:b/>
          <w:bCs/>
          <w:szCs w:val="22"/>
          <w:lang w:val="it-IT"/>
        </w:rPr>
      </w:pPr>
    </w:p>
    <w:p w14:paraId="2FDFCE71" w14:textId="77777777" w:rsidR="006C4858" w:rsidRPr="0019016F" w:rsidRDefault="006C4858" w:rsidP="00EF33D4">
      <w:pPr>
        <w:tabs>
          <w:tab w:val="clear" w:pos="567"/>
        </w:tabs>
        <w:spacing w:line="240" w:lineRule="auto"/>
        <w:jc w:val="center"/>
        <w:outlineLvl w:val="0"/>
        <w:rPr>
          <w:b/>
          <w:bCs/>
          <w:szCs w:val="22"/>
          <w:lang w:val="it-IT"/>
        </w:rPr>
      </w:pPr>
    </w:p>
    <w:p w14:paraId="37FF9599" w14:textId="77777777" w:rsidR="006C4858" w:rsidRPr="0019016F" w:rsidRDefault="006C4858" w:rsidP="00EF33D4">
      <w:pPr>
        <w:tabs>
          <w:tab w:val="clear" w:pos="567"/>
        </w:tabs>
        <w:spacing w:line="240" w:lineRule="auto"/>
        <w:jc w:val="center"/>
        <w:outlineLvl w:val="0"/>
        <w:rPr>
          <w:b/>
          <w:bCs/>
          <w:szCs w:val="22"/>
          <w:lang w:val="it-IT"/>
        </w:rPr>
      </w:pPr>
    </w:p>
    <w:p w14:paraId="631AF289" w14:textId="77777777" w:rsidR="006C4858" w:rsidRPr="0019016F" w:rsidRDefault="006C4858" w:rsidP="00EF33D4">
      <w:pPr>
        <w:tabs>
          <w:tab w:val="clear" w:pos="567"/>
        </w:tabs>
        <w:spacing w:line="240" w:lineRule="auto"/>
        <w:jc w:val="center"/>
        <w:outlineLvl w:val="0"/>
        <w:rPr>
          <w:b/>
          <w:bCs/>
          <w:szCs w:val="22"/>
          <w:lang w:val="it-IT"/>
        </w:rPr>
      </w:pPr>
    </w:p>
    <w:p w14:paraId="1BD75773" w14:textId="77777777" w:rsidR="006C4858" w:rsidRPr="0019016F" w:rsidRDefault="006C4858" w:rsidP="00EF33D4">
      <w:pPr>
        <w:tabs>
          <w:tab w:val="clear" w:pos="567"/>
        </w:tabs>
        <w:spacing w:line="240" w:lineRule="auto"/>
        <w:jc w:val="center"/>
        <w:outlineLvl w:val="0"/>
        <w:rPr>
          <w:b/>
          <w:bCs/>
          <w:szCs w:val="22"/>
          <w:lang w:val="it-IT"/>
        </w:rPr>
      </w:pPr>
    </w:p>
    <w:p w14:paraId="2F429CE9" w14:textId="77777777" w:rsidR="006C4858" w:rsidRPr="0019016F" w:rsidRDefault="006C4858" w:rsidP="00EF33D4">
      <w:pPr>
        <w:tabs>
          <w:tab w:val="clear" w:pos="567"/>
        </w:tabs>
        <w:spacing w:line="240" w:lineRule="auto"/>
        <w:jc w:val="center"/>
        <w:outlineLvl w:val="0"/>
        <w:rPr>
          <w:b/>
          <w:bCs/>
          <w:szCs w:val="22"/>
          <w:lang w:val="it-IT"/>
        </w:rPr>
      </w:pPr>
    </w:p>
    <w:p w14:paraId="298A7116" w14:textId="77777777" w:rsidR="006C4858" w:rsidRPr="0019016F" w:rsidRDefault="006C4858" w:rsidP="00EF33D4">
      <w:pPr>
        <w:tabs>
          <w:tab w:val="clear" w:pos="567"/>
        </w:tabs>
        <w:spacing w:line="240" w:lineRule="auto"/>
        <w:jc w:val="center"/>
        <w:outlineLvl w:val="0"/>
        <w:rPr>
          <w:b/>
          <w:bCs/>
          <w:szCs w:val="22"/>
          <w:lang w:val="it-IT"/>
        </w:rPr>
      </w:pPr>
    </w:p>
    <w:p w14:paraId="3F2115AF" w14:textId="77777777" w:rsidR="006C4858" w:rsidRPr="0019016F" w:rsidRDefault="006C4858" w:rsidP="00EF33D4">
      <w:pPr>
        <w:tabs>
          <w:tab w:val="clear" w:pos="567"/>
        </w:tabs>
        <w:spacing w:line="240" w:lineRule="auto"/>
        <w:jc w:val="center"/>
        <w:outlineLvl w:val="0"/>
        <w:rPr>
          <w:b/>
          <w:bCs/>
          <w:szCs w:val="22"/>
          <w:lang w:val="it-IT"/>
        </w:rPr>
      </w:pPr>
    </w:p>
    <w:p w14:paraId="7349B95B" w14:textId="77777777" w:rsidR="006C4858" w:rsidRPr="0019016F" w:rsidRDefault="006C4858" w:rsidP="00EF33D4">
      <w:pPr>
        <w:tabs>
          <w:tab w:val="clear" w:pos="567"/>
        </w:tabs>
        <w:spacing w:line="240" w:lineRule="auto"/>
        <w:jc w:val="center"/>
        <w:outlineLvl w:val="0"/>
        <w:rPr>
          <w:b/>
          <w:bCs/>
          <w:szCs w:val="22"/>
          <w:lang w:val="it-IT"/>
        </w:rPr>
      </w:pPr>
    </w:p>
    <w:p w14:paraId="6E58CFA4" w14:textId="77777777" w:rsidR="006C4858" w:rsidRPr="0019016F" w:rsidRDefault="006C4858" w:rsidP="00EF33D4">
      <w:pPr>
        <w:tabs>
          <w:tab w:val="clear" w:pos="567"/>
        </w:tabs>
        <w:spacing w:line="240" w:lineRule="auto"/>
        <w:jc w:val="center"/>
        <w:outlineLvl w:val="0"/>
        <w:rPr>
          <w:b/>
          <w:bCs/>
          <w:szCs w:val="22"/>
          <w:lang w:val="it-IT"/>
        </w:rPr>
      </w:pPr>
    </w:p>
    <w:p w14:paraId="6022C2E2" w14:textId="77777777" w:rsidR="006C4858" w:rsidRPr="0019016F" w:rsidRDefault="006C4858" w:rsidP="00EF33D4">
      <w:pPr>
        <w:tabs>
          <w:tab w:val="clear" w:pos="567"/>
        </w:tabs>
        <w:spacing w:line="240" w:lineRule="auto"/>
        <w:jc w:val="center"/>
        <w:outlineLvl w:val="0"/>
        <w:rPr>
          <w:b/>
          <w:bCs/>
          <w:szCs w:val="22"/>
          <w:lang w:val="it-IT"/>
        </w:rPr>
      </w:pPr>
    </w:p>
    <w:p w14:paraId="309B3F21" w14:textId="77777777" w:rsidR="006C4858" w:rsidRPr="0019016F" w:rsidRDefault="006C4858" w:rsidP="00EF33D4">
      <w:pPr>
        <w:tabs>
          <w:tab w:val="clear" w:pos="567"/>
        </w:tabs>
        <w:spacing w:line="240" w:lineRule="auto"/>
        <w:jc w:val="center"/>
        <w:outlineLvl w:val="0"/>
        <w:rPr>
          <w:b/>
          <w:bCs/>
          <w:szCs w:val="22"/>
          <w:lang w:val="it-IT"/>
        </w:rPr>
      </w:pPr>
    </w:p>
    <w:p w14:paraId="4ED1A576" w14:textId="77777777" w:rsidR="006C4858" w:rsidRPr="0019016F" w:rsidRDefault="006C4858" w:rsidP="00EF33D4">
      <w:pPr>
        <w:tabs>
          <w:tab w:val="clear" w:pos="567"/>
        </w:tabs>
        <w:spacing w:line="240" w:lineRule="auto"/>
        <w:jc w:val="center"/>
        <w:outlineLvl w:val="0"/>
        <w:rPr>
          <w:b/>
          <w:bCs/>
          <w:szCs w:val="22"/>
          <w:lang w:val="it-IT"/>
        </w:rPr>
      </w:pPr>
    </w:p>
    <w:p w14:paraId="5BC57CDA" w14:textId="77777777" w:rsidR="006C4858" w:rsidRPr="0019016F" w:rsidRDefault="006C4858" w:rsidP="00EF33D4">
      <w:pPr>
        <w:tabs>
          <w:tab w:val="clear" w:pos="567"/>
        </w:tabs>
        <w:spacing w:line="240" w:lineRule="auto"/>
        <w:jc w:val="center"/>
        <w:outlineLvl w:val="0"/>
        <w:rPr>
          <w:b/>
          <w:bCs/>
          <w:szCs w:val="22"/>
          <w:lang w:val="it-IT"/>
        </w:rPr>
      </w:pPr>
    </w:p>
    <w:p w14:paraId="4253A0FF" w14:textId="77777777" w:rsidR="006C4858" w:rsidRPr="0019016F" w:rsidRDefault="006C4858" w:rsidP="00EF33D4">
      <w:pPr>
        <w:tabs>
          <w:tab w:val="clear" w:pos="567"/>
        </w:tabs>
        <w:spacing w:line="240" w:lineRule="auto"/>
        <w:jc w:val="center"/>
        <w:outlineLvl w:val="0"/>
        <w:rPr>
          <w:b/>
          <w:bCs/>
          <w:szCs w:val="22"/>
          <w:lang w:val="it-IT"/>
        </w:rPr>
      </w:pPr>
    </w:p>
    <w:p w14:paraId="1D541C66" w14:textId="77777777" w:rsidR="00C81509" w:rsidRPr="0019016F" w:rsidRDefault="00C81509" w:rsidP="00EF33D4">
      <w:pPr>
        <w:tabs>
          <w:tab w:val="clear" w:pos="567"/>
        </w:tabs>
        <w:spacing w:line="240" w:lineRule="auto"/>
        <w:jc w:val="center"/>
        <w:outlineLvl w:val="0"/>
        <w:rPr>
          <w:b/>
          <w:bCs/>
          <w:szCs w:val="22"/>
          <w:lang w:val="it-IT"/>
        </w:rPr>
      </w:pPr>
    </w:p>
    <w:p w14:paraId="3ED22CA7" w14:textId="77777777" w:rsidR="00C81509" w:rsidRPr="0019016F" w:rsidRDefault="00C81509" w:rsidP="00EF33D4">
      <w:pPr>
        <w:tabs>
          <w:tab w:val="clear" w:pos="567"/>
        </w:tabs>
        <w:spacing w:line="240" w:lineRule="auto"/>
        <w:jc w:val="center"/>
        <w:outlineLvl w:val="0"/>
        <w:rPr>
          <w:b/>
          <w:bCs/>
          <w:szCs w:val="22"/>
          <w:lang w:val="it-IT"/>
        </w:rPr>
      </w:pPr>
    </w:p>
    <w:p w14:paraId="2007D3F8" w14:textId="77777777" w:rsidR="00C81509" w:rsidRPr="0019016F" w:rsidRDefault="00C81509" w:rsidP="00EF33D4">
      <w:pPr>
        <w:tabs>
          <w:tab w:val="clear" w:pos="567"/>
        </w:tabs>
        <w:spacing w:line="240" w:lineRule="auto"/>
        <w:jc w:val="center"/>
        <w:outlineLvl w:val="0"/>
        <w:rPr>
          <w:b/>
          <w:bCs/>
          <w:szCs w:val="22"/>
          <w:lang w:val="it-IT"/>
        </w:rPr>
      </w:pPr>
    </w:p>
    <w:p w14:paraId="675B87A4" w14:textId="77777777" w:rsidR="006C4858" w:rsidRPr="0019016F" w:rsidRDefault="006C4858" w:rsidP="00EF33D4">
      <w:pPr>
        <w:tabs>
          <w:tab w:val="clear" w:pos="567"/>
        </w:tabs>
        <w:spacing w:line="240" w:lineRule="auto"/>
        <w:jc w:val="center"/>
        <w:outlineLvl w:val="0"/>
        <w:rPr>
          <w:b/>
          <w:bCs/>
          <w:szCs w:val="22"/>
          <w:lang w:val="it-IT"/>
        </w:rPr>
      </w:pPr>
    </w:p>
    <w:p w14:paraId="3D6F8169" w14:textId="77777777" w:rsidR="00D4706F" w:rsidRPr="0019016F" w:rsidRDefault="00435B32" w:rsidP="00EF33D4">
      <w:pPr>
        <w:tabs>
          <w:tab w:val="clear" w:pos="567"/>
        </w:tabs>
        <w:spacing w:line="240" w:lineRule="auto"/>
        <w:jc w:val="center"/>
        <w:outlineLvl w:val="0"/>
        <w:rPr>
          <w:b/>
          <w:szCs w:val="22"/>
          <w:lang w:val="it-IT"/>
        </w:rPr>
      </w:pPr>
      <w:r w:rsidRPr="0019016F">
        <w:rPr>
          <w:b/>
          <w:szCs w:val="22"/>
          <w:lang w:val="it-IT"/>
        </w:rPr>
        <w:t xml:space="preserve">Foglio illustrativo: informazioni per </w:t>
      </w:r>
      <w:r w:rsidR="00AB00DC">
        <w:rPr>
          <w:b/>
          <w:szCs w:val="22"/>
          <w:lang w:val="it-IT"/>
        </w:rPr>
        <w:t>il paziente</w:t>
      </w:r>
    </w:p>
    <w:p w14:paraId="79C46305" w14:textId="77777777" w:rsidR="00435B32" w:rsidRPr="0019016F" w:rsidRDefault="00435B32" w:rsidP="00EF33D4">
      <w:pPr>
        <w:tabs>
          <w:tab w:val="clear" w:pos="567"/>
        </w:tabs>
        <w:spacing w:line="240" w:lineRule="auto"/>
        <w:jc w:val="center"/>
        <w:outlineLvl w:val="0"/>
        <w:rPr>
          <w:b/>
          <w:szCs w:val="22"/>
          <w:lang w:val="it-IT"/>
        </w:rPr>
      </w:pPr>
    </w:p>
    <w:p w14:paraId="7E17BAC3" w14:textId="77777777" w:rsidR="00D4706F" w:rsidRPr="0019016F" w:rsidRDefault="00D4706F" w:rsidP="003F32EE">
      <w:pPr>
        <w:keepNext/>
        <w:keepLines/>
        <w:tabs>
          <w:tab w:val="clear" w:pos="567"/>
        </w:tabs>
        <w:spacing w:line="240" w:lineRule="auto"/>
        <w:jc w:val="center"/>
        <w:rPr>
          <w:b/>
          <w:bCs/>
          <w:szCs w:val="22"/>
          <w:lang w:val="it-IT"/>
        </w:rPr>
      </w:pPr>
      <w:r w:rsidRPr="0019016F">
        <w:rPr>
          <w:b/>
          <w:bCs/>
          <w:iCs/>
          <w:szCs w:val="22"/>
          <w:lang w:val="it-IT"/>
        </w:rPr>
        <w:t xml:space="preserve">Eklira Genuair </w:t>
      </w:r>
      <w:r w:rsidR="00904619" w:rsidRPr="0019016F">
        <w:rPr>
          <w:b/>
          <w:bCs/>
          <w:iCs/>
          <w:szCs w:val="22"/>
          <w:lang w:val="it-IT"/>
        </w:rPr>
        <w:t>322 </w:t>
      </w:r>
      <w:r w:rsidRPr="0019016F">
        <w:rPr>
          <w:b/>
          <w:bCs/>
          <w:iCs/>
          <w:szCs w:val="22"/>
          <w:lang w:val="it-IT"/>
        </w:rPr>
        <w:t>microgrammi polvere per inalazione</w:t>
      </w:r>
    </w:p>
    <w:p w14:paraId="6F64C618" w14:textId="77777777" w:rsidR="00D4706F" w:rsidRPr="0019016F" w:rsidRDefault="00904619" w:rsidP="003F32EE">
      <w:pPr>
        <w:keepNext/>
        <w:keepLines/>
        <w:tabs>
          <w:tab w:val="clear" w:pos="567"/>
        </w:tabs>
        <w:spacing w:line="240" w:lineRule="auto"/>
        <w:jc w:val="center"/>
        <w:rPr>
          <w:szCs w:val="22"/>
          <w:lang w:val="it-IT"/>
        </w:rPr>
      </w:pPr>
      <w:r w:rsidRPr="0019016F">
        <w:rPr>
          <w:szCs w:val="22"/>
          <w:lang w:val="it-IT"/>
        </w:rPr>
        <w:t>A</w:t>
      </w:r>
      <w:r w:rsidR="00D4706F" w:rsidRPr="0019016F">
        <w:rPr>
          <w:szCs w:val="22"/>
          <w:lang w:val="it-IT"/>
        </w:rPr>
        <w:t>clidinio</w:t>
      </w:r>
      <w:r w:rsidR="00D15511" w:rsidRPr="0019016F">
        <w:rPr>
          <w:szCs w:val="22"/>
          <w:lang w:val="it-IT"/>
        </w:rPr>
        <w:t xml:space="preserve"> (bromuro di aclidinio)</w:t>
      </w:r>
    </w:p>
    <w:p w14:paraId="08107F48" w14:textId="77777777" w:rsidR="001031B0" w:rsidRPr="0019016F" w:rsidRDefault="001031B0" w:rsidP="00EF33D4">
      <w:pPr>
        <w:tabs>
          <w:tab w:val="clear" w:pos="567"/>
        </w:tabs>
        <w:spacing w:line="240" w:lineRule="auto"/>
        <w:jc w:val="center"/>
        <w:rPr>
          <w:szCs w:val="22"/>
          <w:lang w:val="it-IT"/>
        </w:rPr>
      </w:pPr>
    </w:p>
    <w:p w14:paraId="7BEFAAAB" w14:textId="77777777" w:rsidR="00D4706F" w:rsidRPr="0019016F" w:rsidRDefault="00D4706F" w:rsidP="00EF33D4">
      <w:pPr>
        <w:tabs>
          <w:tab w:val="clear" w:pos="567"/>
        </w:tabs>
        <w:spacing w:line="240" w:lineRule="auto"/>
        <w:jc w:val="center"/>
        <w:rPr>
          <w:szCs w:val="22"/>
          <w:lang w:val="it-IT"/>
        </w:rPr>
      </w:pPr>
    </w:p>
    <w:p w14:paraId="34736732" w14:textId="77777777" w:rsidR="00D4706F" w:rsidRPr="0019016F" w:rsidRDefault="00D4706F" w:rsidP="003F32EE">
      <w:pPr>
        <w:keepNext/>
        <w:keepLines/>
        <w:tabs>
          <w:tab w:val="clear" w:pos="567"/>
        </w:tabs>
        <w:suppressAutoHyphens/>
        <w:spacing w:line="240" w:lineRule="auto"/>
        <w:jc w:val="both"/>
        <w:rPr>
          <w:b/>
          <w:bCs/>
          <w:szCs w:val="22"/>
          <w:lang w:val="it-IT"/>
        </w:rPr>
      </w:pPr>
      <w:r w:rsidRPr="0019016F">
        <w:rPr>
          <w:b/>
          <w:bCs/>
          <w:szCs w:val="22"/>
          <w:lang w:val="it-IT"/>
        </w:rPr>
        <w:t>Legga attentamente questo foglio prima di usare questo medicinale perché contiene importanti informazioni per lei.</w:t>
      </w:r>
    </w:p>
    <w:p w14:paraId="4A4AB36B" w14:textId="77777777" w:rsidR="00D26381" w:rsidRPr="0019016F" w:rsidRDefault="00D26381" w:rsidP="003F32EE">
      <w:pPr>
        <w:keepNext/>
        <w:keepLines/>
        <w:tabs>
          <w:tab w:val="clear" w:pos="567"/>
        </w:tabs>
        <w:suppressAutoHyphens/>
        <w:spacing w:line="240" w:lineRule="auto"/>
        <w:jc w:val="both"/>
        <w:rPr>
          <w:szCs w:val="22"/>
          <w:lang w:val="it-IT"/>
        </w:rPr>
      </w:pPr>
    </w:p>
    <w:p w14:paraId="2ED1E9F0" w14:textId="77777777" w:rsidR="00D4706F" w:rsidRPr="0019016F" w:rsidRDefault="00D4706F" w:rsidP="00087FD8">
      <w:pPr>
        <w:keepNext/>
        <w:keepLines/>
        <w:numPr>
          <w:ilvl w:val="0"/>
          <w:numId w:val="11"/>
        </w:numPr>
        <w:tabs>
          <w:tab w:val="clear" w:pos="567"/>
        </w:tabs>
        <w:spacing w:line="240" w:lineRule="auto"/>
        <w:ind w:left="567" w:right="-2" w:hanging="567"/>
        <w:jc w:val="both"/>
        <w:rPr>
          <w:szCs w:val="22"/>
          <w:lang w:val="it-IT"/>
        </w:rPr>
      </w:pPr>
      <w:r w:rsidRPr="0019016F">
        <w:rPr>
          <w:szCs w:val="22"/>
          <w:lang w:val="it-IT"/>
        </w:rPr>
        <w:t>Conservi questo foglio. Potrebbe aver bisogno di leggerlo di nuovo.</w:t>
      </w:r>
    </w:p>
    <w:p w14:paraId="46085C67" w14:textId="77777777" w:rsidR="00D4706F" w:rsidRPr="0019016F" w:rsidRDefault="00D4706F" w:rsidP="00087FD8">
      <w:pPr>
        <w:keepNext/>
        <w:keepLines/>
        <w:numPr>
          <w:ilvl w:val="0"/>
          <w:numId w:val="11"/>
        </w:numPr>
        <w:tabs>
          <w:tab w:val="clear" w:pos="567"/>
        </w:tabs>
        <w:spacing w:line="240" w:lineRule="auto"/>
        <w:ind w:left="567" w:right="-2" w:hanging="567"/>
        <w:jc w:val="both"/>
        <w:rPr>
          <w:szCs w:val="22"/>
          <w:lang w:val="it-IT"/>
        </w:rPr>
      </w:pPr>
      <w:r w:rsidRPr="0019016F">
        <w:rPr>
          <w:szCs w:val="22"/>
          <w:lang w:val="it-IT"/>
        </w:rPr>
        <w:t>Se ha qualsiasi dubbio, si rivolga al medico, al farmacista o all</w:t>
      </w:r>
      <w:r w:rsidR="00F667E8" w:rsidRPr="0019016F">
        <w:rPr>
          <w:szCs w:val="22"/>
          <w:lang w:val="it-IT"/>
        </w:rPr>
        <w:t>’</w:t>
      </w:r>
      <w:r w:rsidRPr="0019016F">
        <w:rPr>
          <w:szCs w:val="22"/>
          <w:lang w:val="it-IT"/>
        </w:rPr>
        <w:t>infermiere.</w:t>
      </w:r>
    </w:p>
    <w:p w14:paraId="49CDA872" w14:textId="77777777" w:rsidR="00D4706F" w:rsidRPr="0019016F" w:rsidRDefault="00D4706F" w:rsidP="00087FD8">
      <w:pPr>
        <w:keepNext/>
        <w:keepLines/>
        <w:numPr>
          <w:ilvl w:val="0"/>
          <w:numId w:val="11"/>
        </w:numPr>
        <w:tabs>
          <w:tab w:val="clear" w:pos="567"/>
        </w:tabs>
        <w:spacing w:line="240" w:lineRule="auto"/>
        <w:ind w:left="567" w:right="-2" w:hanging="567"/>
        <w:jc w:val="both"/>
        <w:rPr>
          <w:szCs w:val="22"/>
          <w:lang w:val="it-IT"/>
        </w:rPr>
      </w:pPr>
      <w:r w:rsidRPr="0019016F">
        <w:rPr>
          <w:szCs w:val="22"/>
          <w:lang w:val="it-IT"/>
        </w:rPr>
        <w:t>Questo medicinale è stato prescritto soltanto per lei. Non lo dia ad altre persone, anche se i sintomi della malattia sono uguali ai suoi, perché potrebbe essere pericoloso.</w:t>
      </w:r>
    </w:p>
    <w:p w14:paraId="71C3ECC3" w14:textId="77777777" w:rsidR="00D4706F" w:rsidRPr="0019016F" w:rsidRDefault="00D4706F" w:rsidP="00087FD8">
      <w:pPr>
        <w:keepNext/>
        <w:keepLines/>
        <w:numPr>
          <w:ilvl w:val="0"/>
          <w:numId w:val="11"/>
        </w:numPr>
        <w:tabs>
          <w:tab w:val="clear" w:pos="567"/>
        </w:tabs>
        <w:spacing w:line="240" w:lineRule="auto"/>
        <w:ind w:left="567" w:right="-2" w:hanging="567"/>
        <w:jc w:val="both"/>
        <w:rPr>
          <w:szCs w:val="22"/>
          <w:lang w:val="it-IT"/>
        </w:rPr>
      </w:pPr>
      <w:r w:rsidRPr="0019016F">
        <w:rPr>
          <w:szCs w:val="22"/>
          <w:lang w:val="it-IT"/>
        </w:rPr>
        <w:t>Se si manifesta un qualsiasi effetto indesiderato, compresi quelli non elencati in questo foglio,</w:t>
      </w:r>
      <w:r w:rsidRPr="0019016F">
        <w:rPr>
          <w:color w:val="FF0000"/>
          <w:szCs w:val="22"/>
          <w:lang w:val="it-IT"/>
        </w:rPr>
        <w:t xml:space="preserve"> </w:t>
      </w:r>
      <w:r w:rsidRPr="0019016F">
        <w:rPr>
          <w:szCs w:val="22"/>
          <w:lang w:val="it-IT"/>
        </w:rPr>
        <w:t>si rivolga al medico, al farmacista o all</w:t>
      </w:r>
      <w:r w:rsidR="00F667E8" w:rsidRPr="0019016F">
        <w:rPr>
          <w:szCs w:val="22"/>
          <w:lang w:val="it-IT"/>
        </w:rPr>
        <w:t>’</w:t>
      </w:r>
      <w:r w:rsidRPr="0019016F">
        <w:rPr>
          <w:szCs w:val="22"/>
          <w:lang w:val="it-IT"/>
        </w:rPr>
        <w:t>infermiere.</w:t>
      </w:r>
      <w:r w:rsidR="00435B32" w:rsidRPr="0019016F">
        <w:rPr>
          <w:szCs w:val="22"/>
          <w:lang w:val="it-IT"/>
        </w:rPr>
        <w:t xml:space="preserve"> Vedere paragrafo 4.</w:t>
      </w:r>
    </w:p>
    <w:p w14:paraId="045EDC65" w14:textId="77777777" w:rsidR="00D4706F" w:rsidRPr="0019016F" w:rsidRDefault="00D4706F" w:rsidP="00EF33D4">
      <w:pPr>
        <w:tabs>
          <w:tab w:val="clear" w:pos="567"/>
        </w:tabs>
        <w:spacing w:line="240" w:lineRule="auto"/>
        <w:ind w:right="-2"/>
        <w:jc w:val="both"/>
        <w:rPr>
          <w:szCs w:val="22"/>
          <w:lang w:val="it-IT"/>
        </w:rPr>
      </w:pPr>
    </w:p>
    <w:p w14:paraId="4639C35E" w14:textId="77777777" w:rsidR="00D4706F" w:rsidRPr="0019016F" w:rsidRDefault="00D4706F" w:rsidP="003F32EE">
      <w:pPr>
        <w:keepNext/>
        <w:keepLines/>
        <w:tabs>
          <w:tab w:val="clear" w:pos="567"/>
        </w:tabs>
        <w:spacing w:line="240" w:lineRule="auto"/>
        <w:ind w:right="-2"/>
        <w:jc w:val="both"/>
        <w:outlineLvl w:val="0"/>
        <w:rPr>
          <w:szCs w:val="22"/>
          <w:lang w:val="it-IT"/>
        </w:rPr>
      </w:pPr>
      <w:r w:rsidRPr="0019016F">
        <w:rPr>
          <w:b/>
          <w:bCs/>
          <w:szCs w:val="22"/>
          <w:lang w:val="it-IT"/>
        </w:rPr>
        <w:t>Contenuto di questo foglio:</w:t>
      </w:r>
      <w:r w:rsidRPr="0019016F">
        <w:rPr>
          <w:szCs w:val="22"/>
          <w:lang w:val="it-IT"/>
        </w:rPr>
        <w:t xml:space="preserve"> </w:t>
      </w:r>
    </w:p>
    <w:p w14:paraId="3108BB3A" w14:textId="77777777" w:rsidR="00D26381" w:rsidRPr="0019016F" w:rsidRDefault="00D26381" w:rsidP="003F32EE">
      <w:pPr>
        <w:keepNext/>
        <w:keepLines/>
        <w:tabs>
          <w:tab w:val="clear" w:pos="567"/>
        </w:tabs>
        <w:spacing w:line="240" w:lineRule="auto"/>
        <w:ind w:right="-2"/>
        <w:jc w:val="both"/>
        <w:outlineLvl w:val="0"/>
        <w:rPr>
          <w:szCs w:val="22"/>
          <w:lang w:val="it-IT"/>
        </w:rPr>
      </w:pPr>
    </w:p>
    <w:p w14:paraId="37035DE3" w14:textId="77777777" w:rsidR="00D4706F" w:rsidRPr="0019016F" w:rsidRDefault="00D4706F" w:rsidP="003F32EE">
      <w:pPr>
        <w:keepNext/>
        <w:keepLines/>
        <w:tabs>
          <w:tab w:val="clear" w:pos="567"/>
        </w:tabs>
        <w:spacing w:line="240" w:lineRule="auto"/>
        <w:ind w:right="-29"/>
        <w:jc w:val="both"/>
        <w:rPr>
          <w:szCs w:val="22"/>
          <w:lang w:val="it-IT"/>
        </w:rPr>
      </w:pPr>
      <w:r w:rsidRPr="0019016F">
        <w:rPr>
          <w:szCs w:val="22"/>
          <w:lang w:val="it-IT"/>
        </w:rPr>
        <w:t>1.</w:t>
      </w:r>
      <w:r w:rsidRPr="0019016F">
        <w:rPr>
          <w:szCs w:val="22"/>
          <w:lang w:val="it-IT"/>
        </w:rPr>
        <w:tab/>
      </w:r>
      <w:r w:rsidR="00AB00DC">
        <w:rPr>
          <w:szCs w:val="22"/>
          <w:lang w:val="it-IT"/>
        </w:rPr>
        <w:t>C</w:t>
      </w:r>
      <w:r w:rsidRPr="0019016F">
        <w:rPr>
          <w:szCs w:val="22"/>
          <w:lang w:val="it-IT"/>
        </w:rPr>
        <w:t>os</w:t>
      </w:r>
      <w:r w:rsidR="00F667E8" w:rsidRPr="0019016F">
        <w:rPr>
          <w:szCs w:val="22"/>
          <w:lang w:val="it-IT"/>
        </w:rPr>
        <w:t>’</w:t>
      </w:r>
      <w:r w:rsidRPr="0019016F">
        <w:rPr>
          <w:szCs w:val="22"/>
          <w:lang w:val="it-IT"/>
        </w:rPr>
        <w:t>è Eklira Genuair e a cosa serve</w:t>
      </w:r>
    </w:p>
    <w:p w14:paraId="1735A1B0" w14:textId="77777777" w:rsidR="00D4706F" w:rsidRPr="0019016F" w:rsidRDefault="00D4706F" w:rsidP="003F32EE">
      <w:pPr>
        <w:keepNext/>
        <w:keepLines/>
        <w:tabs>
          <w:tab w:val="clear" w:pos="567"/>
        </w:tabs>
        <w:spacing w:line="240" w:lineRule="auto"/>
        <w:ind w:right="-29"/>
        <w:jc w:val="both"/>
        <w:rPr>
          <w:szCs w:val="22"/>
          <w:lang w:val="it-IT"/>
        </w:rPr>
      </w:pPr>
      <w:r w:rsidRPr="0019016F">
        <w:rPr>
          <w:szCs w:val="22"/>
          <w:lang w:val="it-IT"/>
        </w:rPr>
        <w:t>2.</w:t>
      </w:r>
      <w:r w:rsidRPr="0019016F">
        <w:rPr>
          <w:szCs w:val="22"/>
          <w:lang w:val="it-IT"/>
        </w:rPr>
        <w:tab/>
        <w:t>Cosa deve sapere prima di usare Eklira Genuair</w:t>
      </w:r>
    </w:p>
    <w:p w14:paraId="7F8896B4" w14:textId="77777777" w:rsidR="00D4706F" w:rsidRPr="0019016F" w:rsidRDefault="00D4706F" w:rsidP="003F32EE">
      <w:pPr>
        <w:keepNext/>
        <w:keepLines/>
        <w:tabs>
          <w:tab w:val="clear" w:pos="567"/>
        </w:tabs>
        <w:spacing w:line="240" w:lineRule="auto"/>
        <w:ind w:right="-29"/>
        <w:jc w:val="both"/>
        <w:rPr>
          <w:szCs w:val="22"/>
          <w:lang w:val="it-IT"/>
        </w:rPr>
      </w:pPr>
      <w:r w:rsidRPr="0019016F">
        <w:rPr>
          <w:szCs w:val="22"/>
          <w:lang w:val="it-IT"/>
        </w:rPr>
        <w:t>3.</w:t>
      </w:r>
      <w:r w:rsidRPr="0019016F">
        <w:rPr>
          <w:szCs w:val="22"/>
          <w:lang w:val="it-IT"/>
        </w:rPr>
        <w:tab/>
        <w:t>Come usare Eklira Genuair</w:t>
      </w:r>
    </w:p>
    <w:p w14:paraId="360A7951" w14:textId="77777777" w:rsidR="00D4706F" w:rsidRPr="0019016F" w:rsidRDefault="00D4706F" w:rsidP="003F32EE">
      <w:pPr>
        <w:keepNext/>
        <w:keepLines/>
        <w:tabs>
          <w:tab w:val="clear" w:pos="567"/>
        </w:tabs>
        <w:spacing w:line="240" w:lineRule="auto"/>
        <w:ind w:right="-29"/>
        <w:jc w:val="both"/>
        <w:rPr>
          <w:szCs w:val="22"/>
          <w:lang w:val="it-IT"/>
        </w:rPr>
      </w:pPr>
      <w:r w:rsidRPr="0019016F">
        <w:rPr>
          <w:szCs w:val="22"/>
          <w:lang w:val="it-IT"/>
        </w:rPr>
        <w:t>4.</w:t>
      </w:r>
      <w:r w:rsidRPr="0019016F">
        <w:rPr>
          <w:szCs w:val="22"/>
          <w:lang w:val="it-IT"/>
        </w:rPr>
        <w:tab/>
        <w:t>Possibili effetti indesiderati</w:t>
      </w:r>
    </w:p>
    <w:p w14:paraId="4ADCF111" w14:textId="77777777" w:rsidR="00D4706F" w:rsidRPr="0019016F" w:rsidRDefault="00D4706F" w:rsidP="00087FD8">
      <w:pPr>
        <w:keepNext/>
        <w:keepLines/>
        <w:numPr>
          <w:ilvl w:val="0"/>
          <w:numId w:val="12"/>
        </w:numPr>
        <w:spacing w:line="240" w:lineRule="auto"/>
        <w:ind w:right="-29"/>
        <w:jc w:val="both"/>
        <w:rPr>
          <w:szCs w:val="22"/>
          <w:lang w:val="it-IT"/>
        </w:rPr>
      </w:pPr>
      <w:r w:rsidRPr="0019016F">
        <w:rPr>
          <w:szCs w:val="22"/>
          <w:lang w:val="it-IT"/>
        </w:rPr>
        <w:t>Come conservare Eklira Genuair</w:t>
      </w:r>
    </w:p>
    <w:p w14:paraId="1918EE72" w14:textId="77777777" w:rsidR="00D4706F" w:rsidRPr="0019016F" w:rsidRDefault="00D4706F" w:rsidP="00087FD8">
      <w:pPr>
        <w:keepNext/>
        <w:keepLines/>
        <w:numPr>
          <w:ilvl w:val="0"/>
          <w:numId w:val="12"/>
        </w:numPr>
        <w:spacing w:line="240" w:lineRule="auto"/>
        <w:ind w:right="-29"/>
        <w:jc w:val="both"/>
        <w:rPr>
          <w:szCs w:val="22"/>
          <w:lang w:val="it-IT"/>
        </w:rPr>
      </w:pPr>
      <w:r w:rsidRPr="0019016F">
        <w:rPr>
          <w:szCs w:val="22"/>
          <w:lang w:val="it-IT"/>
        </w:rPr>
        <w:t>Contenuto della confezione e altre informazioni</w:t>
      </w:r>
    </w:p>
    <w:p w14:paraId="6C805A03" w14:textId="77777777" w:rsidR="00D4706F" w:rsidRPr="0019016F" w:rsidRDefault="00D4706F" w:rsidP="003F32EE">
      <w:pPr>
        <w:keepNext/>
        <w:keepLines/>
        <w:tabs>
          <w:tab w:val="clear" w:pos="567"/>
        </w:tabs>
        <w:spacing w:line="240" w:lineRule="auto"/>
        <w:ind w:right="-29"/>
        <w:jc w:val="both"/>
        <w:rPr>
          <w:szCs w:val="22"/>
          <w:lang w:val="it-IT"/>
        </w:rPr>
      </w:pPr>
      <w:r w:rsidRPr="0019016F">
        <w:rPr>
          <w:szCs w:val="22"/>
          <w:lang w:val="it-IT"/>
        </w:rPr>
        <w:tab/>
        <w:t>Istruzioni per l</w:t>
      </w:r>
      <w:r w:rsidR="00F667E8" w:rsidRPr="0019016F">
        <w:rPr>
          <w:szCs w:val="22"/>
          <w:lang w:val="it-IT"/>
        </w:rPr>
        <w:t>’</w:t>
      </w:r>
      <w:r w:rsidR="00982C30">
        <w:rPr>
          <w:szCs w:val="22"/>
          <w:lang w:val="it-IT"/>
        </w:rPr>
        <w:t>U</w:t>
      </w:r>
      <w:r w:rsidRPr="0019016F">
        <w:rPr>
          <w:szCs w:val="22"/>
          <w:lang w:val="it-IT"/>
        </w:rPr>
        <w:t>so</w:t>
      </w:r>
    </w:p>
    <w:p w14:paraId="130A13B0" w14:textId="77777777" w:rsidR="00D4706F" w:rsidRPr="0019016F" w:rsidRDefault="00D4706F" w:rsidP="00EF33D4">
      <w:pPr>
        <w:tabs>
          <w:tab w:val="clear" w:pos="567"/>
        </w:tabs>
        <w:spacing w:line="240" w:lineRule="auto"/>
        <w:jc w:val="both"/>
        <w:rPr>
          <w:szCs w:val="22"/>
          <w:lang w:val="it-IT"/>
        </w:rPr>
      </w:pPr>
    </w:p>
    <w:p w14:paraId="04A1FE50" w14:textId="77777777" w:rsidR="00D4706F" w:rsidRPr="0019016F" w:rsidRDefault="00D4706F" w:rsidP="00EF33D4">
      <w:pPr>
        <w:tabs>
          <w:tab w:val="clear" w:pos="567"/>
        </w:tabs>
        <w:spacing w:line="240" w:lineRule="auto"/>
        <w:jc w:val="both"/>
        <w:rPr>
          <w:szCs w:val="22"/>
          <w:lang w:val="it-IT"/>
        </w:rPr>
      </w:pPr>
    </w:p>
    <w:p w14:paraId="55A5FF74" w14:textId="77777777" w:rsidR="00D4706F" w:rsidRPr="0019016F" w:rsidRDefault="00D4706F" w:rsidP="00087FD8">
      <w:pPr>
        <w:keepNext/>
        <w:keepLines/>
        <w:numPr>
          <w:ilvl w:val="0"/>
          <w:numId w:val="14"/>
        </w:numPr>
        <w:tabs>
          <w:tab w:val="clear" w:pos="570"/>
        </w:tabs>
        <w:spacing w:line="240" w:lineRule="auto"/>
        <w:ind w:right="-2"/>
        <w:jc w:val="both"/>
        <w:rPr>
          <w:b/>
          <w:szCs w:val="22"/>
          <w:lang w:val="it-IT"/>
        </w:rPr>
      </w:pPr>
      <w:r w:rsidRPr="0019016F">
        <w:rPr>
          <w:b/>
          <w:bCs/>
          <w:szCs w:val="22"/>
          <w:lang w:val="it-IT"/>
        </w:rPr>
        <w:t xml:space="preserve"> </w:t>
      </w:r>
      <w:r w:rsidR="00AB00DC">
        <w:rPr>
          <w:b/>
          <w:bCs/>
          <w:szCs w:val="22"/>
          <w:lang w:val="it-IT"/>
        </w:rPr>
        <w:t>C</w:t>
      </w:r>
      <w:r w:rsidRPr="0019016F">
        <w:rPr>
          <w:b/>
          <w:bCs/>
          <w:szCs w:val="22"/>
          <w:lang w:val="it-IT"/>
        </w:rPr>
        <w:t>os</w:t>
      </w:r>
      <w:r w:rsidR="00F667E8" w:rsidRPr="0019016F">
        <w:rPr>
          <w:b/>
          <w:bCs/>
          <w:szCs w:val="22"/>
          <w:lang w:val="it-IT"/>
        </w:rPr>
        <w:t>’</w:t>
      </w:r>
      <w:r w:rsidRPr="0019016F">
        <w:rPr>
          <w:b/>
          <w:bCs/>
          <w:szCs w:val="22"/>
          <w:lang w:val="it-IT"/>
        </w:rPr>
        <w:t>è Eklira Genuair e a cosa serve</w:t>
      </w:r>
    </w:p>
    <w:p w14:paraId="5C45EE6A" w14:textId="77777777" w:rsidR="00D4706F" w:rsidRPr="0019016F" w:rsidRDefault="00D4706F" w:rsidP="003F32EE">
      <w:pPr>
        <w:keepNext/>
        <w:keepLines/>
        <w:tabs>
          <w:tab w:val="clear" w:pos="567"/>
        </w:tabs>
        <w:spacing w:line="240" w:lineRule="auto"/>
        <w:jc w:val="both"/>
        <w:rPr>
          <w:szCs w:val="22"/>
          <w:lang w:val="it-IT"/>
        </w:rPr>
      </w:pPr>
    </w:p>
    <w:p w14:paraId="01D83A38" w14:textId="77777777" w:rsidR="00D4706F" w:rsidRPr="0019016F" w:rsidRDefault="00D4706F" w:rsidP="003F32EE">
      <w:pPr>
        <w:keepNext/>
        <w:keepLines/>
        <w:tabs>
          <w:tab w:val="clear" w:pos="567"/>
        </w:tabs>
        <w:spacing w:line="240" w:lineRule="auto"/>
        <w:rPr>
          <w:b/>
          <w:bCs/>
          <w:szCs w:val="22"/>
          <w:lang w:val="it-IT"/>
        </w:rPr>
      </w:pPr>
      <w:r w:rsidRPr="0019016F">
        <w:rPr>
          <w:b/>
          <w:bCs/>
          <w:szCs w:val="22"/>
          <w:lang w:val="it-IT"/>
        </w:rPr>
        <w:t>Che cos</w:t>
      </w:r>
      <w:r w:rsidR="00F667E8" w:rsidRPr="0019016F">
        <w:rPr>
          <w:b/>
          <w:bCs/>
          <w:szCs w:val="22"/>
          <w:lang w:val="it-IT"/>
        </w:rPr>
        <w:t>’</w:t>
      </w:r>
      <w:r w:rsidRPr="0019016F">
        <w:rPr>
          <w:b/>
          <w:bCs/>
          <w:szCs w:val="22"/>
          <w:lang w:val="it-IT"/>
        </w:rPr>
        <w:t>è Eklira Genuair</w:t>
      </w:r>
    </w:p>
    <w:p w14:paraId="5F3E246C" w14:textId="77777777" w:rsidR="00D26381" w:rsidRPr="0019016F" w:rsidRDefault="00D26381" w:rsidP="003F32EE">
      <w:pPr>
        <w:keepNext/>
        <w:keepLines/>
        <w:tabs>
          <w:tab w:val="clear" w:pos="567"/>
        </w:tabs>
        <w:spacing w:line="240" w:lineRule="auto"/>
        <w:rPr>
          <w:b/>
          <w:szCs w:val="22"/>
          <w:lang w:val="it-IT"/>
        </w:rPr>
      </w:pPr>
    </w:p>
    <w:p w14:paraId="6E083846" w14:textId="77777777" w:rsidR="00D4706F" w:rsidRPr="0019016F" w:rsidRDefault="00D4706F" w:rsidP="003F32EE">
      <w:pPr>
        <w:keepNext/>
        <w:keepLines/>
        <w:tabs>
          <w:tab w:val="clear" w:pos="567"/>
        </w:tabs>
        <w:autoSpaceDE w:val="0"/>
        <w:autoSpaceDN w:val="0"/>
        <w:adjustRightInd w:val="0"/>
        <w:spacing w:line="240" w:lineRule="auto"/>
        <w:rPr>
          <w:szCs w:val="22"/>
          <w:lang w:val="it-IT"/>
        </w:rPr>
      </w:pPr>
      <w:r w:rsidRPr="0019016F">
        <w:rPr>
          <w:szCs w:val="22"/>
          <w:lang w:val="it-IT"/>
        </w:rPr>
        <w:t>Il principio attivo di Eklira Genuair è bromuro di aclidinio, che appartiene a un gruppo di medicinali chiamati broncodilatatori. I broncodilatatori rilassano</w:t>
      </w:r>
      <w:r w:rsidR="00612324" w:rsidRPr="0019016F">
        <w:rPr>
          <w:szCs w:val="22"/>
          <w:lang w:val="it-IT"/>
        </w:rPr>
        <w:t xml:space="preserve"> la muscolatura del</w:t>
      </w:r>
      <w:r w:rsidRPr="0019016F">
        <w:rPr>
          <w:szCs w:val="22"/>
          <w:lang w:val="it-IT"/>
        </w:rPr>
        <w:t xml:space="preserve">le vie </w:t>
      </w:r>
      <w:r w:rsidR="003812EF" w:rsidRPr="0019016F">
        <w:rPr>
          <w:szCs w:val="22"/>
          <w:lang w:val="it-IT"/>
        </w:rPr>
        <w:t>aeree</w:t>
      </w:r>
      <w:r w:rsidRPr="0019016F">
        <w:rPr>
          <w:szCs w:val="22"/>
          <w:lang w:val="it-IT"/>
        </w:rPr>
        <w:t xml:space="preserve"> e aiutano a mantenere aperti i bronchioli. Eklira Genuair è un inalatore a polvere secca che usa il respiro per somministrare il medicinale direttamente nei polmoni, rendendo più agevole la respirazione dei pazienti con broncopneumopatia cronica ostruttiva (BPCO).</w:t>
      </w:r>
    </w:p>
    <w:p w14:paraId="4C63BBA2" w14:textId="77777777" w:rsidR="00D4706F" w:rsidRPr="0019016F" w:rsidRDefault="00D4706F" w:rsidP="00EF33D4">
      <w:pPr>
        <w:tabs>
          <w:tab w:val="clear" w:pos="567"/>
        </w:tabs>
        <w:autoSpaceDE w:val="0"/>
        <w:autoSpaceDN w:val="0"/>
        <w:adjustRightInd w:val="0"/>
        <w:spacing w:line="240" w:lineRule="auto"/>
        <w:rPr>
          <w:szCs w:val="22"/>
          <w:lang w:val="it-IT"/>
        </w:rPr>
      </w:pPr>
    </w:p>
    <w:p w14:paraId="29220667" w14:textId="77777777" w:rsidR="00D4706F" w:rsidRPr="0019016F" w:rsidRDefault="00D4706F" w:rsidP="003F32EE">
      <w:pPr>
        <w:keepNext/>
        <w:keepLines/>
        <w:tabs>
          <w:tab w:val="clear" w:pos="567"/>
        </w:tabs>
        <w:spacing w:line="240" w:lineRule="auto"/>
        <w:rPr>
          <w:b/>
          <w:bCs/>
          <w:szCs w:val="22"/>
          <w:lang w:val="it-IT"/>
        </w:rPr>
      </w:pPr>
      <w:r w:rsidRPr="0019016F">
        <w:rPr>
          <w:b/>
          <w:bCs/>
          <w:szCs w:val="22"/>
          <w:lang w:val="it-IT"/>
        </w:rPr>
        <w:t>A che cosa serve Eklira Genuair</w:t>
      </w:r>
    </w:p>
    <w:p w14:paraId="195C5B03" w14:textId="77777777" w:rsidR="00D26381" w:rsidRPr="0019016F" w:rsidRDefault="00D26381" w:rsidP="003F32EE">
      <w:pPr>
        <w:keepNext/>
        <w:keepLines/>
        <w:tabs>
          <w:tab w:val="clear" w:pos="567"/>
        </w:tabs>
        <w:spacing w:line="240" w:lineRule="auto"/>
        <w:rPr>
          <w:b/>
          <w:szCs w:val="22"/>
          <w:lang w:val="it-IT"/>
        </w:rPr>
      </w:pPr>
    </w:p>
    <w:p w14:paraId="071C4168" w14:textId="77777777" w:rsidR="00D4706F" w:rsidRPr="00C80AE3" w:rsidRDefault="00D4706F" w:rsidP="003F32EE">
      <w:pPr>
        <w:keepNext/>
        <w:keepLines/>
        <w:tabs>
          <w:tab w:val="clear" w:pos="567"/>
        </w:tabs>
        <w:spacing w:line="240" w:lineRule="auto"/>
        <w:rPr>
          <w:iCs/>
          <w:szCs w:val="22"/>
          <w:lang w:val="it-IT"/>
        </w:rPr>
      </w:pPr>
      <w:r w:rsidRPr="0019016F">
        <w:rPr>
          <w:iCs/>
          <w:szCs w:val="22"/>
          <w:lang w:val="it-IT"/>
        </w:rPr>
        <w:t>Eklira Genuair è indicato per aiutare ad aprire le vie respiratorie e alleviare i sintomi della BPCO, una grave malattia polmonare a lungo termine caratterizzata da respirazione difficoltosa. L</w:t>
      </w:r>
      <w:r w:rsidR="00F667E8" w:rsidRPr="0019016F">
        <w:rPr>
          <w:iCs/>
          <w:szCs w:val="22"/>
          <w:lang w:val="it-IT"/>
        </w:rPr>
        <w:t>’</w:t>
      </w:r>
      <w:r w:rsidRPr="0019016F">
        <w:rPr>
          <w:iCs/>
          <w:szCs w:val="22"/>
          <w:lang w:val="it-IT"/>
        </w:rPr>
        <w:t xml:space="preserve">uso regolare di Eklira Genuair può aiutarla quando ha il respiro affannoso a causa della malattia e la aiuterà a limitare gli effetti della malattia nella </w:t>
      </w:r>
      <w:r w:rsidR="009B4DC7" w:rsidRPr="0019016F">
        <w:rPr>
          <w:iCs/>
          <w:szCs w:val="22"/>
          <w:lang w:val="it-IT"/>
        </w:rPr>
        <w:t>quotidianità</w:t>
      </w:r>
      <w:r w:rsidR="00C80AE3">
        <w:rPr>
          <w:iCs/>
          <w:szCs w:val="22"/>
          <w:lang w:val="it-IT"/>
        </w:rPr>
        <w:t xml:space="preserve"> e a ridurre il numero di riacutizzazioni </w:t>
      </w:r>
      <w:r w:rsidR="00C80AE3" w:rsidRPr="00AD363F">
        <w:rPr>
          <w:iCs/>
          <w:szCs w:val="22"/>
          <w:lang w:val="it-IT"/>
        </w:rPr>
        <w:t>(il peggioramento dei sintomi della BPCO per diversi giorni)</w:t>
      </w:r>
      <w:r w:rsidRPr="0019016F">
        <w:rPr>
          <w:iCs/>
          <w:szCs w:val="22"/>
          <w:lang w:val="it-IT"/>
        </w:rPr>
        <w:t>.</w:t>
      </w:r>
    </w:p>
    <w:p w14:paraId="6205F8EA" w14:textId="77777777" w:rsidR="00D4706F" w:rsidRPr="0019016F" w:rsidRDefault="00D4706F" w:rsidP="00EF33D4">
      <w:pPr>
        <w:tabs>
          <w:tab w:val="clear" w:pos="567"/>
        </w:tabs>
        <w:spacing w:line="240" w:lineRule="auto"/>
        <w:rPr>
          <w:szCs w:val="22"/>
          <w:lang w:val="it-IT"/>
        </w:rPr>
      </w:pPr>
    </w:p>
    <w:p w14:paraId="1A2B0373" w14:textId="77777777" w:rsidR="00D4706F" w:rsidRPr="0019016F" w:rsidRDefault="00D4706F" w:rsidP="00EF33D4">
      <w:pPr>
        <w:tabs>
          <w:tab w:val="clear" w:pos="567"/>
        </w:tabs>
        <w:spacing w:line="240" w:lineRule="auto"/>
        <w:rPr>
          <w:szCs w:val="22"/>
          <w:lang w:val="it-IT"/>
        </w:rPr>
      </w:pPr>
    </w:p>
    <w:p w14:paraId="7F300F77" w14:textId="77777777" w:rsidR="00D4706F" w:rsidRPr="0019016F" w:rsidRDefault="00D4706F" w:rsidP="00087FD8">
      <w:pPr>
        <w:keepNext/>
        <w:keepLines/>
        <w:numPr>
          <w:ilvl w:val="0"/>
          <w:numId w:val="13"/>
        </w:numPr>
        <w:tabs>
          <w:tab w:val="clear" w:pos="570"/>
        </w:tabs>
        <w:spacing w:line="240" w:lineRule="auto"/>
        <w:ind w:right="-2"/>
        <w:rPr>
          <w:b/>
          <w:szCs w:val="22"/>
          <w:lang w:val="it-IT"/>
        </w:rPr>
      </w:pPr>
      <w:r w:rsidRPr="0019016F">
        <w:rPr>
          <w:b/>
          <w:bCs/>
          <w:szCs w:val="22"/>
          <w:lang w:val="it-IT"/>
        </w:rPr>
        <w:t>Cosa deve sapere prima di usare Eklira Genuair</w:t>
      </w:r>
    </w:p>
    <w:p w14:paraId="71CE4D60" w14:textId="77777777" w:rsidR="00D4706F" w:rsidRPr="0019016F" w:rsidRDefault="00D4706F" w:rsidP="003F32EE">
      <w:pPr>
        <w:keepNext/>
        <w:keepLines/>
        <w:tabs>
          <w:tab w:val="clear" w:pos="567"/>
        </w:tabs>
        <w:spacing w:line="240" w:lineRule="auto"/>
        <w:ind w:right="-2"/>
        <w:rPr>
          <w:szCs w:val="22"/>
          <w:lang w:val="it-IT"/>
        </w:rPr>
      </w:pPr>
    </w:p>
    <w:p w14:paraId="127B538A" w14:textId="77777777" w:rsidR="00D4706F" w:rsidRPr="0019016F" w:rsidRDefault="00D4706F" w:rsidP="003F32EE">
      <w:pPr>
        <w:keepNext/>
        <w:keepLines/>
        <w:tabs>
          <w:tab w:val="clear" w:pos="567"/>
        </w:tabs>
        <w:spacing w:line="240" w:lineRule="auto"/>
        <w:outlineLvl w:val="0"/>
        <w:rPr>
          <w:b/>
          <w:bCs/>
          <w:szCs w:val="22"/>
          <w:lang w:val="it-IT"/>
        </w:rPr>
      </w:pPr>
      <w:r w:rsidRPr="0019016F">
        <w:rPr>
          <w:b/>
          <w:bCs/>
          <w:szCs w:val="22"/>
          <w:lang w:val="it-IT"/>
        </w:rPr>
        <w:t>Non usi Eklira Genuair</w:t>
      </w:r>
    </w:p>
    <w:p w14:paraId="20408BC2" w14:textId="77777777" w:rsidR="00D26381" w:rsidRPr="0019016F" w:rsidRDefault="00D26381" w:rsidP="003F32EE">
      <w:pPr>
        <w:keepNext/>
        <w:keepLines/>
        <w:tabs>
          <w:tab w:val="clear" w:pos="567"/>
        </w:tabs>
        <w:spacing w:line="240" w:lineRule="auto"/>
        <w:outlineLvl w:val="0"/>
        <w:rPr>
          <w:b/>
          <w:iCs/>
          <w:szCs w:val="22"/>
          <w:lang w:val="it-IT"/>
        </w:rPr>
      </w:pPr>
    </w:p>
    <w:p w14:paraId="673E54E9" w14:textId="77777777" w:rsidR="00D4706F" w:rsidRPr="0019016F" w:rsidRDefault="00D4706F" w:rsidP="00087FD8">
      <w:pPr>
        <w:keepNext/>
        <w:keepLines/>
        <w:numPr>
          <w:ilvl w:val="0"/>
          <w:numId w:val="11"/>
        </w:numPr>
        <w:tabs>
          <w:tab w:val="clear" w:pos="567"/>
        </w:tabs>
        <w:spacing w:line="240" w:lineRule="auto"/>
        <w:rPr>
          <w:szCs w:val="22"/>
          <w:lang w:val="it-IT"/>
        </w:rPr>
      </w:pPr>
      <w:r w:rsidRPr="0019016F">
        <w:rPr>
          <w:szCs w:val="22"/>
          <w:lang w:val="it-IT"/>
        </w:rPr>
        <w:t xml:space="preserve">se è allergico al bromuro di aclidinio o ad uno qualsiasi degli altri componenti di questo medicinale (elencati al paragrafo 6). </w:t>
      </w:r>
    </w:p>
    <w:p w14:paraId="5D4C5AC4" w14:textId="77777777" w:rsidR="00D4706F" w:rsidRPr="0019016F" w:rsidRDefault="00D4706F" w:rsidP="00EF33D4">
      <w:pPr>
        <w:tabs>
          <w:tab w:val="clear" w:pos="567"/>
        </w:tabs>
        <w:spacing w:line="240" w:lineRule="auto"/>
        <w:ind w:right="-2"/>
        <w:rPr>
          <w:szCs w:val="22"/>
          <w:lang w:val="it-IT"/>
        </w:rPr>
      </w:pPr>
    </w:p>
    <w:p w14:paraId="5542EF2A" w14:textId="77777777" w:rsidR="00D4706F" w:rsidRPr="0019016F" w:rsidRDefault="00D4706F" w:rsidP="003F32EE">
      <w:pPr>
        <w:keepNext/>
        <w:keepLines/>
        <w:tabs>
          <w:tab w:val="clear" w:pos="567"/>
        </w:tabs>
        <w:spacing w:line="240" w:lineRule="auto"/>
        <w:ind w:right="-2"/>
        <w:outlineLvl w:val="0"/>
        <w:rPr>
          <w:b/>
          <w:bCs/>
          <w:szCs w:val="22"/>
          <w:lang w:val="it-IT"/>
        </w:rPr>
      </w:pPr>
      <w:r w:rsidRPr="0019016F">
        <w:rPr>
          <w:b/>
          <w:bCs/>
          <w:szCs w:val="22"/>
          <w:lang w:val="it-IT"/>
        </w:rPr>
        <w:lastRenderedPageBreak/>
        <w:t>Avvertenze e precauzioni</w:t>
      </w:r>
    </w:p>
    <w:p w14:paraId="03DDEF8F" w14:textId="77777777" w:rsidR="00D26381" w:rsidRPr="0019016F" w:rsidRDefault="00D26381" w:rsidP="003F32EE">
      <w:pPr>
        <w:keepNext/>
        <w:keepLines/>
        <w:tabs>
          <w:tab w:val="clear" w:pos="567"/>
        </w:tabs>
        <w:spacing w:line="240" w:lineRule="auto"/>
        <w:ind w:right="-2"/>
        <w:outlineLvl w:val="0"/>
        <w:rPr>
          <w:b/>
          <w:iCs/>
          <w:szCs w:val="22"/>
          <w:lang w:val="it-IT"/>
        </w:rPr>
      </w:pPr>
    </w:p>
    <w:p w14:paraId="743BF77F" w14:textId="77777777" w:rsidR="00D4706F" w:rsidRPr="0019016F" w:rsidRDefault="00772512" w:rsidP="003F32EE">
      <w:pPr>
        <w:keepNext/>
        <w:keepLines/>
        <w:tabs>
          <w:tab w:val="clear" w:pos="567"/>
        </w:tabs>
        <w:spacing w:line="240" w:lineRule="auto"/>
        <w:rPr>
          <w:szCs w:val="22"/>
          <w:lang w:val="it-IT"/>
        </w:rPr>
      </w:pPr>
      <w:r w:rsidRPr="0019016F">
        <w:rPr>
          <w:szCs w:val="22"/>
          <w:lang w:val="it-IT"/>
        </w:rPr>
        <w:t>Si rivolga</w:t>
      </w:r>
      <w:r w:rsidR="00AD21DF" w:rsidRPr="0019016F">
        <w:rPr>
          <w:szCs w:val="22"/>
          <w:lang w:val="it-IT"/>
        </w:rPr>
        <w:t xml:space="preserve"> </w:t>
      </w:r>
      <w:r w:rsidRPr="0019016F">
        <w:rPr>
          <w:szCs w:val="22"/>
          <w:lang w:val="it-IT"/>
        </w:rPr>
        <w:t>al medico, a</w:t>
      </w:r>
      <w:r w:rsidR="00AD21DF" w:rsidRPr="0019016F">
        <w:rPr>
          <w:szCs w:val="22"/>
          <w:lang w:val="it-IT"/>
        </w:rPr>
        <w:t xml:space="preserve">l farmacista o </w:t>
      </w:r>
      <w:r w:rsidRPr="0019016F">
        <w:rPr>
          <w:szCs w:val="22"/>
          <w:lang w:val="it-IT"/>
        </w:rPr>
        <w:t>al</w:t>
      </w:r>
      <w:r w:rsidR="00AD21DF" w:rsidRPr="0019016F">
        <w:rPr>
          <w:szCs w:val="22"/>
          <w:lang w:val="it-IT"/>
        </w:rPr>
        <w:t>l</w:t>
      </w:r>
      <w:r w:rsidR="00F667E8" w:rsidRPr="0019016F">
        <w:rPr>
          <w:szCs w:val="22"/>
          <w:lang w:val="it-IT"/>
        </w:rPr>
        <w:t>’</w:t>
      </w:r>
      <w:r w:rsidR="00AD21DF" w:rsidRPr="0019016F">
        <w:rPr>
          <w:szCs w:val="22"/>
          <w:lang w:val="it-IT"/>
        </w:rPr>
        <w:t>infermiere prima di usare Eklira Genuair:</w:t>
      </w:r>
    </w:p>
    <w:p w14:paraId="3B92A5F8" w14:textId="77777777" w:rsidR="00D4706F" w:rsidRPr="0019016F" w:rsidRDefault="00D4706F" w:rsidP="00087FD8">
      <w:pPr>
        <w:keepNext/>
        <w:keepLines/>
        <w:numPr>
          <w:ilvl w:val="0"/>
          <w:numId w:val="11"/>
        </w:numPr>
        <w:tabs>
          <w:tab w:val="clear" w:pos="567"/>
        </w:tabs>
        <w:spacing w:line="240" w:lineRule="auto"/>
        <w:ind w:left="567" w:hanging="567"/>
        <w:rPr>
          <w:szCs w:val="22"/>
          <w:lang w:val="it-IT"/>
        </w:rPr>
      </w:pPr>
      <w:r w:rsidRPr="0019016F">
        <w:rPr>
          <w:szCs w:val="22"/>
          <w:lang w:val="it-IT"/>
        </w:rPr>
        <w:t>se ha problemi di cuore</w:t>
      </w:r>
      <w:r w:rsidR="00AD21DF" w:rsidRPr="0019016F">
        <w:rPr>
          <w:szCs w:val="22"/>
          <w:lang w:val="it-IT"/>
        </w:rPr>
        <w:t>;</w:t>
      </w:r>
    </w:p>
    <w:p w14:paraId="03F5E50D" w14:textId="77777777" w:rsidR="00D4706F" w:rsidRPr="0019016F" w:rsidRDefault="00D4706F" w:rsidP="00087FD8">
      <w:pPr>
        <w:keepNext/>
        <w:keepLines/>
        <w:numPr>
          <w:ilvl w:val="0"/>
          <w:numId w:val="11"/>
        </w:numPr>
        <w:tabs>
          <w:tab w:val="clear" w:pos="567"/>
        </w:tabs>
        <w:spacing w:line="240" w:lineRule="auto"/>
        <w:ind w:left="567" w:hanging="567"/>
        <w:rPr>
          <w:szCs w:val="22"/>
          <w:lang w:val="it-IT"/>
        </w:rPr>
      </w:pPr>
      <w:r w:rsidRPr="0019016F">
        <w:rPr>
          <w:szCs w:val="22"/>
          <w:lang w:val="it-IT"/>
        </w:rPr>
        <w:t>se vede aloni attorno alle luci o alle immagini colorate (glaucoma)</w:t>
      </w:r>
      <w:r w:rsidR="00AD21DF" w:rsidRPr="0019016F">
        <w:rPr>
          <w:szCs w:val="22"/>
          <w:lang w:val="it-IT"/>
        </w:rPr>
        <w:t>;</w:t>
      </w:r>
    </w:p>
    <w:p w14:paraId="0B60E1EB" w14:textId="77777777" w:rsidR="00D4706F" w:rsidRPr="0019016F" w:rsidRDefault="00D4706F" w:rsidP="00087FD8">
      <w:pPr>
        <w:keepNext/>
        <w:keepLines/>
        <w:numPr>
          <w:ilvl w:val="0"/>
          <w:numId w:val="11"/>
        </w:numPr>
        <w:tabs>
          <w:tab w:val="clear" w:pos="567"/>
        </w:tabs>
        <w:spacing w:line="240" w:lineRule="auto"/>
        <w:ind w:left="567" w:hanging="567"/>
        <w:rPr>
          <w:szCs w:val="22"/>
          <w:lang w:val="it-IT"/>
        </w:rPr>
      </w:pPr>
      <w:r w:rsidRPr="0019016F">
        <w:rPr>
          <w:szCs w:val="22"/>
          <w:lang w:val="it-IT"/>
        </w:rPr>
        <w:t xml:space="preserve">se ha </w:t>
      </w:r>
      <w:r w:rsidR="00650F7A" w:rsidRPr="0019016F">
        <w:rPr>
          <w:szCs w:val="22"/>
          <w:lang w:val="it-IT"/>
        </w:rPr>
        <w:t xml:space="preserve">la </w:t>
      </w:r>
      <w:r w:rsidRPr="0019016F">
        <w:rPr>
          <w:szCs w:val="22"/>
          <w:lang w:val="it-IT"/>
        </w:rPr>
        <w:t xml:space="preserve">prostata ingrossata, problemi </w:t>
      </w:r>
      <w:r w:rsidR="00650F7A" w:rsidRPr="0019016F">
        <w:rPr>
          <w:szCs w:val="22"/>
          <w:lang w:val="it-IT"/>
        </w:rPr>
        <w:t xml:space="preserve">ad </w:t>
      </w:r>
      <w:r w:rsidRPr="0019016F">
        <w:rPr>
          <w:szCs w:val="22"/>
          <w:lang w:val="it-IT"/>
        </w:rPr>
        <w:t>urinare o un blocco della vescica.</w:t>
      </w:r>
    </w:p>
    <w:p w14:paraId="1EC79EB5" w14:textId="77777777" w:rsidR="00D4706F" w:rsidRPr="0019016F" w:rsidRDefault="00D4706F" w:rsidP="00EF33D4">
      <w:pPr>
        <w:tabs>
          <w:tab w:val="clear" w:pos="567"/>
        </w:tabs>
        <w:spacing w:line="240" w:lineRule="auto"/>
        <w:rPr>
          <w:szCs w:val="22"/>
          <w:lang w:val="it-IT"/>
        </w:rPr>
      </w:pPr>
    </w:p>
    <w:p w14:paraId="6B205148" w14:textId="77777777" w:rsidR="00D4706F" w:rsidRPr="0019016F" w:rsidRDefault="00D4706F" w:rsidP="00EF33D4">
      <w:pPr>
        <w:tabs>
          <w:tab w:val="clear" w:pos="567"/>
        </w:tabs>
        <w:spacing w:line="240" w:lineRule="auto"/>
        <w:rPr>
          <w:szCs w:val="22"/>
          <w:lang w:val="it-IT"/>
        </w:rPr>
      </w:pPr>
      <w:r w:rsidRPr="0019016F">
        <w:rPr>
          <w:szCs w:val="22"/>
          <w:lang w:val="it-IT"/>
        </w:rPr>
        <w:t>Eklira Genuair è indicato come terapia di mantenimento</w:t>
      </w:r>
      <w:r w:rsidR="00B1121E">
        <w:rPr>
          <w:szCs w:val="22"/>
          <w:lang w:val="it-IT"/>
        </w:rPr>
        <w:t xml:space="preserve"> </w:t>
      </w:r>
      <w:r w:rsidR="00AB00DC">
        <w:rPr>
          <w:szCs w:val="22"/>
          <w:lang w:val="it-IT"/>
        </w:rPr>
        <w:t>e</w:t>
      </w:r>
      <w:r w:rsidRPr="0019016F">
        <w:rPr>
          <w:szCs w:val="22"/>
          <w:lang w:val="it-IT"/>
        </w:rPr>
        <w:t xml:space="preserve"> non deve essere usato per trattare attacchi improvvisi di affanno o respiro sibilante.</w:t>
      </w:r>
      <w:r w:rsidR="00D15A43" w:rsidRPr="0019016F">
        <w:rPr>
          <w:szCs w:val="22"/>
          <w:lang w:val="it-IT"/>
        </w:rPr>
        <w:t xml:space="preserve"> Se i sintomi della </w:t>
      </w:r>
      <w:r w:rsidR="00B81D23" w:rsidRPr="0019016F">
        <w:rPr>
          <w:szCs w:val="22"/>
          <w:lang w:val="it-IT"/>
        </w:rPr>
        <w:t>BPCO</w:t>
      </w:r>
      <w:r w:rsidR="00D15A43" w:rsidRPr="0019016F">
        <w:rPr>
          <w:szCs w:val="22"/>
          <w:lang w:val="it-IT"/>
        </w:rPr>
        <w:t xml:space="preserve"> (affanno, resp</w:t>
      </w:r>
      <w:r w:rsidR="00B81D23" w:rsidRPr="0019016F">
        <w:rPr>
          <w:szCs w:val="22"/>
          <w:lang w:val="it-IT"/>
        </w:rPr>
        <w:t>iro sibilante, tosse) non migli</w:t>
      </w:r>
      <w:r w:rsidR="00D15A43" w:rsidRPr="0019016F">
        <w:rPr>
          <w:szCs w:val="22"/>
          <w:lang w:val="it-IT"/>
        </w:rPr>
        <w:t>o</w:t>
      </w:r>
      <w:r w:rsidR="00B81D23" w:rsidRPr="0019016F">
        <w:rPr>
          <w:szCs w:val="22"/>
          <w:lang w:val="it-IT"/>
        </w:rPr>
        <w:t>r</w:t>
      </w:r>
      <w:r w:rsidR="00D15A43" w:rsidRPr="0019016F">
        <w:rPr>
          <w:szCs w:val="22"/>
          <w:lang w:val="it-IT"/>
        </w:rPr>
        <w:t>ano o peggiorano, deve consultare il medico il prima possibile.</w:t>
      </w:r>
    </w:p>
    <w:p w14:paraId="51DB1497" w14:textId="77777777" w:rsidR="00D4706F" w:rsidRPr="0019016F" w:rsidRDefault="00D4706F" w:rsidP="00EF33D4">
      <w:pPr>
        <w:tabs>
          <w:tab w:val="clear" w:pos="567"/>
        </w:tabs>
        <w:spacing w:line="240" w:lineRule="auto"/>
        <w:rPr>
          <w:szCs w:val="22"/>
          <w:lang w:val="it-IT"/>
        </w:rPr>
      </w:pPr>
    </w:p>
    <w:p w14:paraId="5CB1D22D"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La bocca secca, osservata con </w:t>
      </w:r>
      <w:r w:rsidR="00D15A43" w:rsidRPr="0019016F">
        <w:rPr>
          <w:szCs w:val="22"/>
          <w:lang w:val="it-IT"/>
        </w:rPr>
        <w:t>medicinali come Eklira Genuair</w:t>
      </w:r>
      <w:r w:rsidRPr="0019016F">
        <w:rPr>
          <w:szCs w:val="22"/>
          <w:lang w:val="it-IT"/>
        </w:rPr>
        <w:t xml:space="preserve">, </w:t>
      </w:r>
      <w:r w:rsidR="00D15A43" w:rsidRPr="0019016F">
        <w:rPr>
          <w:szCs w:val="22"/>
          <w:lang w:val="it-IT"/>
        </w:rPr>
        <w:t xml:space="preserve">dopo l’uso del medicinale per lungo tempo </w:t>
      </w:r>
      <w:r w:rsidRPr="0019016F">
        <w:rPr>
          <w:szCs w:val="22"/>
          <w:lang w:val="it-IT"/>
        </w:rPr>
        <w:t>può essere associata a carie dentali. Pertanto, si ricordi di fare attenzione all</w:t>
      </w:r>
      <w:r w:rsidR="00F667E8" w:rsidRPr="0019016F">
        <w:rPr>
          <w:szCs w:val="22"/>
          <w:lang w:val="it-IT"/>
        </w:rPr>
        <w:t>’</w:t>
      </w:r>
      <w:r w:rsidRPr="0019016F">
        <w:rPr>
          <w:szCs w:val="22"/>
          <w:lang w:val="it-IT"/>
        </w:rPr>
        <w:t>igiene orale.</w:t>
      </w:r>
    </w:p>
    <w:p w14:paraId="2CD8E2B6" w14:textId="77777777" w:rsidR="00D4706F" w:rsidRPr="0019016F" w:rsidRDefault="00D4706F" w:rsidP="00EF33D4">
      <w:pPr>
        <w:tabs>
          <w:tab w:val="clear" w:pos="567"/>
        </w:tabs>
        <w:spacing w:line="240" w:lineRule="auto"/>
        <w:ind w:right="-2"/>
        <w:outlineLvl w:val="0"/>
        <w:rPr>
          <w:szCs w:val="22"/>
          <w:lang w:val="it-IT"/>
        </w:rPr>
      </w:pPr>
    </w:p>
    <w:p w14:paraId="177E3C35" w14:textId="77777777" w:rsidR="00D4706F" w:rsidRPr="0019016F" w:rsidRDefault="00D4706F" w:rsidP="00EF33D4">
      <w:pPr>
        <w:tabs>
          <w:tab w:val="clear" w:pos="567"/>
        </w:tabs>
        <w:spacing w:line="240" w:lineRule="auto"/>
        <w:rPr>
          <w:szCs w:val="22"/>
          <w:lang w:val="it-IT"/>
        </w:rPr>
      </w:pPr>
      <w:r w:rsidRPr="0019016F">
        <w:rPr>
          <w:szCs w:val="22"/>
          <w:lang w:val="it-IT"/>
        </w:rPr>
        <w:t>Interrompa l</w:t>
      </w:r>
      <w:r w:rsidR="00F667E8" w:rsidRPr="0019016F">
        <w:rPr>
          <w:szCs w:val="22"/>
          <w:lang w:val="it-IT"/>
        </w:rPr>
        <w:t>’</w:t>
      </w:r>
      <w:r w:rsidRPr="0019016F">
        <w:rPr>
          <w:szCs w:val="22"/>
          <w:lang w:val="it-IT"/>
        </w:rPr>
        <w:t>assunzione di Eklira Genuair e si rivolga immediatamente al medico:</w:t>
      </w:r>
    </w:p>
    <w:p w14:paraId="60D879CB" w14:textId="77777777" w:rsidR="00D4706F" w:rsidRPr="0019016F" w:rsidRDefault="00D4706F" w:rsidP="00087FD8">
      <w:pPr>
        <w:numPr>
          <w:ilvl w:val="0"/>
          <w:numId w:val="15"/>
        </w:numPr>
        <w:tabs>
          <w:tab w:val="clear" w:pos="567"/>
          <w:tab w:val="clear" w:pos="705"/>
        </w:tabs>
        <w:spacing w:line="240" w:lineRule="auto"/>
        <w:ind w:left="426" w:hanging="426"/>
        <w:rPr>
          <w:szCs w:val="22"/>
          <w:lang w:val="it-IT"/>
        </w:rPr>
      </w:pPr>
      <w:r w:rsidRPr="0019016F">
        <w:rPr>
          <w:szCs w:val="22"/>
          <w:lang w:val="it-IT"/>
        </w:rPr>
        <w:t xml:space="preserve">se avverte oppressione toracica, tosse, respiro sibilante o affanno immediatamente dopo aver usato il medicinale. Potrebbero essere segni di una condizione </w:t>
      </w:r>
      <w:r w:rsidR="00544C5F" w:rsidRPr="0019016F">
        <w:rPr>
          <w:szCs w:val="22"/>
          <w:lang w:val="it-IT"/>
        </w:rPr>
        <w:t>denominata</w:t>
      </w:r>
      <w:r w:rsidRPr="0019016F">
        <w:rPr>
          <w:szCs w:val="22"/>
          <w:lang w:val="it-IT"/>
        </w:rPr>
        <w:t xml:space="preserve"> broncospasmo</w:t>
      </w:r>
      <w:r w:rsidR="006B6E9A" w:rsidRPr="0019016F">
        <w:rPr>
          <w:szCs w:val="22"/>
          <w:lang w:val="it-IT"/>
        </w:rPr>
        <w:t>.</w:t>
      </w:r>
    </w:p>
    <w:p w14:paraId="6BC557F4" w14:textId="77777777" w:rsidR="00D4706F" w:rsidRPr="0019016F" w:rsidRDefault="00D4706F" w:rsidP="00EF33D4">
      <w:pPr>
        <w:tabs>
          <w:tab w:val="clear" w:pos="567"/>
        </w:tabs>
        <w:spacing w:line="240" w:lineRule="auto"/>
        <w:ind w:right="-2"/>
        <w:outlineLvl w:val="0"/>
        <w:rPr>
          <w:szCs w:val="22"/>
          <w:lang w:val="it-IT"/>
        </w:rPr>
      </w:pPr>
    </w:p>
    <w:p w14:paraId="0CCC2B79" w14:textId="77777777" w:rsidR="00D4706F" w:rsidRPr="0019016F" w:rsidRDefault="00D4706F" w:rsidP="003F32EE">
      <w:pPr>
        <w:keepNext/>
        <w:keepLines/>
        <w:tabs>
          <w:tab w:val="clear" w:pos="567"/>
        </w:tabs>
        <w:spacing w:line="240" w:lineRule="auto"/>
        <w:ind w:right="-2"/>
        <w:jc w:val="both"/>
        <w:outlineLvl w:val="0"/>
        <w:rPr>
          <w:b/>
          <w:bCs/>
          <w:szCs w:val="22"/>
          <w:lang w:val="it-IT"/>
        </w:rPr>
      </w:pPr>
      <w:r w:rsidRPr="0019016F">
        <w:rPr>
          <w:b/>
          <w:bCs/>
          <w:szCs w:val="22"/>
          <w:lang w:val="it-IT"/>
        </w:rPr>
        <w:t>Bambini e adolescenti</w:t>
      </w:r>
    </w:p>
    <w:p w14:paraId="0FAC6FF1" w14:textId="77777777" w:rsidR="00D26381" w:rsidRPr="0019016F" w:rsidRDefault="00D26381" w:rsidP="003F32EE">
      <w:pPr>
        <w:keepNext/>
        <w:keepLines/>
        <w:tabs>
          <w:tab w:val="clear" w:pos="567"/>
        </w:tabs>
        <w:spacing w:line="240" w:lineRule="auto"/>
        <w:ind w:right="-2"/>
        <w:jc w:val="both"/>
        <w:outlineLvl w:val="0"/>
        <w:rPr>
          <w:b/>
          <w:szCs w:val="22"/>
          <w:lang w:val="it-IT"/>
        </w:rPr>
      </w:pPr>
    </w:p>
    <w:p w14:paraId="654F1FC1" w14:textId="77777777" w:rsidR="00D4706F" w:rsidRPr="0019016F" w:rsidRDefault="00D4706F" w:rsidP="003F32EE">
      <w:pPr>
        <w:keepNext/>
        <w:keepLines/>
        <w:tabs>
          <w:tab w:val="clear" w:pos="567"/>
        </w:tabs>
        <w:spacing w:line="240" w:lineRule="auto"/>
        <w:ind w:right="-2"/>
        <w:outlineLvl w:val="0"/>
        <w:rPr>
          <w:szCs w:val="22"/>
          <w:lang w:val="it-IT"/>
        </w:rPr>
      </w:pPr>
      <w:r w:rsidRPr="0019016F">
        <w:rPr>
          <w:szCs w:val="22"/>
          <w:lang w:val="it-IT"/>
        </w:rPr>
        <w:t>Eklira Genuair non deve essere usato in bambini e adolescenti di età inferiore a 18 anni.</w:t>
      </w:r>
    </w:p>
    <w:p w14:paraId="27821997" w14:textId="77777777" w:rsidR="00D4706F" w:rsidRPr="0019016F" w:rsidRDefault="00D4706F" w:rsidP="00EF33D4">
      <w:pPr>
        <w:tabs>
          <w:tab w:val="clear" w:pos="567"/>
        </w:tabs>
        <w:spacing w:line="240" w:lineRule="auto"/>
        <w:ind w:right="-2"/>
        <w:rPr>
          <w:b/>
          <w:szCs w:val="22"/>
          <w:lang w:val="it-IT"/>
        </w:rPr>
      </w:pPr>
    </w:p>
    <w:p w14:paraId="451C6D9A" w14:textId="77777777" w:rsidR="00D4706F" w:rsidRPr="0019016F" w:rsidRDefault="00D4706F" w:rsidP="003F32EE">
      <w:pPr>
        <w:keepNext/>
        <w:keepLines/>
        <w:tabs>
          <w:tab w:val="clear" w:pos="567"/>
        </w:tabs>
        <w:spacing w:line="240" w:lineRule="auto"/>
        <w:ind w:right="-2"/>
        <w:rPr>
          <w:b/>
          <w:bCs/>
          <w:szCs w:val="22"/>
          <w:lang w:val="it-IT"/>
        </w:rPr>
      </w:pPr>
      <w:r w:rsidRPr="0019016F">
        <w:rPr>
          <w:b/>
          <w:bCs/>
          <w:szCs w:val="22"/>
          <w:lang w:val="it-IT"/>
        </w:rPr>
        <w:t>Altri medicinali e Eklira Genuair</w:t>
      </w:r>
    </w:p>
    <w:p w14:paraId="6EA58C2D" w14:textId="77777777" w:rsidR="00D26381" w:rsidRPr="0019016F" w:rsidRDefault="00D26381" w:rsidP="003F32EE">
      <w:pPr>
        <w:keepNext/>
        <w:keepLines/>
        <w:tabs>
          <w:tab w:val="clear" w:pos="567"/>
        </w:tabs>
        <w:spacing w:line="240" w:lineRule="auto"/>
        <w:ind w:right="-2"/>
        <w:rPr>
          <w:b/>
          <w:szCs w:val="22"/>
          <w:lang w:val="it-IT"/>
        </w:rPr>
      </w:pPr>
    </w:p>
    <w:p w14:paraId="5FFF9561"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Informi il medico o il farmacista se sta assumendo, ha recentemente assunto o potrebbe assumere qualsiasi altro medicinale.</w:t>
      </w:r>
    </w:p>
    <w:p w14:paraId="6B128DF7" w14:textId="77777777" w:rsidR="00D4706F" w:rsidRPr="0019016F" w:rsidRDefault="00D4706F" w:rsidP="00EF33D4">
      <w:pPr>
        <w:tabs>
          <w:tab w:val="clear" w:pos="567"/>
        </w:tabs>
        <w:spacing w:line="240" w:lineRule="auto"/>
        <w:rPr>
          <w:szCs w:val="22"/>
          <w:lang w:val="it-IT"/>
        </w:rPr>
      </w:pPr>
    </w:p>
    <w:p w14:paraId="41DD33DE" w14:textId="77777777" w:rsidR="00D4706F" w:rsidRPr="0019016F" w:rsidRDefault="00D4706F" w:rsidP="00EF33D4">
      <w:pPr>
        <w:tabs>
          <w:tab w:val="clear" w:pos="567"/>
        </w:tabs>
        <w:spacing w:line="240" w:lineRule="auto"/>
        <w:rPr>
          <w:szCs w:val="22"/>
          <w:lang w:val="it-IT"/>
        </w:rPr>
      </w:pPr>
      <w:r w:rsidRPr="0019016F">
        <w:rPr>
          <w:szCs w:val="22"/>
          <w:lang w:val="it-IT"/>
        </w:rPr>
        <w:t xml:space="preserve">Informi il medico se ha usato o sta usando medicinali simili per i problemi respiratori, </w:t>
      </w:r>
      <w:r w:rsidR="00D911B1" w:rsidRPr="0019016F">
        <w:rPr>
          <w:szCs w:val="22"/>
          <w:lang w:val="it-IT"/>
        </w:rPr>
        <w:t>come</w:t>
      </w:r>
      <w:r w:rsidRPr="0019016F">
        <w:rPr>
          <w:szCs w:val="22"/>
          <w:lang w:val="it-IT"/>
        </w:rPr>
        <w:t xml:space="preserve"> </w:t>
      </w:r>
      <w:r w:rsidR="00343CB9" w:rsidRPr="0019016F">
        <w:rPr>
          <w:szCs w:val="22"/>
          <w:lang w:val="it-IT"/>
        </w:rPr>
        <w:t>medicinali contenenti tiotropio o</w:t>
      </w:r>
      <w:r w:rsidRPr="0019016F">
        <w:rPr>
          <w:szCs w:val="22"/>
          <w:lang w:val="it-IT"/>
        </w:rPr>
        <w:t xml:space="preserve"> ipratropio. Se ha dei dubbi</w:t>
      </w:r>
      <w:r w:rsidR="00544C5F" w:rsidRPr="0019016F">
        <w:rPr>
          <w:szCs w:val="22"/>
          <w:lang w:val="it-IT"/>
        </w:rPr>
        <w:t>,</w:t>
      </w:r>
      <w:r w:rsidRPr="0019016F">
        <w:rPr>
          <w:szCs w:val="22"/>
          <w:lang w:val="it-IT"/>
        </w:rPr>
        <w:t xml:space="preserve"> consulti il medico o il farmacista. L</w:t>
      </w:r>
      <w:r w:rsidR="00F667E8" w:rsidRPr="0019016F">
        <w:rPr>
          <w:szCs w:val="22"/>
          <w:lang w:val="it-IT"/>
        </w:rPr>
        <w:t>’</w:t>
      </w:r>
      <w:r w:rsidRPr="0019016F">
        <w:rPr>
          <w:szCs w:val="22"/>
          <w:lang w:val="it-IT"/>
        </w:rPr>
        <w:t>uso di Eklira Genuair con questi medicinali è sconsigliato.</w:t>
      </w:r>
    </w:p>
    <w:p w14:paraId="5E1B9E4B" w14:textId="77777777" w:rsidR="00D4706F" w:rsidRPr="0019016F" w:rsidRDefault="00D4706F" w:rsidP="00EF33D4">
      <w:pPr>
        <w:tabs>
          <w:tab w:val="clear" w:pos="567"/>
        </w:tabs>
        <w:spacing w:line="240" w:lineRule="auto"/>
        <w:ind w:right="-2"/>
        <w:outlineLvl w:val="0"/>
        <w:rPr>
          <w:b/>
          <w:szCs w:val="22"/>
          <w:lang w:val="it-IT"/>
        </w:rPr>
      </w:pPr>
    </w:p>
    <w:p w14:paraId="64948A7F" w14:textId="77777777" w:rsidR="00D15A43" w:rsidRPr="0019016F" w:rsidRDefault="00D15A43" w:rsidP="00EF33D4">
      <w:pPr>
        <w:tabs>
          <w:tab w:val="clear" w:pos="567"/>
        </w:tabs>
        <w:spacing w:line="240" w:lineRule="auto"/>
        <w:ind w:right="-2"/>
        <w:outlineLvl w:val="0"/>
        <w:rPr>
          <w:b/>
          <w:szCs w:val="22"/>
          <w:lang w:val="it-IT"/>
        </w:rPr>
      </w:pPr>
    </w:p>
    <w:p w14:paraId="31920F84" w14:textId="77777777" w:rsidR="00D4706F" w:rsidRPr="0019016F" w:rsidRDefault="00D4706F" w:rsidP="003F32EE">
      <w:pPr>
        <w:keepNext/>
        <w:keepLines/>
        <w:tabs>
          <w:tab w:val="clear" w:pos="567"/>
        </w:tabs>
        <w:spacing w:line="240" w:lineRule="auto"/>
        <w:ind w:right="-2"/>
        <w:outlineLvl w:val="0"/>
        <w:rPr>
          <w:b/>
          <w:bCs/>
          <w:szCs w:val="22"/>
          <w:lang w:val="it-IT"/>
        </w:rPr>
      </w:pPr>
      <w:r w:rsidRPr="0019016F">
        <w:rPr>
          <w:b/>
          <w:bCs/>
          <w:szCs w:val="22"/>
          <w:lang w:val="it-IT"/>
        </w:rPr>
        <w:t>Gravidanza e allattamento</w:t>
      </w:r>
    </w:p>
    <w:p w14:paraId="4B6A0B93" w14:textId="77777777" w:rsidR="00D26381" w:rsidRPr="0019016F" w:rsidRDefault="00D26381" w:rsidP="003F32EE">
      <w:pPr>
        <w:keepNext/>
        <w:keepLines/>
        <w:tabs>
          <w:tab w:val="clear" w:pos="567"/>
        </w:tabs>
        <w:spacing w:line="240" w:lineRule="auto"/>
        <w:ind w:right="-2"/>
        <w:outlineLvl w:val="0"/>
        <w:rPr>
          <w:b/>
          <w:szCs w:val="22"/>
          <w:lang w:val="it-IT"/>
        </w:rPr>
      </w:pPr>
    </w:p>
    <w:p w14:paraId="3E4AF153" w14:textId="77777777" w:rsidR="00D4706F" w:rsidRPr="0019016F" w:rsidRDefault="00D4706F" w:rsidP="003F32EE">
      <w:pPr>
        <w:pStyle w:val="lbltxt"/>
        <w:keepNext/>
        <w:keepLines/>
        <w:ind w:right="-1"/>
        <w:rPr>
          <w:noProof w:val="0"/>
          <w:szCs w:val="22"/>
          <w:lang w:val="it-IT"/>
        </w:rPr>
      </w:pPr>
      <w:r w:rsidRPr="0019016F">
        <w:rPr>
          <w:noProof w:val="0"/>
          <w:szCs w:val="22"/>
          <w:lang w:val="it-IT"/>
        </w:rPr>
        <w:t xml:space="preserve">Se è in corso una gravidanza, se sospetta o sta pianificando una gravidanza, o se sta allattando </w:t>
      </w:r>
      <w:r w:rsidR="00E71447" w:rsidRPr="0019016F">
        <w:rPr>
          <w:noProof w:val="0"/>
          <w:szCs w:val="22"/>
          <w:lang w:val="it-IT"/>
        </w:rPr>
        <w:t>con latte materno</w:t>
      </w:r>
      <w:r w:rsidR="00343CB9" w:rsidRPr="0019016F">
        <w:rPr>
          <w:noProof w:val="0"/>
          <w:szCs w:val="22"/>
          <w:lang w:val="it-IT"/>
        </w:rPr>
        <w:t xml:space="preserve"> </w:t>
      </w:r>
      <w:r w:rsidRPr="0019016F">
        <w:rPr>
          <w:noProof w:val="0"/>
          <w:szCs w:val="22"/>
          <w:lang w:val="it-IT"/>
        </w:rPr>
        <w:t xml:space="preserve">chieda consiglio </w:t>
      </w:r>
      <w:r w:rsidRPr="0019016F">
        <w:rPr>
          <w:noProof w:val="0"/>
          <w:color w:val="000000"/>
          <w:szCs w:val="22"/>
          <w:lang w:val="it-IT"/>
        </w:rPr>
        <w:t xml:space="preserve">al medico o al farmacista </w:t>
      </w:r>
      <w:r w:rsidRPr="0019016F">
        <w:rPr>
          <w:noProof w:val="0"/>
          <w:szCs w:val="22"/>
          <w:lang w:val="it-IT"/>
        </w:rPr>
        <w:t xml:space="preserve">prima di </w:t>
      </w:r>
      <w:r w:rsidR="00AB00DC">
        <w:rPr>
          <w:noProof w:val="0"/>
          <w:szCs w:val="22"/>
          <w:lang w:val="it-IT"/>
        </w:rPr>
        <w:t>prendere</w:t>
      </w:r>
      <w:r w:rsidRPr="0019016F">
        <w:rPr>
          <w:noProof w:val="0"/>
          <w:szCs w:val="22"/>
          <w:lang w:val="it-IT"/>
        </w:rPr>
        <w:t xml:space="preserve"> questo medicinale</w:t>
      </w:r>
      <w:r w:rsidRPr="0019016F">
        <w:rPr>
          <w:noProof w:val="0"/>
          <w:color w:val="000000"/>
          <w:szCs w:val="22"/>
          <w:lang w:val="it-IT"/>
        </w:rPr>
        <w:t xml:space="preserve">. Non deve usare </w:t>
      </w:r>
      <w:r w:rsidRPr="0019016F">
        <w:rPr>
          <w:noProof w:val="0"/>
          <w:szCs w:val="22"/>
          <w:lang w:val="it-IT"/>
        </w:rPr>
        <w:t>Eklira Genuair</w:t>
      </w:r>
      <w:r w:rsidRPr="0019016F">
        <w:rPr>
          <w:noProof w:val="0"/>
          <w:color w:val="000000"/>
          <w:szCs w:val="22"/>
          <w:lang w:val="it-IT"/>
        </w:rPr>
        <w:t xml:space="preserve"> </w:t>
      </w:r>
      <w:r w:rsidRPr="0019016F">
        <w:rPr>
          <w:noProof w:val="0"/>
          <w:szCs w:val="22"/>
          <w:lang w:val="it-IT"/>
        </w:rPr>
        <w:t>se è in gravidanza o se sta allattando</w:t>
      </w:r>
      <w:r w:rsidRPr="0019016F">
        <w:rPr>
          <w:noProof w:val="0"/>
          <w:color w:val="000000"/>
          <w:szCs w:val="22"/>
          <w:lang w:val="it-IT"/>
        </w:rPr>
        <w:t>, salvo in caso il medico le abbia detto di farlo.</w:t>
      </w:r>
    </w:p>
    <w:p w14:paraId="5C18DEB5" w14:textId="77777777" w:rsidR="00D4706F" w:rsidRPr="0019016F" w:rsidRDefault="00D4706F" w:rsidP="00EF33D4">
      <w:pPr>
        <w:pStyle w:val="lbltxt"/>
        <w:ind w:right="-1"/>
        <w:rPr>
          <w:noProof w:val="0"/>
          <w:szCs w:val="22"/>
          <w:lang w:val="it-IT"/>
        </w:rPr>
      </w:pPr>
    </w:p>
    <w:p w14:paraId="4124B2A0" w14:textId="77777777" w:rsidR="00D4706F" w:rsidRPr="0019016F" w:rsidRDefault="00D4706F" w:rsidP="003F32EE">
      <w:pPr>
        <w:keepNext/>
        <w:keepLines/>
        <w:tabs>
          <w:tab w:val="clear" w:pos="567"/>
        </w:tabs>
        <w:spacing w:line="240" w:lineRule="auto"/>
        <w:ind w:right="-2"/>
        <w:outlineLvl w:val="0"/>
        <w:rPr>
          <w:b/>
          <w:bCs/>
          <w:szCs w:val="22"/>
          <w:lang w:val="it-IT"/>
        </w:rPr>
      </w:pPr>
      <w:r w:rsidRPr="0019016F">
        <w:rPr>
          <w:b/>
          <w:bCs/>
          <w:szCs w:val="22"/>
          <w:lang w:val="it-IT"/>
        </w:rPr>
        <w:t>Guida di veicoli e utilizzo di macchinari</w:t>
      </w:r>
    </w:p>
    <w:p w14:paraId="37E57B0B" w14:textId="77777777" w:rsidR="00D26381" w:rsidRPr="0019016F" w:rsidRDefault="00D26381" w:rsidP="003F32EE">
      <w:pPr>
        <w:keepNext/>
        <w:keepLines/>
        <w:tabs>
          <w:tab w:val="clear" w:pos="567"/>
        </w:tabs>
        <w:spacing w:line="240" w:lineRule="auto"/>
        <w:ind w:right="-2"/>
        <w:outlineLvl w:val="0"/>
        <w:rPr>
          <w:szCs w:val="22"/>
          <w:lang w:val="it-IT"/>
        </w:rPr>
      </w:pPr>
    </w:p>
    <w:p w14:paraId="79AE2371" w14:textId="77777777" w:rsidR="00D4706F" w:rsidRPr="0019016F" w:rsidRDefault="00D4706F" w:rsidP="003F32EE">
      <w:pPr>
        <w:keepNext/>
        <w:keepLines/>
        <w:tabs>
          <w:tab w:val="clear" w:pos="567"/>
        </w:tabs>
        <w:autoSpaceDE w:val="0"/>
        <w:autoSpaceDN w:val="0"/>
        <w:adjustRightInd w:val="0"/>
        <w:spacing w:line="240" w:lineRule="auto"/>
        <w:rPr>
          <w:szCs w:val="22"/>
          <w:lang w:val="it-IT"/>
        </w:rPr>
      </w:pPr>
      <w:r w:rsidRPr="0019016F">
        <w:rPr>
          <w:szCs w:val="22"/>
          <w:lang w:val="it-IT"/>
        </w:rPr>
        <w:t>Eklira Genuair</w:t>
      </w:r>
      <w:r w:rsidRPr="0019016F">
        <w:rPr>
          <w:color w:val="000000"/>
          <w:szCs w:val="22"/>
          <w:lang w:val="it-IT"/>
        </w:rPr>
        <w:t xml:space="preserve"> </w:t>
      </w:r>
      <w:r w:rsidR="00845117">
        <w:rPr>
          <w:color w:val="000000"/>
          <w:szCs w:val="22"/>
          <w:lang w:val="it-IT"/>
        </w:rPr>
        <w:t>altera lievemente</w:t>
      </w:r>
      <w:r w:rsidRPr="0019016F">
        <w:rPr>
          <w:color w:val="000000"/>
          <w:szCs w:val="22"/>
          <w:lang w:val="it-IT"/>
        </w:rPr>
        <w:t xml:space="preserve"> la capacità di guidare veicoli o di usare macchinari. </w:t>
      </w:r>
      <w:r w:rsidR="00D15511" w:rsidRPr="0019016F">
        <w:rPr>
          <w:szCs w:val="22"/>
          <w:lang w:val="it-IT"/>
        </w:rPr>
        <w:t>Questo medicinale</w:t>
      </w:r>
      <w:r w:rsidR="00D15A43" w:rsidRPr="0019016F">
        <w:rPr>
          <w:szCs w:val="22"/>
          <w:lang w:val="it-IT"/>
        </w:rPr>
        <w:t xml:space="preserve"> può provocare mal di testa</w:t>
      </w:r>
      <w:r w:rsidR="003C3844">
        <w:rPr>
          <w:szCs w:val="22"/>
          <w:lang w:val="it-IT"/>
        </w:rPr>
        <w:t>, capogiri</w:t>
      </w:r>
      <w:r w:rsidR="00D15A43" w:rsidRPr="0019016F">
        <w:rPr>
          <w:szCs w:val="22"/>
          <w:lang w:val="it-IT"/>
        </w:rPr>
        <w:t xml:space="preserve"> o vis</w:t>
      </w:r>
      <w:r w:rsidR="009B7D36" w:rsidRPr="0019016F">
        <w:rPr>
          <w:szCs w:val="22"/>
          <w:lang w:val="it-IT"/>
        </w:rPr>
        <w:t>ione</w:t>
      </w:r>
      <w:r w:rsidR="00D15A43" w:rsidRPr="0019016F">
        <w:rPr>
          <w:szCs w:val="22"/>
          <w:lang w:val="it-IT"/>
        </w:rPr>
        <w:t xml:space="preserve"> offuscata. Se lamenta uno qualsiasi di questi effetti, non guidi o usi macchinari fino a quando il mal di testa è passato</w:t>
      </w:r>
      <w:r w:rsidR="003C3844">
        <w:rPr>
          <w:szCs w:val="22"/>
          <w:lang w:val="it-IT"/>
        </w:rPr>
        <w:t>, la sensazione di capogiro è scomparsa</w:t>
      </w:r>
      <w:r w:rsidR="00D15A43" w:rsidRPr="0019016F">
        <w:rPr>
          <w:szCs w:val="22"/>
          <w:lang w:val="it-IT"/>
        </w:rPr>
        <w:t xml:space="preserve"> e la vista è tornata normale.</w:t>
      </w:r>
    </w:p>
    <w:p w14:paraId="2892AD13" w14:textId="77777777" w:rsidR="00D15A43" w:rsidRPr="0019016F" w:rsidRDefault="00D15A43" w:rsidP="003F32EE">
      <w:pPr>
        <w:keepNext/>
        <w:keepLines/>
        <w:tabs>
          <w:tab w:val="clear" w:pos="567"/>
        </w:tabs>
        <w:autoSpaceDE w:val="0"/>
        <w:autoSpaceDN w:val="0"/>
        <w:adjustRightInd w:val="0"/>
        <w:spacing w:line="240" w:lineRule="auto"/>
        <w:rPr>
          <w:szCs w:val="22"/>
          <w:lang w:val="it-IT"/>
        </w:rPr>
      </w:pPr>
    </w:p>
    <w:p w14:paraId="1E0671AB" w14:textId="77777777" w:rsidR="00D15A43" w:rsidRPr="0019016F" w:rsidRDefault="00D15A43" w:rsidP="003F32EE">
      <w:pPr>
        <w:keepNext/>
        <w:keepLines/>
        <w:tabs>
          <w:tab w:val="clear" w:pos="567"/>
        </w:tabs>
        <w:autoSpaceDE w:val="0"/>
        <w:autoSpaceDN w:val="0"/>
        <w:adjustRightInd w:val="0"/>
        <w:spacing w:line="240" w:lineRule="auto"/>
        <w:rPr>
          <w:b/>
          <w:szCs w:val="22"/>
          <w:lang w:val="it-IT"/>
        </w:rPr>
      </w:pPr>
      <w:r w:rsidRPr="0019016F">
        <w:rPr>
          <w:b/>
          <w:szCs w:val="22"/>
          <w:lang w:val="it-IT"/>
        </w:rPr>
        <w:t xml:space="preserve">Eklira Genuair contiene lattosio </w:t>
      </w:r>
    </w:p>
    <w:p w14:paraId="784376B3" w14:textId="77777777" w:rsidR="00016E56" w:rsidRPr="0019016F" w:rsidRDefault="00016E56" w:rsidP="003F32EE">
      <w:pPr>
        <w:keepNext/>
        <w:keepLines/>
        <w:tabs>
          <w:tab w:val="clear" w:pos="567"/>
        </w:tabs>
        <w:autoSpaceDE w:val="0"/>
        <w:autoSpaceDN w:val="0"/>
        <w:adjustRightInd w:val="0"/>
        <w:spacing w:line="240" w:lineRule="auto"/>
        <w:rPr>
          <w:b/>
          <w:szCs w:val="22"/>
          <w:lang w:val="it-IT"/>
        </w:rPr>
      </w:pPr>
    </w:p>
    <w:p w14:paraId="4F2D991A" w14:textId="77777777" w:rsidR="00D15A43" w:rsidRDefault="00D15A43" w:rsidP="003F32EE">
      <w:pPr>
        <w:keepNext/>
        <w:keepLines/>
        <w:tabs>
          <w:tab w:val="clear" w:pos="567"/>
        </w:tabs>
        <w:autoSpaceDE w:val="0"/>
        <w:autoSpaceDN w:val="0"/>
        <w:adjustRightInd w:val="0"/>
        <w:spacing w:line="240" w:lineRule="auto"/>
        <w:rPr>
          <w:szCs w:val="22"/>
          <w:lang w:val="it-IT"/>
        </w:rPr>
      </w:pPr>
      <w:r w:rsidRPr="0019016F">
        <w:rPr>
          <w:szCs w:val="22"/>
          <w:lang w:val="it-IT"/>
        </w:rPr>
        <w:t xml:space="preserve"> Se </w:t>
      </w:r>
      <w:r w:rsidR="00016E56" w:rsidRPr="0019016F">
        <w:rPr>
          <w:szCs w:val="22"/>
          <w:lang w:val="it-IT"/>
        </w:rPr>
        <w:t xml:space="preserve">il medico </w:t>
      </w:r>
      <w:r w:rsidR="009B7D36" w:rsidRPr="0019016F">
        <w:rPr>
          <w:szCs w:val="22"/>
          <w:lang w:val="it-IT"/>
        </w:rPr>
        <w:t xml:space="preserve">le ha </w:t>
      </w:r>
      <w:r w:rsidR="00C37898">
        <w:rPr>
          <w:szCs w:val="22"/>
          <w:lang w:val="it-IT"/>
        </w:rPr>
        <w:t xml:space="preserve">diagnosticato </w:t>
      </w:r>
      <w:r w:rsidR="00016E56" w:rsidRPr="0019016F">
        <w:rPr>
          <w:szCs w:val="22"/>
          <w:lang w:val="it-IT"/>
        </w:rPr>
        <w:t>un</w:t>
      </w:r>
      <w:r w:rsidR="00C37898">
        <w:rPr>
          <w:szCs w:val="22"/>
          <w:lang w:val="it-IT"/>
        </w:rPr>
        <w:t xml:space="preserve">a </w:t>
      </w:r>
      <w:r w:rsidR="00016E56" w:rsidRPr="0019016F">
        <w:rPr>
          <w:szCs w:val="22"/>
          <w:lang w:val="it-IT"/>
        </w:rPr>
        <w:t xml:space="preserve">intolleranza ad alcuni zuccheri, </w:t>
      </w:r>
      <w:r w:rsidR="008A00BF">
        <w:rPr>
          <w:szCs w:val="22"/>
          <w:lang w:val="it-IT"/>
        </w:rPr>
        <w:t>lo contatti</w:t>
      </w:r>
      <w:r w:rsidR="00C37898">
        <w:rPr>
          <w:szCs w:val="22"/>
          <w:lang w:val="it-IT"/>
        </w:rPr>
        <w:t xml:space="preserve"> </w:t>
      </w:r>
      <w:r w:rsidR="00016E56" w:rsidRPr="0019016F">
        <w:rPr>
          <w:szCs w:val="22"/>
          <w:lang w:val="it-IT"/>
        </w:rPr>
        <w:t xml:space="preserve">prima di prendere </w:t>
      </w:r>
      <w:r w:rsidR="00C37898">
        <w:rPr>
          <w:szCs w:val="22"/>
          <w:lang w:val="it-IT"/>
        </w:rPr>
        <w:t>questo</w:t>
      </w:r>
      <w:r w:rsidR="00B054D5">
        <w:rPr>
          <w:szCs w:val="22"/>
          <w:lang w:val="it-IT"/>
        </w:rPr>
        <w:t xml:space="preserve"> </w:t>
      </w:r>
      <w:r w:rsidR="00016E56" w:rsidRPr="0019016F">
        <w:rPr>
          <w:szCs w:val="22"/>
          <w:lang w:val="it-IT"/>
        </w:rPr>
        <w:t>medicinale.</w:t>
      </w:r>
    </w:p>
    <w:p w14:paraId="23575FD3" w14:textId="77777777" w:rsidR="00D4706F" w:rsidRPr="0019016F" w:rsidRDefault="00D4706F" w:rsidP="00EF33D4">
      <w:pPr>
        <w:tabs>
          <w:tab w:val="clear" w:pos="567"/>
        </w:tabs>
        <w:autoSpaceDE w:val="0"/>
        <w:autoSpaceDN w:val="0"/>
        <w:adjustRightInd w:val="0"/>
        <w:spacing w:line="240" w:lineRule="auto"/>
        <w:rPr>
          <w:szCs w:val="22"/>
          <w:lang w:val="it-IT"/>
        </w:rPr>
      </w:pPr>
    </w:p>
    <w:p w14:paraId="6A03F246" w14:textId="77777777" w:rsidR="00D4706F" w:rsidRPr="0019016F" w:rsidRDefault="00D4706F" w:rsidP="00087FD8">
      <w:pPr>
        <w:keepNext/>
        <w:keepLines/>
        <w:numPr>
          <w:ilvl w:val="0"/>
          <w:numId w:val="13"/>
        </w:numPr>
        <w:spacing w:line="240" w:lineRule="auto"/>
        <w:rPr>
          <w:b/>
          <w:szCs w:val="22"/>
          <w:lang w:val="it-IT"/>
        </w:rPr>
      </w:pPr>
      <w:r w:rsidRPr="0019016F">
        <w:rPr>
          <w:b/>
          <w:bCs/>
          <w:szCs w:val="22"/>
          <w:lang w:val="it-IT"/>
        </w:rPr>
        <w:t>Come usare Eklira Genuair</w:t>
      </w:r>
    </w:p>
    <w:p w14:paraId="3472525A" w14:textId="77777777" w:rsidR="00D4706F" w:rsidRPr="0019016F" w:rsidRDefault="00D4706F" w:rsidP="003F32EE">
      <w:pPr>
        <w:keepNext/>
        <w:keepLines/>
        <w:tabs>
          <w:tab w:val="clear" w:pos="567"/>
        </w:tabs>
        <w:spacing w:line="240" w:lineRule="auto"/>
        <w:rPr>
          <w:szCs w:val="22"/>
          <w:lang w:val="it-IT"/>
        </w:rPr>
      </w:pPr>
    </w:p>
    <w:p w14:paraId="20CE2841"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Usi questo medicinale seguendo sempre esattamente le istruzioni del medico o del farmacista. Se ha dubbi consulti il medico o il farmacista.</w:t>
      </w:r>
    </w:p>
    <w:p w14:paraId="1FEB0C20" w14:textId="77777777" w:rsidR="00D4706F" w:rsidRPr="0019016F" w:rsidRDefault="00D4706F" w:rsidP="00EF33D4">
      <w:pPr>
        <w:tabs>
          <w:tab w:val="clear" w:pos="567"/>
        </w:tabs>
        <w:spacing w:line="240" w:lineRule="auto"/>
        <w:ind w:right="-2"/>
        <w:rPr>
          <w:szCs w:val="22"/>
          <w:lang w:val="it-IT"/>
        </w:rPr>
      </w:pPr>
    </w:p>
    <w:p w14:paraId="173CD82E" w14:textId="77777777" w:rsidR="00D4706F" w:rsidRPr="0019016F" w:rsidRDefault="00D4706F" w:rsidP="00087FD8">
      <w:pPr>
        <w:numPr>
          <w:ilvl w:val="0"/>
          <w:numId w:val="11"/>
        </w:numPr>
        <w:tabs>
          <w:tab w:val="clear" w:pos="567"/>
          <w:tab w:val="num" w:pos="426"/>
        </w:tabs>
        <w:spacing w:line="240" w:lineRule="auto"/>
        <w:rPr>
          <w:szCs w:val="22"/>
          <w:lang w:val="it-IT"/>
        </w:rPr>
      </w:pPr>
      <w:r w:rsidRPr="0019016F">
        <w:rPr>
          <w:szCs w:val="22"/>
          <w:lang w:val="it-IT"/>
        </w:rPr>
        <w:t>La dose raccomandata è un</w:t>
      </w:r>
      <w:r w:rsidR="00F667E8" w:rsidRPr="0019016F">
        <w:rPr>
          <w:szCs w:val="22"/>
          <w:lang w:val="it-IT"/>
        </w:rPr>
        <w:t>’</w:t>
      </w:r>
      <w:r w:rsidRPr="0019016F">
        <w:rPr>
          <w:szCs w:val="22"/>
          <w:lang w:val="it-IT"/>
        </w:rPr>
        <w:t>inalazione due volte al giorno, mattino e sera.</w:t>
      </w:r>
    </w:p>
    <w:p w14:paraId="143E2B2A" w14:textId="77777777" w:rsidR="00D4706F" w:rsidRPr="0019016F" w:rsidRDefault="00D4706F" w:rsidP="00087FD8">
      <w:pPr>
        <w:numPr>
          <w:ilvl w:val="0"/>
          <w:numId w:val="11"/>
        </w:numPr>
        <w:tabs>
          <w:tab w:val="clear" w:pos="567"/>
          <w:tab w:val="num" w:pos="426"/>
        </w:tabs>
        <w:spacing w:line="240" w:lineRule="auto"/>
        <w:rPr>
          <w:szCs w:val="22"/>
          <w:lang w:val="it-IT"/>
        </w:rPr>
      </w:pPr>
      <w:r w:rsidRPr="0019016F">
        <w:rPr>
          <w:szCs w:val="22"/>
          <w:lang w:val="it-IT"/>
        </w:rPr>
        <w:lastRenderedPageBreak/>
        <w:t>Gli effetti di Eklira Genuair durano 12 ore; pertanto deve tentare di usare l</w:t>
      </w:r>
      <w:r w:rsidR="00F667E8" w:rsidRPr="0019016F">
        <w:rPr>
          <w:szCs w:val="22"/>
          <w:lang w:val="it-IT"/>
        </w:rPr>
        <w:t>’</w:t>
      </w:r>
      <w:r w:rsidRPr="0019016F">
        <w:rPr>
          <w:szCs w:val="22"/>
          <w:lang w:val="it-IT"/>
        </w:rPr>
        <w:t>inalatore Eklira Genuair alla stessa ora ogni</w:t>
      </w:r>
      <w:r w:rsidR="00E71447" w:rsidRPr="0019016F">
        <w:rPr>
          <w:szCs w:val="22"/>
          <w:lang w:val="it-IT"/>
        </w:rPr>
        <w:t xml:space="preserve"> </w:t>
      </w:r>
      <w:r w:rsidRPr="0019016F">
        <w:rPr>
          <w:szCs w:val="22"/>
          <w:lang w:val="it-IT"/>
        </w:rPr>
        <w:t xml:space="preserve">mattino e </w:t>
      </w:r>
      <w:r w:rsidR="00E71447" w:rsidRPr="0019016F">
        <w:rPr>
          <w:szCs w:val="22"/>
          <w:lang w:val="it-IT"/>
        </w:rPr>
        <w:t xml:space="preserve">ogni </w:t>
      </w:r>
      <w:r w:rsidRPr="0019016F">
        <w:rPr>
          <w:szCs w:val="22"/>
          <w:lang w:val="it-IT"/>
        </w:rPr>
        <w:t>sera. In questo modo si garantisce che nell</w:t>
      </w:r>
      <w:r w:rsidR="00F667E8" w:rsidRPr="0019016F">
        <w:rPr>
          <w:szCs w:val="22"/>
          <w:lang w:val="it-IT"/>
        </w:rPr>
        <w:t>’</w:t>
      </w:r>
      <w:r w:rsidRPr="0019016F">
        <w:rPr>
          <w:szCs w:val="22"/>
          <w:lang w:val="it-IT"/>
        </w:rPr>
        <w:t>organismo sia presente sempre una quantità sufficiente di farmaco, aiutandola a respirare più facilmente durante tutto il giorno e la notte. La aiuterà anche a ricordare di usarlo.</w:t>
      </w:r>
    </w:p>
    <w:p w14:paraId="300AA48E" w14:textId="77777777" w:rsidR="00D4706F" w:rsidRDefault="00D4706F" w:rsidP="00EF33D4">
      <w:pPr>
        <w:tabs>
          <w:tab w:val="clear" w:pos="567"/>
        </w:tabs>
        <w:spacing w:line="240" w:lineRule="auto"/>
        <w:rPr>
          <w:szCs w:val="22"/>
          <w:lang w:val="it-IT"/>
        </w:rPr>
      </w:pPr>
    </w:p>
    <w:p w14:paraId="23579B34" w14:textId="77777777" w:rsidR="001D2CEE" w:rsidRDefault="001D2CEE" w:rsidP="00EF33D4">
      <w:pPr>
        <w:tabs>
          <w:tab w:val="clear" w:pos="567"/>
        </w:tabs>
        <w:spacing w:line="240" w:lineRule="auto"/>
        <w:rPr>
          <w:szCs w:val="22"/>
          <w:lang w:val="it-IT"/>
        </w:rPr>
      </w:pPr>
      <w:r>
        <w:rPr>
          <w:szCs w:val="22"/>
          <w:lang w:val="it-IT"/>
        </w:rPr>
        <w:t>La dose raccomandata può essere usata in pazienti anziani e in pazienti con problemi ai reni o al fegato. Non sono necessari aggiustamenti della dose.</w:t>
      </w:r>
    </w:p>
    <w:p w14:paraId="72E9D588" w14:textId="77777777" w:rsidR="001D2CEE" w:rsidRDefault="001D2CEE" w:rsidP="00EF33D4">
      <w:pPr>
        <w:tabs>
          <w:tab w:val="clear" w:pos="567"/>
        </w:tabs>
        <w:spacing w:line="240" w:lineRule="auto"/>
        <w:rPr>
          <w:szCs w:val="22"/>
          <w:lang w:val="it-IT"/>
        </w:rPr>
      </w:pPr>
    </w:p>
    <w:p w14:paraId="0FB1B2BA" w14:textId="77777777" w:rsidR="001D2CEE" w:rsidRPr="0019016F" w:rsidRDefault="001D2CEE" w:rsidP="001D2CEE">
      <w:pPr>
        <w:tabs>
          <w:tab w:val="clear" w:pos="567"/>
        </w:tabs>
        <w:spacing w:line="240" w:lineRule="auto"/>
        <w:rPr>
          <w:szCs w:val="22"/>
          <w:lang w:val="it-IT"/>
        </w:rPr>
      </w:pPr>
      <w:r w:rsidRPr="0019016F">
        <w:rPr>
          <w:szCs w:val="22"/>
          <w:lang w:val="it-IT"/>
        </w:rPr>
        <w:t>La BPCO è una malattia cronica, pertanto si raccomanda di usare Eklira Genuair ogni giorno, due volte al giorno, e non solo quando si avvertono problemi respiratori o altri sintomi della BPCO.</w:t>
      </w:r>
    </w:p>
    <w:p w14:paraId="2F2247D6" w14:textId="77777777" w:rsidR="003F26CF" w:rsidRDefault="003F26CF" w:rsidP="00EF33D4">
      <w:pPr>
        <w:tabs>
          <w:tab w:val="clear" w:pos="567"/>
        </w:tabs>
        <w:spacing w:line="240" w:lineRule="auto"/>
        <w:rPr>
          <w:szCs w:val="22"/>
          <w:lang w:val="it-IT"/>
        </w:rPr>
      </w:pPr>
    </w:p>
    <w:p w14:paraId="512AB468" w14:textId="77777777" w:rsidR="003F26CF" w:rsidRPr="00D330CC" w:rsidRDefault="001D2CEE" w:rsidP="00EF33D4">
      <w:pPr>
        <w:tabs>
          <w:tab w:val="clear" w:pos="567"/>
        </w:tabs>
        <w:spacing w:line="240" w:lineRule="auto"/>
        <w:rPr>
          <w:b/>
          <w:szCs w:val="22"/>
          <w:lang w:val="it-IT"/>
        </w:rPr>
      </w:pPr>
      <w:r w:rsidRPr="00D330CC">
        <w:rPr>
          <w:b/>
          <w:szCs w:val="22"/>
          <w:lang w:val="it-IT"/>
        </w:rPr>
        <w:t>Via di somministrazione</w:t>
      </w:r>
    </w:p>
    <w:p w14:paraId="6E57E78C" w14:textId="77777777" w:rsidR="003F26CF" w:rsidRPr="0018734E" w:rsidRDefault="003F26CF" w:rsidP="00EF33D4">
      <w:pPr>
        <w:tabs>
          <w:tab w:val="clear" w:pos="567"/>
        </w:tabs>
        <w:spacing w:line="240" w:lineRule="auto"/>
        <w:rPr>
          <w:szCs w:val="22"/>
          <w:lang w:val="it-IT"/>
        </w:rPr>
      </w:pPr>
      <w:r>
        <w:rPr>
          <w:szCs w:val="22"/>
          <w:lang w:val="it-IT"/>
        </w:rPr>
        <w:t>Questo medicinale è per uso inalatori</w:t>
      </w:r>
      <w:r w:rsidRPr="00B054D5">
        <w:rPr>
          <w:szCs w:val="22"/>
          <w:lang w:val="it-IT"/>
        </w:rPr>
        <w:t>o</w:t>
      </w:r>
      <w:r w:rsidR="00F67CE0">
        <w:rPr>
          <w:szCs w:val="22"/>
          <w:lang w:val="it-IT"/>
        </w:rPr>
        <w:t>.</w:t>
      </w:r>
    </w:p>
    <w:p w14:paraId="3D5AEA09" w14:textId="77777777" w:rsidR="001D2CEE" w:rsidRPr="0018734E" w:rsidRDefault="001D2CEE" w:rsidP="00EF33D4">
      <w:pPr>
        <w:tabs>
          <w:tab w:val="clear" w:pos="567"/>
        </w:tabs>
        <w:spacing w:line="240" w:lineRule="auto"/>
        <w:rPr>
          <w:b/>
          <w:szCs w:val="22"/>
          <w:u w:val="single"/>
          <w:lang w:val="it-IT"/>
        </w:rPr>
      </w:pPr>
    </w:p>
    <w:p w14:paraId="63D11EA1" w14:textId="77777777" w:rsidR="00D4706F" w:rsidRPr="0019016F" w:rsidRDefault="003F26CF" w:rsidP="0018734E">
      <w:pPr>
        <w:tabs>
          <w:tab w:val="clear" w:pos="567"/>
        </w:tabs>
        <w:spacing w:line="240" w:lineRule="auto"/>
        <w:rPr>
          <w:szCs w:val="22"/>
          <w:lang w:val="it-IT"/>
        </w:rPr>
      </w:pPr>
      <w:r>
        <w:rPr>
          <w:szCs w:val="22"/>
          <w:lang w:val="it-IT"/>
        </w:rPr>
        <w:t>P</w:t>
      </w:r>
      <w:r w:rsidR="00D4706F" w:rsidRPr="0019016F">
        <w:rPr>
          <w:szCs w:val="22"/>
          <w:lang w:val="it-IT"/>
        </w:rPr>
        <w:t>er istruzioni su come usare l</w:t>
      </w:r>
      <w:r w:rsidR="00F667E8" w:rsidRPr="0019016F">
        <w:rPr>
          <w:szCs w:val="22"/>
          <w:lang w:val="it-IT"/>
        </w:rPr>
        <w:t>’</w:t>
      </w:r>
      <w:r w:rsidR="00D4706F" w:rsidRPr="0019016F">
        <w:rPr>
          <w:szCs w:val="22"/>
          <w:lang w:val="it-IT"/>
        </w:rPr>
        <w:t>inalatore Genuair, consulti</w:t>
      </w:r>
      <w:r w:rsidR="00176231">
        <w:rPr>
          <w:szCs w:val="22"/>
          <w:lang w:val="it-IT"/>
        </w:rPr>
        <w:t xml:space="preserve"> le Istruzioni per l’Uso</w:t>
      </w:r>
      <w:r w:rsidR="00D4706F" w:rsidRPr="0019016F">
        <w:rPr>
          <w:szCs w:val="22"/>
          <w:lang w:val="it-IT"/>
        </w:rPr>
        <w:t xml:space="preserve">. Se ha dei dubbi su come usare Eklira Genuair, si rivolga al medico o al farmacista. </w:t>
      </w:r>
    </w:p>
    <w:p w14:paraId="6890EBA4" w14:textId="77777777" w:rsidR="00D4706F" w:rsidRDefault="00D4706F" w:rsidP="00EF33D4">
      <w:pPr>
        <w:tabs>
          <w:tab w:val="clear" w:pos="567"/>
        </w:tabs>
        <w:spacing w:line="240" w:lineRule="auto"/>
        <w:rPr>
          <w:szCs w:val="22"/>
          <w:lang w:val="it-IT"/>
        </w:rPr>
      </w:pPr>
    </w:p>
    <w:p w14:paraId="1AACD4A9" w14:textId="77777777" w:rsidR="003F26CF" w:rsidRPr="0019016F" w:rsidRDefault="003F26CF" w:rsidP="003F26CF">
      <w:pPr>
        <w:tabs>
          <w:tab w:val="clear" w:pos="567"/>
        </w:tabs>
        <w:spacing w:line="240" w:lineRule="auto"/>
        <w:ind w:right="-2"/>
        <w:outlineLvl w:val="0"/>
        <w:rPr>
          <w:szCs w:val="22"/>
          <w:lang w:val="it-IT"/>
        </w:rPr>
      </w:pPr>
      <w:r w:rsidRPr="0019016F">
        <w:rPr>
          <w:szCs w:val="22"/>
          <w:lang w:val="it-IT"/>
        </w:rPr>
        <w:t>Può usare Eklira Genuair in qualsiasi momento prima o dopo l’assunzione di cibo o bevande.</w:t>
      </w:r>
    </w:p>
    <w:p w14:paraId="73672850" w14:textId="77777777" w:rsidR="00D4706F" w:rsidRPr="0019016F" w:rsidRDefault="00D4706F" w:rsidP="009363B8">
      <w:pPr>
        <w:tabs>
          <w:tab w:val="clear" w:pos="567"/>
        </w:tabs>
        <w:spacing w:line="240" w:lineRule="auto"/>
        <w:rPr>
          <w:szCs w:val="22"/>
          <w:highlight w:val="yellow"/>
          <w:lang w:val="it-IT"/>
        </w:rPr>
      </w:pPr>
      <w:r w:rsidRPr="0019016F">
        <w:rPr>
          <w:szCs w:val="22"/>
          <w:lang w:val="it-IT"/>
        </w:rPr>
        <w:t xml:space="preserve"> </w:t>
      </w:r>
    </w:p>
    <w:p w14:paraId="57828BDB" w14:textId="77777777" w:rsidR="00D4706F" w:rsidRPr="0019016F" w:rsidRDefault="00D4706F" w:rsidP="003F32EE">
      <w:pPr>
        <w:keepNext/>
        <w:keepLines/>
        <w:tabs>
          <w:tab w:val="clear" w:pos="567"/>
        </w:tabs>
        <w:spacing w:line="240" w:lineRule="auto"/>
        <w:ind w:right="-2"/>
        <w:outlineLvl w:val="0"/>
        <w:rPr>
          <w:b/>
          <w:bCs/>
          <w:szCs w:val="22"/>
          <w:lang w:val="it-IT"/>
        </w:rPr>
      </w:pPr>
      <w:r w:rsidRPr="0019016F">
        <w:rPr>
          <w:b/>
          <w:bCs/>
          <w:szCs w:val="22"/>
          <w:lang w:val="it-IT"/>
        </w:rPr>
        <w:t>Se usa più Eklira Genuair di quanto deve</w:t>
      </w:r>
    </w:p>
    <w:p w14:paraId="463C4812" w14:textId="77777777" w:rsidR="00AF1893" w:rsidRPr="0019016F" w:rsidRDefault="00AF1893" w:rsidP="003F32EE">
      <w:pPr>
        <w:keepNext/>
        <w:keepLines/>
        <w:tabs>
          <w:tab w:val="clear" w:pos="567"/>
        </w:tabs>
        <w:spacing w:line="240" w:lineRule="auto"/>
        <w:ind w:right="-2"/>
        <w:outlineLvl w:val="0"/>
        <w:rPr>
          <w:b/>
          <w:szCs w:val="22"/>
          <w:lang w:val="it-IT"/>
        </w:rPr>
      </w:pPr>
    </w:p>
    <w:p w14:paraId="11A5A984" w14:textId="77777777" w:rsidR="00D4706F" w:rsidRPr="0019016F" w:rsidRDefault="00D4706F" w:rsidP="003F32EE">
      <w:pPr>
        <w:pStyle w:val="CommentText"/>
        <w:keepNext/>
        <w:keepLines/>
        <w:spacing w:line="240" w:lineRule="auto"/>
        <w:rPr>
          <w:sz w:val="22"/>
          <w:szCs w:val="22"/>
          <w:lang w:val="it-IT"/>
        </w:rPr>
      </w:pPr>
      <w:r w:rsidRPr="0019016F">
        <w:rPr>
          <w:sz w:val="22"/>
          <w:szCs w:val="22"/>
          <w:lang w:val="it-IT"/>
        </w:rPr>
        <w:t>Se ritiene di aver usato più Eklira Genuair di quanto deve, si rivolga al medico o al farmacista.</w:t>
      </w:r>
    </w:p>
    <w:p w14:paraId="1B64F1AA" w14:textId="77777777" w:rsidR="00D4706F" w:rsidRPr="0019016F" w:rsidRDefault="00D4706F" w:rsidP="00EF33D4">
      <w:pPr>
        <w:tabs>
          <w:tab w:val="clear" w:pos="567"/>
        </w:tabs>
        <w:autoSpaceDE w:val="0"/>
        <w:autoSpaceDN w:val="0"/>
        <w:adjustRightInd w:val="0"/>
        <w:spacing w:line="240" w:lineRule="auto"/>
        <w:rPr>
          <w:szCs w:val="22"/>
          <w:lang w:val="it-IT"/>
        </w:rPr>
      </w:pPr>
    </w:p>
    <w:p w14:paraId="0A97CFE4" w14:textId="77777777" w:rsidR="00D4706F" w:rsidRPr="0019016F" w:rsidRDefault="00D4706F" w:rsidP="003F32EE">
      <w:pPr>
        <w:keepNext/>
        <w:keepLines/>
        <w:tabs>
          <w:tab w:val="clear" w:pos="567"/>
        </w:tabs>
        <w:spacing w:line="240" w:lineRule="auto"/>
        <w:ind w:right="-2"/>
        <w:outlineLvl w:val="0"/>
        <w:rPr>
          <w:b/>
          <w:bCs/>
          <w:szCs w:val="22"/>
          <w:lang w:val="it-IT"/>
        </w:rPr>
      </w:pPr>
      <w:r w:rsidRPr="0019016F">
        <w:rPr>
          <w:b/>
          <w:bCs/>
          <w:szCs w:val="22"/>
          <w:lang w:val="it-IT"/>
        </w:rPr>
        <w:t>Se dimentica di usare Eklira Genuair</w:t>
      </w:r>
    </w:p>
    <w:p w14:paraId="7D0F1C17" w14:textId="77777777" w:rsidR="00AF1893" w:rsidRPr="0019016F" w:rsidRDefault="00AF1893" w:rsidP="003F32EE">
      <w:pPr>
        <w:keepNext/>
        <w:keepLines/>
        <w:tabs>
          <w:tab w:val="clear" w:pos="567"/>
        </w:tabs>
        <w:spacing w:line="240" w:lineRule="auto"/>
        <w:ind w:right="-2"/>
        <w:outlineLvl w:val="0"/>
        <w:rPr>
          <w:b/>
          <w:szCs w:val="22"/>
          <w:lang w:val="it-IT"/>
        </w:rPr>
      </w:pPr>
    </w:p>
    <w:p w14:paraId="47B59C62" w14:textId="77777777" w:rsidR="00D4706F" w:rsidRPr="0019016F" w:rsidRDefault="00D4706F" w:rsidP="003F32EE">
      <w:pPr>
        <w:pStyle w:val="paragraph1"/>
        <w:keepNext/>
        <w:keepLines/>
        <w:rPr>
          <w:sz w:val="22"/>
          <w:szCs w:val="22"/>
        </w:rPr>
      </w:pPr>
      <w:r w:rsidRPr="0019016F">
        <w:rPr>
          <w:sz w:val="22"/>
          <w:szCs w:val="22"/>
        </w:rPr>
        <w:t xml:space="preserve">Se dimentica una dose di Eklira Genuair, inali la dose non appena se ne ricorda. Tuttavia, se è quasi ora della dose successiva, tralasci la dose dimenticata. </w:t>
      </w:r>
    </w:p>
    <w:p w14:paraId="1D3D4986" w14:textId="77777777" w:rsidR="00D4706F" w:rsidRPr="0019016F" w:rsidRDefault="00D4706F" w:rsidP="003F32EE">
      <w:pPr>
        <w:pStyle w:val="paragraph1"/>
        <w:keepNext/>
        <w:keepLines/>
        <w:rPr>
          <w:sz w:val="22"/>
          <w:szCs w:val="22"/>
          <w:lang w:eastAsia="en-US"/>
        </w:rPr>
      </w:pPr>
      <w:r w:rsidRPr="0019016F">
        <w:rPr>
          <w:sz w:val="22"/>
          <w:szCs w:val="22"/>
        </w:rPr>
        <w:t xml:space="preserve">Non prenda una dose doppia per compensare la dimenticanza </w:t>
      </w:r>
      <w:r w:rsidR="00F9672B" w:rsidRPr="0019016F">
        <w:rPr>
          <w:sz w:val="22"/>
          <w:szCs w:val="22"/>
        </w:rPr>
        <w:t>della</w:t>
      </w:r>
      <w:r w:rsidRPr="0019016F">
        <w:rPr>
          <w:sz w:val="22"/>
          <w:szCs w:val="22"/>
        </w:rPr>
        <w:t xml:space="preserve"> dose.</w:t>
      </w:r>
    </w:p>
    <w:p w14:paraId="533A5F10" w14:textId="77777777" w:rsidR="00D4706F" w:rsidRPr="0019016F" w:rsidRDefault="00D4706F" w:rsidP="00EF33D4">
      <w:pPr>
        <w:tabs>
          <w:tab w:val="clear" w:pos="567"/>
        </w:tabs>
        <w:spacing w:line="240" w:lineRule="auto"/>
        <w:ind w:right="-2"/>
        <w:rPr>
          <w:szCs w:val="22"/>
          <w:highlight w:val="yellow"/>
          <w:lang w:val="it-IT"/>
        </w:rPr>
      </w:pPr>
    </w:p>
    <w:p w14:paraId="015DCA4C" w14:textId="77777777" w:rsidR="00D4706F" w:rsidRPr="0019016F" w:rsidRDefault="00D4706F" w:rsidP="003F32EE">
      <w:pPr>
        <w:keepNext/>
        <w:keepLines/>
        <w:tabs>
          <w:tab w:val="clear" w:pos="567"/>
        </w:tabs>
        <w:spacing w:line="240" w:lineRule="auto"/>
        <w:outlineLvl w:val="0"/>
        <w:rPr>
          <w:b/>
          <w:bCs/>
          <w:szCs w:val="22"/>
          <w:lang w:val="it-IT"/>
        </w:rPr>
      </w:pPr>
      <w:r w:rsidRPr="0019016F">
        <w:rPr>
          <w:b/>
          <w:bCs/>
          <w:szCs w:val="22"/>
          <w:lang w:val="it-IT"/>
        </w:rPr>
        <w:t>Se interrompe il trattamento con Eklira Genuair</w:t>
      </w:r>
    </w:p>
    <w:p w14:paraId="06268527" w14:textId="77777777" w:rsidR="00AF1893" w:rsidRPr="0019016F" w:rsidRDefault="00AF1893" w:rsidP="003F32EE">
      <w:pPr>
        <w:keepNext/>
        <w:keepLines/>
        <w:tabs>
          <w:tab w:val="clear" w:pos="567"/>
        </w:tabs>
        <w:spacing w:line="240" w:lineRule="auto"/>
        <w:outlineLvl w:val="0"/>
        <w:rPr>
          <w:b/>
          <w:szCs w:val="22"/>
          <w:lang w:val="it-IT"/>
        </w:rPr>
      </w:pPr>
    </w:p>
    <w:p w14:paraId="0ECEDDD9"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Questo medicinale è destinato all</w:t>
      </w:r>
      <w:r w:rsidR="00F667E8" w:rsidRPr="0019016F">
        <w:rPr>
          <w:szCs w:val="22"/>
          <w:lang w:val="it-IT"/>
        </w:rPr>
        <w:t>’</w:t>
      </w:r>
      <w:r w:rsidRPr="0019016F">
        <w:rPr>
          <w:szCs w:val="22"/>
          <w:lang w:val="it-IT"/>
        </w:rPr>
        <w:t>uso a lungo termine. Se desidera interrompere il trattamento, ne discuta prima con il medico, perché i sintomi potrebbero peggiorare.</w:t>
      </w:r>
    </w:p>
    <w:p w14:paraId="3121810B" w14:textId="77777777" w:rsidR="00D4706F" w:rsidRPr="0019016F" w:rsidRDefault="00D4706F" w:rsidP="00EF33D4">
      <w:pPr>
        <w:tabs>
          <w:tab w:val="clear" w:pos="567"/>
        </w:tabs>
        <w:spacing w:line="240" w:lineRule="auto"/>
        <w:ind w:right="-2"/>
        <w:rPr>
          <w:szCs w:val="22"/>
          <w:highlight w:val="yellow"/>
          <w:lang w:val="it-IT"/>
        </w:rPr>
      </w:pPr>
    </w:p>
    <w:p w14:paraId="6D6047D6" w14:textId="77777777" w:rsidR="00D4706F" w:rsidRPr="0019016F" w:rsidRDefault="00D4706F" w:rsidP="00EF33D4">
      <w:pPr>
        <w:tabs>
          <w:tab w:val="clear" w:pos="567"/>
        </w:tabs>
        <w:spacing w:line="240" w:lineRule="auto"/>
        <w:ind w:right="-2"/>
        <w:rPr>
          <w:szCs w:val="22"/>
          <w:lang w:val="it-IT"/>
        </w:rPr>
      </w:pPr>
      <w:r w:rsidRPr="0019016F">
        <w:rPr>
          <w:szCs w:val="22"/>
          <w:lang w:val="it-IT"/>
        </w:rPr>
        <w:t>Se ha qualsiasi dubbio sull</w:t>
      </w:r>
      <w:r w:rsidR="00F667E8" w:rsidRPr="0019016F">
        <w:rPr>
          <w:szCs w:val="22"/>
          <w:lang w:val="it-IT"/>
        </w:rPr>
        <w:t>’</w:t>
      </w:r>
      <w:r w:rsidRPr="0019016F">
        <w:rPr>
          <w:szCs w:val="22"/>
          <w:lang w:val="it-IT"/>
        </w:rPr>
        <w:t>uso di questo medicinale, si rivolga al medico, al farmacista o all</w:t>
      </w:r>
      <w:r w:rsidR="00F667E8" w:rsidRPr="0019016F">
        <w:rPr>
          <w:szCs w:val="22"/>
          <w:lang w:val="it-IT"/>
        </w:rPr>
        <w:t>’</w:t>
      </w:r>
      <w:r w:rsidRPr="0019016F">
        <w:rPr>
          <w:szCs w:val="22"/>
          <w:lang w:val="it-IT"/>
        </w:rPr>
        <w:t>infermiere.</w:t>
      </w:r>
    </w:p>
    <w:p w14:paraId="21B0BBAE" w14:textId="77777777" w:rsidR="00D4706F" w:rsidRPr="0019016F" w:rsidRDefault="00D4706F" w:rsidP="00EF33D4">
      <w:pPr>
        <w:tabs>
          <w:tab w:val="clear" w:pos="567"/>
        </w:tabs>
        <w:spacing w:line="240" w:lineRule="auto"/>
        <w:ind w:right="-2"/>
        <w:rPr>
          <w:szCs w:val="22"/>
          <w:lang w:val="it-IT"/>
        </w:rPr>
      </w:pPr>
    </w:p>
    <w:p w14:paraId="141CBB16" w14:textId="77777777" w:rsidR="00D4706F" w:rsidRPr="0019016F" w:rsidRDefault="00D4706F" w:rsidP="00EF33D4">
      <w:pPr>
        <w:tabs>
          <w:tab w:val="clear" w:pos="567"/>
        </w:tabs>
        <w:spacing w:line="240" w:lineRule="auto"/>
        <w:ind w:right="-2"/>
        <w:rPr>
          <w:szCs w:val="22"/>
          <w:lang w:val="it-IT"/>
        </w:rPr>
      </w:pPr>
    </w:p>
    <w:p w14:paraId="2D41E94D" w14:textId="77777777" w:rsidR="00D4706F" w:rsidRPr="0019016F" w:rsidRDefault="00D4706F" w:rsidP="003F32EE">
      <w:pPr>
        <w:keepNext/>
        <w:keepLines/>
        <w:tabs>
          <w:tab w:val="clear" w:pos="567"/>
        </w:tabs>
        <w:spacing w:line="240" w:lineRule="auto"/>
        <w:ind w:left="567" w:hanging="567"/>
        <w:rPr>
          <w:szCs w:val="22"/>
          <w:lang w:val="it-IT"/>
        </w:rPr>
      </w:pPr>
      <w:r w:rsidRPr="0019016F">
        <w:rPr>
          <w:b/>
          <w:bCs/>
          <w:szCs w:val="22"/>
          <w:lang w:val="it-IT"/>
        </w:rPr>
        <w:t>4.</w:t>
      </w:r>
      <w:r w:rsidRPr="0019016F">
        <w:rPr>
          <w:b/>
          <w:bCs/>
          <w:szCs w:val="22"/>
          <w:lang w:val="it-IT"/>
        </w:rPr>
        <w:tab/>
        <w:t>Possibili effetti indesiderati</w:t>
      </w:r>
    </w:p>
    <w:p w14:paraId="549FEC30" w14:textId="77777777" w:rsidR="00D4706F" w:rsidRPr="0019016F" w:rsidRDefault="00D4706F" w:rsidP="003F32EE">
      <w:pPr>
        <w:keepNext/>
        <w:keepLines/>
        <w:tabs>
          <w:tab w:val="clear" w:pos="567"/>
        </w:tabs>
        <w:spacing w:line="240" w:lineRule="auto"/>
        <w:rPr>
          <w:szCs w:val="22"/>
          <w:lang w:val="it-IT"/>
        </w:rPr>
      </w:pPr>
    </w:p>
    <w:p w14:paraId="1634D6A4" w14:textId="77777777" w:rsidR="00D4706F" w:rsidRPr="0019016F" w:rsidRDefault="00D4706F" w:rsidP="003F32EE">
      <w:pPr>
        <w:keepNext/>
        <w:keepLines/>
        <w:tabs>
          <w:tab w:val="clear" w:pos="567"/>
        </w:tabs>
        <w:spacing w:line="240" w:lineRule="auto"/>
        <w:ind w:right="-29"/>
        <w:rPr>
          <w:szCs w:val="22"/>
          <w:lang w:val="it-IT"/>
        </w:rPr>
      </w:pPr>
      <w:r w:rsidRPr="0019016F">
        <w:rPr>
          <w:szCs w:val="22"/>
          <w:lang w:val="it-IT"/>
        </w:rPr>
        <w:t>Come tutti i medicinali, questo medicinale può causare effetti indesiderati sebbene non tutte le persone li manifestino.</w:t>
      </w:r>
    </w:p>
    <w:p w14:paraId="041B05F5" w14:textId="77777777" w:rsidR="00D4706F" w:rsidRPr="0019016F" w:rsidRDefault="00D4706F" w:rsidP="00EF33D4">
      <w:pPr>
        <w:autoSpaceDE w:val="0"/>
        <w:autoSpaceDN w:val="0"/>
        <w:adjustRightInd w:val="0"/>
        <w:spacing w:line="240" w:lineRule="auto"/>
        <w:rPr>
          <w:szCs w:val="22"/>
          <w:lang w:val="it-IT" w:eastAsia="it-IT"/>
        </w:rPr>
      </w:pPr>
    </w:p>
    <w:p w14:paraId="1BC03A35" w14:textId="77777777" w:rsidR="00016E56" w:rsidRPr="0019016F" w:rsidRDefault="008132F0" w:rsidP="0033761F">
      <w:pPr>
        <w:autoSpaceDE w:val="0"/>
        <w:autoSpaceDN w:val="0"/>
        <w:adjustRightInd w:val="0"/>
        <w:spacing w:line="240" w:lineRule="auto"/>
        <w:rPr>
          <w:szCs w:val="22"/>
          <w:lang w:val="it-IT" w:eastAsia="it-IT"/>
        </w:rPr>
      </w:pPr>
      <w:r>
        <w:rPr>
          <w:szCs w:val="22"/>
          <w:lang w:val="it-IT" w:eastAsia="it-IT"/>
        </w:rPr>
        <w:t xml:space="preserve">Molto </w:t>
      </w:r>
      <w:r w:rsidR="003F26CF">
        <w:rPr>
          <w:szCs w:val="22"/>
          <w:lang w:val="it-IT" w:eastAsia="it-IT"/>
        </w:rPr>
        <w:t>raramente</w:t>
      </w:r>
      <w:r>
        <w:rPr>
          <w:szCs w:val="22"/>
          <w:lang w:val="it-IT" w:eastAsia="it-IT"/>
        </w:rPr>
        <w:t xml:space="preserve"> possono insorgere reazioni allergiche</w:t>
      </w:r>
      <w:r w:rsidR="00041E2A">
        <w:rPr>
          <w:szCs w:val="22"/>
          <w:lang w:val="it-IT" w:eastAsia="it-IT"/>
        </w:rPr>
        <w:t xml:space="preserve"> (</w:t>
      </w:r>
      <w:r w:rsidR="003F26CF">
        <w:rPr>
          <w:szCs w:val="22"/>
          <w:lang w:val="it-IT" w:eastAsia="it-IT"/>
        </w:rPr>
        <w:t>possono interessare fino a una persona su 1000</w:t>
      </w:r>
      <w:r w:rsidR="006207D9">
        <w:rPr>
          <w:szCs w:val="22"/>
          <w:lang w:val="it-IT" w:eastAsia="it-IT"/>
        </w:rPr>
        <w:t>)</w:t>
      </w:r>
      <w:r>
        <w:rPr>
          <w:szCs w:val="22"/>
          <w:lang w:val="it-IT" w:eastAsia="it-IT"/>
        </w:rPr>
        <w:t xml:space="preserve">. </w:t>
      </w:r>
      <w:r w:rsidR="00016E56" w:rsidRPr="0019016F">
        <w:rPr>
          <w:szCs w:val="22"/>
          <w:lang w:val="it-IT" w:eastAsia="it-IT"/>
        </w:rPr>
        <w:t xml:space="preserve">Interrompa l’uso del medicinale e si rivolga immediatamente al medico se </w:t>
      </w:r>
      <w:r>
        <w:rPr>
          <w:szCs w:val="22"/>
          <w:lang w:val="it-IT" w:eastAsia="it-IT"/>
        </w:rPr>
        <w:t>manifesta gonfiore del viso, del</w:t>
      </w:r>
      <w:r w:rsidR="00016E56" w:rsidRPr="0019016F">
        <w:rPr>
          <w:szCs w:val="22"/>
          <w:lang w:val="it-IT" w:eastAsia="it-IT"/>
        </w:rPr>
        <w:t>la gola</w:t>
      </w:r>
      <w:r>
        <w:rPr>
          <w:szCs w:val="22"/>
          <w:lang w:val="it-IT" w:eastAsia="it-IT"/>
        </w:rPr>
        <w:t>, delle labbra</w:t>
      </w:r>
      <w:r w:rsidR="00016E56" w:rsidRPr="0019016F">
        <w:rPr>
          <w:szCs w:val="22"/>
          <w:lang w:val="it-IT" w:eastAsia="it-IT"/>
        </w:rPr>
        <w:t xml:space="preserve"> o </w:t>
      </w:r>
      <w:r>
        <w:rPr>
          <w:szCs w:val="22"/>
          <w:lang w:val="it-IT" w:eastAsia="it-IT"/>
        </w:rPr>
        <w:t>del</w:t>
      </w:r>
      <w:r w:rsidR="00016E56" w:rsidRPr="0019016F">
        <w:rPr>
          <w:szCs w:val="22"/>
          <w:lang w:val="it-IT" w:eastAsia="it-IT"/>
        </w:rPr>
        <w:t xml:space="preserve">la lingua </w:t>
      </w:r>
      <w:r>
        <w:rPr>
          <w:szCs w:val="22"/>
          <w:lang w:val="it-IT" w:eastAsia="it-IT"/>
        </w:rPr>
        <w:t>(con o senza difficoltà di respirazione o deglutizione)</w:t>
      </w:r>
      <w:r w:rsidR="007146AD">
        <w:rPr>
          <w:szCs w:val="22"/>
          <w:lang w:val="it-IT" w:eastAsia="it-IT"/>
        </w:rPr>
        <w:t>, capogiri</w:t>
      </w:r>
      <w:r w:rsidR="00217297">
        <w:rPr>
          <w:szCs w:val="22"/>
          <w:lang w:val="it-IT" w:eastAsia="it-IT"/>
        </w:rPr>
        <w:t xml:space="preserve"> o svenimento</w:t>
      </w:r>
      <w:r w:rsidR="007146AD">
        <w:rPr>
          <w:szCs w:val="22"/>
          <w:lang w:val="it-IT" w:eastAsia="it-IT"/>
        </w:rPr>
        <w:t xml:space="preserve">, </w:t>
      </w:r>
      <w:r w:rsidR="00217297">
        <w:rPr>
          <w:szCs w:val="22"/>
          <w:lang w:val="it-IT" w:eastAsia="it-IT"/>
        </w:rPr>
        <w:t>accelerazione del battito cardiaco</w:t>
      </w:r>
      <w:r>
        <w:rPr>
          <w:szCs w:val="22"/>
          <w:lang w:val="it-IT" w:eastAsia="it-IT"/>
        </w:rPr>
        <w:t xml:space="preserve"> </w:t>
      </w:r>
      <w:r w:rsidR="00016E56" w:rsidRPr="0019016F">
        <w:rPr>
          <w:szCs w:val="22"/>
          <w:lang w:val="it-IT" w:eastAsia="it-IT"/>
        </w:rPr>
        <w:t xml:space="preserve">o se sviluppa </w:t>
      </w:r>
      <w:r w:rsidR="00D10D52" w:rsidRPr="00595FEB">
        <w:rPr>
          <w:szCs w:val="22"/>
          <w:lang w:val="it-IT" w:eastAsia="it-IT"/>
        </w:rPr>
        <w:t>bolle gravemente</w:t>
      </w:r>
      <w:r w:rsidRPr="0019016F">
        <w:rPr>
          <w:szCs w:val="22"/>
          <w:lang w:val="it-IT" w:eastAsia="it-IT"/>
        </w:rPr>
        <w:t xml:space="preserve"> </w:t>
      </w:r>
      <w:r w:rsidR="009B7D36" w:rsidRPr="0019016F">
        <w:rPr>
          <w:szCs w:val="22"/>
          <w:lang w:val="it-IT" w:eastAsia="it-IT"/>
        </w:rPr>
        <w:t xml:space="preserve">pruriginose </w:t>
      </w:r>
      <w:r w:rsidR="00E5349D" w:rsidRPr="0019016F">
        <w:rPr>
          <w:szCs w:val="22"/>
          <w:lang w:val="it-IT" w:eastAsia="it-IT"/>
        </w:rPr>
        <w:t xml:space="preserve">sulla pelle </w:t>
      </w:r>
      <w:r w:rsidR="00016E56" w:rsidRPr="0019016F">
        <w:rPr>
          <w:szCs w:val="22"/>
          <w:lang w:val="it-IT" w:eastAsia="it-IT"/>
        </w:rPr>
        <w:t xml:space="preserve">(orticaria), perché potrebbero essere </w:t>
      </w:r>
      <w:r w:rsidR="00E5349D" w:rsidRPr="0019016F">
        <w:rPr>
          <w:szCs w:val="22"/>
          <w:lang w:val="it-IT" w:eastAsia="it-IT"/>
        </w:rPr>
        <w:t xml:space="preserve">i </w:t>
      </w:r>
      <w:r w:rsidR="00016E56" w:rsidRPr="0019016F">
        <w:rPr>
          <w:szCs w:val="22"/>
          <w:lang w:val="it-IT" w:eastAsia="it-IT"/>
        </w:rPr>
        <w:t>sintom</w:t>
      </w:r>
      <w:r w:rsidR="00E5349D" w:rsidRPr="0019016F">
        <w:rPr>
          <w:szCs w:val="22"/>
          <w:lang w:val="it-IT" w:eastAsia="it-IT"/>
        </w:rPr>
        <w:t>i di u</w:t>
      </w:r>
      <w:r w:rsidR="00016E56" w:rsidRPr="0019016F">
        <w:rPr>
          <w:szCs w:val="22"/>
          <w:lang w:val="it-IT" w:eastAsia="it-IT"/>
        </w:rPr>
        <w:t>na reazione allergica.</w:t>
      </w:r>
    </w:p>
    <w:p w14:paraId="3885D18E" w14:textId="77777777" w:rsidR="00016E56" w:rsidRPr="0019016F" w:rsidRDefault="00016E56" w:rsidP="00EF33D4">
      <w:pPr>
        <w:autoSpaceDE w:val="0"/>
        <w:autoSpaceDN w:val="0"/>
        <w:adjustRightInd w:val="0"/>
        <w:spacing w:line="240" w:lineRule="auto"/>
        <w:rPr>
          <w:szCs w:val="22"/>
          <w:lang w:val="it-IT" w:eastAsia="it-IT"/>
        </w:rPr>
      </w:pPr>
    </w:p>
    <w:p w14:paraId="00C50750" w14:textId="77777777" w:rsidR="00D4706F" w:rsidRPr="0019016F" w:rsidRDefault="00D4706F" w:rsidP="00EF33D4">
      <w:pPr>
        <w:keepNext/>
        <w:keepLines/>
        <w:tabs>
          <w:tab w:val="clear" w:pos="567"/>
          <w:tab w:val="left" w:pos="1418"/>
        </w:tabs>
        <w:spacing w:line="240" w:lineRule="auto"/>
        <w:rPr>
          <w:szCs w:val="22"/>
          <w:lang w:val="it-IT"/>
        </w:rPr>
      </w:pPr>
      <w:r w:rsidRPr="0019016F">
        <w:rPr>
          <w:szCs w:val="22"/>
          <w:lang w:val="it-IT"/>
        </w:rPr>
        <w:t>Durante l</w:t>
      </w:r>
      <w:r w:rsidR="00F667E8" w:rsidRPr="0019016F">
        <w:rPr>
          <w:szCs w:val="22"/>
          <w:lang w:val="it-IT"/>
        </w:rPr>
        <w:t>’</w:t>
      </w:r>
      <w:r w:rsidRPr="0019016F">
        <w:rPr>
          <w:szCs w:val="22"/>
          <w:lang w:val="it-IT"/>
        </w:rPr>
        <w:t>uso di Eklira Genuair possono verificarsi i seguenti effetti indesiderati</w:t>
      </w:r>
      <w:r w:rsidRPr="0019016F">
        <w:rPr>
          <w:b/>
          <w:bCs/>
          <w:szCs w:val="22"/>
          <w:lang w:val="it-IT"/>
        </w:rPr>
        <w:t>:</w:t>
      </w:r>
    </w:p>
    <w:p w14:paraId="21B6298F" w14:textId="77777777" w:rsidR="00D4706F" w:rsidRPr="0018734E" w:rsidRDefault="00D4706F" w:rsidP="00EF33D4">
      <w:pPr>
        <w:keepNext/>
        <w:keepLines/>
        <w:tabs>
          <w:tab w:val="clear" w:pos="567"/>
          <w:tab w:val="left" w:pos="1418"/>
        </w:tabs>
        <w:spacing w:line="240" w:lineRule="auto"/>
        <w:rPr>
          <w:szCs w:val="22"/>
          <w:lang w:val="it-IT"/>
        </w:rPr>
      </w:pPr>
      <w:r w:rsidRPr="0018734E">
        <w:rPr>
          <w:b/>
          <w:iCs/>
          <w:szCs w:val="22"/>
          <w:lang w:val="it-IT"/>
        </w:rPr>
        <w:t>Comuni:</w:t>
      </w:r>
      <w:r w:rsidRPr="0018734E">
        <w:rPr>
          <w:iCs/>
          <w:szCs w:val="22"/>
          <w:lang w:val="it-IT"/>
        </w:rPr>
        <w:t xml:space="preserve"> possono interessare fino a 1 persona su 10</w:t>
      </w:r>
    </w:p>
    <w:p w14:paraId="64650DD8" w14:textId="77777777" w:rsidR="00D4706F" w:rsidRPr="0019016F" w:rsidRDefault="00C33E17" w:rsidP="00087FD8">
      <w:pPr>
        <w:numPr>
          <w:ilvl w:val="0"/>
          <w:numId w:val="11"/>
        </w:numPr>
        <w:tabs>
          <w:tab w:val="clear" w:pos="567"/>
          <w:tab w:val="num" w:pos="426"/>
        </w:tabs>
        <w:spacing w:line="240" w:lineRule="auto"/>
        <w:rPr>
          <w:szCs w:val="22"/>
          <w:lang w:val="it-IT"/>
        </w:rPr>
      </w:pPr>
      <w:r w:rsidRPr="0019016F">
        <w:rPr>
          <w:bCs/>
          <w:szCs w:val="22"/>
          <w:lang w:val="it-IT" w:eastAsia="it-IT"/>
        </w:rPr>
        <w:t>Mal di testa (c</w:t>
      </w:r>
      <w:r w:rsidR="00A84267" w:rsidRPr="0019016F">
        <w:rPr>
          <w:bCs/>
          <w:szCs w:val="22"/>
          <w:lang w:val="it-IT" w:eastAsia="it-IT"/>
        </w:rPr>
        <w:t>efalea</w:t>
      </w:r>
      <w:r w:rsidRPr="0019016F">
        <w:rPr>
          <w:bCs/>
          <w:szCs w:val="22"/>
          <w:lang w:val="it-IT" w:eastAsia="it-IT"/>
        </w:rPr>
        <w:t>)</w:t>
      </w:r>
    </w:p>
    <w:p w14:paraId="13D0F3F9" w14:textId="77777777" w:rsidR="00D4706F" w:rsidRPr="0019016F" w:rsidRDefault="00D4706F" w:rsidP="00087FD8">
      <w:pPr>
        <w:numPr>
          <w:ilvl w:val="0"/>
          <w:numId w:val="11"/>
        </w:numPr>
        <w:tabs>
          <w:tab w:val="clear" w:pos="567"/>
          <w:tab w:val="num" w:pos="426"/>
        </w:tabs>
        <w:spacing w:line="240" w:lineRule="auto"/>
        <w:rPr>
          <w:szCs w:val="22"/>
          <w:lang w:val="it-IT"/>
        </w:rPr>
      </w:pPr>
      <w:r w:rsidRPr="0019016F">
        <w:rPr>
          <w:szCs w:val="22"/>
          <w:lang w:val="it-IT"/>
        </w:rPr>
        <w:t xml:space="preserve">Infiammazione dei seni paranasali (sinusite) </w:t>
      </w:r>
    </w:p>
    <w:p w14:paraId="522C40D1" w14:textId="77777777" w:rsidR="00D4706F" w:rsidRPr="0019016F" w:rsidRDefault="00D4706F" w:rsidP="00087FD8">
      <w:pPr>
        <w:numPr>
          <w:ilvl w:val="0"/>
          <w:numId w:val="11"/>
        </w:numPr>
        <w:tabs>
          <w:tab w:val="clear" w:pos="567"/>
          <w:tab w:val="num" w:pos="426"/>
        </w:tabs>
        <w:spacing w:line="240" w:lineRule="auto"/>
        <w:rPr>
          <w:szCs w:val="22"/>
          <w:lang w:val="it-IT"/>
        </w:rPr>
      </w:pPr>
      <w:r w:rsidRPr="0019016F">
        <w:rPr>
          <w:szCs w:val="22"/>
          <w:lang w:val="it-IT"/>
        </w:rPr>
        <w:t>Raffreddore comune</w:t>
      </w:r>
      <w:r w:rsidR="004F6726" w:rsidRPr="0019016F">
        <w:rPr>
          <w:szCs w:val="22"/>
          <w:lang w:val="it-IT"/>
        </w:rPr>
        <w:t xml:space="preserve"> (nasofaringite)</w:t>
      </w:r>
    </w:p>
    <w:p w14:paraId="06BF75F5" w14:textId="77777777" w:rsidR="00D4706F" w:rsidRPr="0019016F" w:rsidRDefault="00D4706F" w:rsidP="00087FD8">
      <w:pPr>
        <w:numPr>
          <w:ilvl w:val="0"/>
          <w:numId w:val="11"/>
        </w:numPr>
        <w:tabs>
          <w:tab w:val="clear" w:pos="567"/>
          <w:tab w:val="num" w:pos="426"/>
        </w:tabs>
        <w:spacing w:line="240" w:lineRule="auto"/>
        <w:rPr>
          <w:szCs w:val="22"/>
          <w:lang w:val="it-IT"/>
        </w:rPr>
      </w:pPr>
      <w:r w:rsidRPr="0019016F">
        <w:rPr>
          <w:szCs w:val="22"/>
          <w:lang w:val="it-IT"/>
        </w:rPr>
        <w:t>Tosse</w:t>
      </w:r>
    </w:p>
    <w:p w14:paraId="7A1CFE49" w14:textId="77777777" w:rsidR="00D4706F" w:rsidRDefault="00D4706F" w:rsidP="00087FD8">
      <w:pPr>
        <w:numPr>
          <w:ilvl w:val="0"/>
          <w:numId w:val="11"/>
        </w:numPr>
        <w:tabs>
          <w:tab w:val="clear" w:pos="567"/>
          <w:tab w:val="num" w:pos="426"/>
        </w:tabs>
        <w:spacing w:line="240" w:lineRule="auto"/>
        <w:rPr>
          <w:szCs w:val="22"/>
          <w:lang w:val="it-IT"/>
        </w:rPr>
      </w:pPr>
      <w:r w:rsidRPr="0019016F">
        <w:rPr>
          <w:szCs w:val="22"/>
          <w:lang w:val="it-IT"/>
        </w:rPr>
        <w:t>Diarrea</w:t>
      </w:r>
    </w:p>
    <w:p w14:paraId="45541EE5" w14:textId="77777777" w:rsidR="00172E11" w:rsidRPr="0019016F" w:rsidRDefault="00172E11" w:rsidP="00087FD8">
      <w:pPr>
        <w:numPr>
          <w:ilvl w:val="0"/>
          <w:numId w:val="11"/>
        </w:numPr>
        <w:tabs>
          <w:tab w:val="clear" w:pos="567"/>
          <w:tab w:val="num" w:pos="426"/>
        </w:tabs>
        <w:spacing w:line="240" w:lineRule="auto"/>
        <w:rPr>
          <w:szCs w:val="22"/>
          <w:lang w:val="it-IT"/>
        </w:rPr>
      </w:pPr>
      <w:r>
        <w:rPr>
          <w:szCs w:val="22"/>
          <w:lang w:val="it-IT"/>
        </w:rPr>
        <w:t>Nausea</w:t>
      </w:r>
    </w:p>
    <w:p w14:paraId="47321214" w14:textId="77777777" w:rsidR="00D4706F" w:rsidRPr="0019016F" w:rsidRDefault="00D4706F" w:rsidP="00EF33D4">
      <w:pPr>
        <w:keepNext/>
        <w:keepLines/>
        <w:tabs>
          <w:tab w:val="clear" w:pos="567"/>
          <w:tab w:val="left" w:pos="1418"/>
        </w:tabs>
        <w:spacing w:line="240" w:lineRule="auto"/>
        <w:rPr>
          <w:i/>
          <w:szCs w:val="22"/>
          <w:lang w:val="it-IT"/>
        </w:rPr>
      </w:pPr>
    </w:p>
    <w:p w14:paraId="66EC6FC4" w14:textId="77777777" w:rsidR="00D4706F" w:rsidRPr="0018734E" w:rsidRDefault="00D4706F" w:rsidP="00EF33D4">
      <w:pPr>
        <w:keepNext/>
        <w:keepLines/>
        <w:tabs>
          <w:tab w:val="clear" w:pos="567"/>
          <w:tab w:val="left" w:pos="1418"/>
        </w:tabs>
        <w:spacing w:line="240" w:lineRule="auto"/>
        <w:rPr>
          <w:szCs w:val="22"/>
          <w:lang w:val="it-IT"/>
        </w:rPr>
      </w:pPr>
      <w:r w:rsidRPr="0018734E">
        <w:rPr>
          <w:b/>
          <w:iCs/>
          <w:szCs w:val="22"/>
          <w:lang w:val="it-IT"/>
        </w:rPr>
        <w:t>Non comuni:</w:t>
      </w:r>
      <w:r w:rsidRPr="0018734E">
        <w:rPr>
          <w:iCs/>
          <w:szCs w:val="22"/>
          <w:lang w:val="it-IT"/>
        </w:rPr>
        <w:t xml:space="preserve"> possono interessare fino a 1 persona su 100</w:t>
      </w:r>
    </w:p>
    <w:p w14:paraId="17889EA1" w14:textId="77777777" w:rsidR="00172E11" w:rsidRPr="00DE196E" w:rsidRDefault="00172E11" w:rsidP="00087FD8">
      <w:pPr>
        <w:numPr>
          <w:ilvl w:val="0"/>
          <w:numId w:val="11"/>
        </w:numPr>
        <w:tabs>
          <w:tab w:val="clear" w:pos="567"/>
          <w:tab w:val="num" w:pos="426"/>
        </w:tabs>
        <w:spacing w:line="240" w:lineRule="auto"/>
        <w:rPr>
          <w:szCs w:val="22"/>
          <w:lang w:val="it-IT"/>
        </w:rPr>
      </w:pPr>
      <w:r>
        <w:rPr>
          <w:bCs/>
          <w:szCs w:val="22"/>
          <w:lang w:val="it-IT" w:eastAsia="it-IT"/>
        </w:rPr>
        <w:t>Capogir</w:t>
      </w:r>
      <w:r w:rsidR="00C05D95">
        <w:rPr>
          <w:bCs/>
          <w:szCs w:val="22"/>
          <w:lang w:val="it-IT" w:eastAsia="it-IT"/>
        </w:rPr>
        <w:t>o</w:t>
      </w:r>
    </w:p>
    <w:p w14:paraId="6F3A3398" w14:textId="77777777" w:rsidR="00D4706F" w:rsidRPr="0019016F" w:rsidRDefault="00A84267" w:rsidP="00087FD8">
      <w:pPr>
        <w:numPr>
          <w:ilvl w:val="0"/>
          <w:numId w:val="11"/>
        </w:numPr>
        <w:tabs>
          <w:tab w:val="clear" w:pos="567"/>
          <w:tab w:val="num" w:pos="426"/>
        </w:tabs>
        <w:spacing w:line="240" w:lineRule="auto"/>
        <w:rPr>
          <w:szCs w:val="22"/>
          <w:lang w:val="it-IT"/>
        </w:rPr>
      </w:pPr>
      <w:r w:rsidRPr="0019016F">
        <w:rPr>
          <w:bCs/>
          <w:szCs w:val="22"/>
          <w:lang w:val="it-IT" w:eastAsia="it-IT"/>
        </w:rPr>
        <w:t>Bocca secca</w:t>
      </w:r>
    </w:p>
    <w:p w14:paraId="26DA3566" w14:textId="77777777" w:rsidR="00172E11" w:rsidRDefault="00172E11" w:rsidP="00087FD8">
      <w:pPr>
        <w:numPr>
          <w:ilvl w:val="0"/>
          <w:numId w:val="11"/>
        </w:numPr>
        <w:tabs>
          <w:tab w:val="clear" w:pos="567"/>
          <w:tab w:val="num" w:pos="426"/>
        </w:tabs>
        <w:spacing w:line="240" w:lineRule="auto"/>
        <w:rPr>
          <w:szCs w:val="22"/>
          <w:lang w:val="it-IT"/>
        </w:rPr>
      </w:pPr>
      <w:r>
        <w:rPr>
          <w:szCs w:val="22"/>
          <w:lang w:val="it-IT"/>
        </w:rPr>
        <w:t>Infiammazione della bocca (stomatite)</w:t>
      </w:r>
    </w:p>
    <w:p w14:paraId="1C3F422E" w14:textId="77777777" w:rsidR="00D4706F" w:rsidRPr="0019016F" w:rsidRDefault="00D4706F" w:rsidP="00087FD8">
      <w:pPr>
        <w:numPr>
          <w:ilvl w:val="0"/>
          <w:numId w:val="11"/>
        </w:numPr>
        <w:tabs>
          <w:tab w:val="clear" w:pos="567"/>
          <w:tab w:val="num" w:pos="426"/>
        </w:tabs>
        <w:spacing w:line="240" w:lineRule="auto"/>
        <w:rPr>
          <w:szCs w:val="22"/>
          <w:lang w:val="it-IT"/>
        </w:rPr>
      </w:pPr>
      <w:r w:rsidRPr="0019016F">
        <w:rPr>
          <w:szCs w:val="22"/>
          <w:lang w:val="it-IT"/>
        </w:rPr>
        <w:t>Raucedine</w:t>
      </w:r>
      <w:r w:rsidR="00C05D95">
        <w:rPr>
          <w:szCs w:val="22"/>
          <w:lang w:val="it-IT"/>
        </w:rPr>
        <w:t xml:space="preserve"> (disfonia)</w:t>
      </w:r>
    </w:p>
    <w:p w14:paraId="41DA940F" w14:textId="77777777" w:rsidR="00D4706F" w:rsidRDefault="00D4706F" w:rsidP="00087FD8">
      <w:pPr>
        <w:numPr>
          <w:ilvl w:val="0"/>
          <w:numId w:val="11"/>
        </w:numPr>
        <w:tabs>
          <w:tab w:val="clear" w:pos="567"/>
          <w:tab w:val="num" w:pos="426"/>
        </w:tabs>
        <w:spacing w:line="240" w:lineRule="auto"/>
        <w:rPr>
          <w:szCs w:val="22"/>
          <w:lang w:val="it-IT"/>
        </w:rPr>
      </w:pPr>
      <w:r w:rsidRPr="0019016F">
        <w:rPr>
          <w:szCs w:val="22"/>
          <w:lang w:val="it-IT"/>
        </w:rPr>
        <w:t>Battito cardiaco accelerato (tachicardia)</w:t>
      </w:r>
    </w:p>
    <w:p w14:paraId="796EE9DF" w14:textId="77777777" w:rsidR="00A2565B" w:rsidRDefault="00A2565B" w:rsidP="00087FD8">
      <w:pPr>
        <w:numPr>
          <w:ilvl w:val="0"/>
          <w:numId w:val="11"/>
        </w:numPr>
        <w:tabs>
          <w:tab w:val="clear" w:pos="567"/>
          <w:tab w:val="num" w:pos="426"/>
        </w:tabs>
        <w:spacing w:line="240" w:lineRule="auto"/>
        <w:rPr>
          <w:szCs w:val="22"/>
          <w:lang w:val="it-IT"/>
        </w:rPr>
      </w:pPr>
      <w:r>
        <w:rPr>
          <w:szCs w:val="22"/>
          <w:lang w:val="it-IT"/>
        </w:rPr>
        <w:t>Battito cardiaco anormale o irregolare (aritmie cardiache)</w:t>
      </w:r>
    </w:p>
    <w:p w14:paraId="2F0F1BD4" w14:textId="77777777" w:rsidR="000D4E27" w:rsidRPr="0019016F" w:rsidRDefault="00E93DD5" w:rsidP="00087FD8">
      <w:pPr>
        <w:numPr>
          <w:ilvl w:val="0"/>
          <w:numId w:val="11"/>
        </w:numPr>
        <w:tabs>
          <w:tab w:val="clear" w:pos="567"/>
          <w:tab w:val="num" w:pos="426"/>
        </w:tabs>
        <w:spacing w:line="240" w:lineRule="auto"/>
        <w:rPr>
          <w:szCs w:val="22"/>
          <w:lang w:val="it-IT"/>
        </w:rPr>
      </w:pPr>
      <w:r>
        <w:rPr>
          <w:szCs w:val="22"/>
          <w:lang w:val="it-IT"/>
        </w:rPr>
        <w:t xml:space="preserve">Percezione del </w:t>
      </w:r>
      <w:r w:rsidR="000D4E27">
        <w:rPr>
          <w:szCs w:val="22"/>
          <w:lang w:val="it-IT"/>
        </w:rPr>
        <w:t>battito cardiaco (palpitazioni)</w:t>
      </w:r>
    </w:p>
    <w:p w14:paraId="71AB6BC1" w14:textId="77777777" w:rsidR="004F6726" w:rsidRPr="0019016F" w:rsidRDefault="004F6726" w:rsidP="00087FD8">
      <w:pPr>
        <w:numPr>
          <w:ilvl w:val="0"/>
          <w:numId w:val="11"/>
        </w:numPr>
        <w:tabs>
          <w:tab w:val="clear" w:pos="567"/>
          <w:tab w:val="num" w:pos="426"/>
        </w:tabs>
        <w:spacing w:line="240" w:lineRule="auto"/>
        <w:rPr>
          <w:szCs w:val="22"/>
          <w:lang w:val="it-IT"/>
        </w:rPr>
      </w:pPr>
      <w:r w:rsidRPr="0019016F">
        <w:rPr>
          <w:szCs w:val="22"/>
          <w:lang w:val="it-IT"/>
        </w:rPr>
        <w:t>Difficoltà a urinare (ritenzione urinaria)</w:t>
      </w:r>
    </w:p>
    <w:p w14:paraId="5851BFDA" w14:textId="77777777" w:rsidR="004F6726" w:rsidRDefault="004F6726" w:rsidP="00087FD8">
      <w:pPr>
        <w:numPr>
          <w:ilvl w:val="0"/>
          <w:numId w:val="11"/>
        </w:numPr>
        <w:tabs>
          <w:tab w:val="clear" w:pos="567"/>
          <w:tab w:val="num" w:pos="426"/>
        </w:tabs>
        <w:spacing w:line="240" w:lineRule="auto"/>
        <w:rPr>
          <w:szCs w:val="22"/>
          <w:lang w:val="it-IT"/>
        </w:rPr>
      </w:pPr>
      <w:r w:rsidRPr="0019016F">
        <w:rPr>
          <w:szCs w:val="22"/>
          <w:lang w:val="it-IT"/>
        </w:rPr>
        <w:t>Vis</w:t>
      </w:r>
      <w:r w:rsidR="00E5349D" w:rsidRPr="0019016F">
        <w:rPr>
          <w:szCs w:val="22"/>
          <w:lang w:val="it-IT"/>
        </w:rPr>
        <w:t>ione</w:t>
      </w:r>
      <w:r w:rsidRPr="0019016F">
        <w:rPr>
          <w:szCs w:val="22"/>
          <w:lang w:val="it-IT"/>
        </w:rPr>
        <w:t xml:space="preserve"> offuscata</w:t>
      </w:r>
    </w:p>
    <w:p w14:paraId="5339E809" w14:textId="77777777" w:rsidR="00FA5644" w:rsidRDefault="00FA5644" w:rsidP="00087FD8">
      <w:pPr>
        <w:numPr>
          <w:ilvl w:val="0"/>
          <w:numId w:val="11"/>
        </w:numPr>
        <w:tabs>
          <w:tab w:val="clear" w:pos="567"/>
          <w:tab w:val="num" w:pos="426"/>
        </w:tabs>
        <w:spacing w:line="240" w:lineRule="auto"/>
        <w:rPr>
          <w:szCs w:val="22"/>
          <w:lang w:val="it-IT"/>
        </w:rPr>
      </w:pPr>
      <w:r>
        <w:rPr>
          <w:szCs w:val="22"/>
          <w:lang w:val="it-IT"/>
        </w:rPr>
        <w:t>Eruzione cutanea</w:t>
      </w:r>
    </w:p>
    <w:p w14:paraId="6F8772F0" w14:textId="77777777" w:rsidR="00FA5644" w:rsidRPr="0019016F" w:rsidRDefault="00FA5644" w:rsidP="00087FD8">
      <w:pPr>
        <w:numPr>
          <w:ilvl w:val="0"/>
          <w:numId w:val="11"/>
        </w:numPr>
        <w:tabs>
          <w:tab w:val="clear" w:pos="567"/>
          <w:tab w:val="num" w:pos="426"/>
        </w:tabs>
        <w:spacing w:line="240" w:lineRule="auto"/>
        <w:rPr>
          <w:szCs w:val="22"/>
          <w:lang w:val="it-IT"/>
        </w:rPr>
      </w:pPr>
      <w:r>
        <w:rPr>
          <w:szCs w:val="22"/>
          <w:lang w:val="it-IT"/>
        </w:rPr>
        <w:t>Prurito della pelle</w:t>
      </w:r>
    </w:p>
    <w:p w14:paraId="3A5160F1" w14:textId="77777777" w:rsidR="00D4706F" w:rsidRPr="0019016F" w:rsidRDefault="00D4706F" w:rsidP="00EF33D4">
      <w:pPr>
        <w:pStyle w:val="Paragraph"/>
        <w:spacing w:after="0"/>
        <w:rPr>
          <w:b/>
          <w:sz w:val="22"/>
          <w:szCs w:val="22"/>
          <w:lang w:val="it-IT"/>
        </w:rPr>
      </w:pPr>
    </w:p>
    <w:p w14:paraId="5F00CBD9" w14:textId="77777777" w:rsidR="00E7356E" w:rsidRPr="0019016F" w:rsidRDefault="00E7356E" w:rsidP="00E7356E">
      <w:pPr>
        <w:tabs>
          <w:tab w:val="left" w:pos="6300"/>
        </w:tabs>
        <w:ind w:right="-2"/>
        <w:rPr>
          <w:b/>
          <w:szCs w:val="22"/>
          <w:lang w:val="it-IT"/>
        </w:rPr>
      </w:pPr>
      <w:r w:rsidRPr="0019016F">
        <w:rPr>
          <w:b/>
          <w:szCs w:val="22"/>
          <w:lang w:val="it-IT"/>
        </w:rPr>
        <w:t>Segnalazione degli effetti indesiderati</w:t>
      </w:r>
    </w:p>
    <w:p w14:paraId="3C993CEB" w14:textId="77777777" w:rsidR="00E7356E" w:rsidRPr="0019016F" w:rsidRDefault="00D4706F" w:rsidP="00E7356E">
      <w:pPr>
        <w:suppressAutoHyphens/>
        <w:rPr>
          <w:szCs w:val="22"/>
          <w:lang w:val="it-IT"/>
        </w:rPr>
      </w:pPr>
      <w:r w:rsidRPr="0019016F">
        <w:rPr>
          <w:szCs w:val="22"/>
          <w:lang w:val="it-IT"/>
        </w:rPr>
        <w:t>Se manifesta un qualsiasi effetto indesiderato, compresi quelli non elencati in questo foglio,</w:t>
      </w:r>
      <w:r w:rsidRPr="0019016F">
        <w:rPr>
          <w:color w:val="FF0000"/>
          <w:szCs w:val="22"/>
          <w:lang w:val="it-IT"/>
        </w:rPr>
        <w:t xml:space="preserve"> </w:t>
      </w:r>
      <w:r w:rsidRPr="0019016F">
        <w:rPr>
          <w:szCs w:val="22"/>
          <w:lang w:val="it-IT"/>
        </w:rPr>
        <w:t>si rivolga al medico, al farmacista o all</w:t>
      </w:r>
      <w:r w:rsidR="00F667E8" w:rsidRPr="0019016F">
        <w:rPr>
          <w:szCs w:val="22"/>
          <w:lang w:val="it-IT"/>
        </w:rPr>
        <w:t>’</w:t>
      </w:r>
      <w:r w:rsidRPr="0019016F">
        <w:rPr>
          <w:szCs w:val="22"/>
          <w:lang w:val="it-IT"/>
        </w:rPr>
        <w:t>infermiere.</w:t>
      </w:r>
      <w:r w:rsidR="0099611C">
        <w:rPr>
          <w:szCs w:val="22"/>
          <w:lang w:val="it-IT"/>
        </w:rPr>
        <w:t xml:space="preserve"> </w:t>
      </w:r>
      <w:r w:rsidR="00FA5644">
        <w:rPr>
          <w:szCs w:val="22"/>
          <w:lang w:val="it-IT"/>
        </w:rPr>
        <w:t>P</w:t>
      </w:r>
      <w:r w:rsidR="00E7356E" w:rsidRPr="0019016F">
        <w:rPr>
          <w:szCs w:val="22"/>
          <w:lang w:val="it-IT"/>
        </w:rPr>
        <w:t xml:space="preserve">uò inoltre segnalare gli effetti indesiderati direttamente tramite </w:t>
      </w:r>
      <w:r w:rsidR="00E7356E" w:rsidRPr="0019016F">
        <w:rPr>
          <w:szCs w:val="22"/>
          <w:highlight w:val="lightGray"/>
          <w:lang w:val="it-IT"/>
        </w:rPr>
        <w:t>il sistema nazionale di segnalazione riportato nell’</w:t>
      </w:r>
      <w:r w:rsidR="00E7356E">
        <w:fldChar w:fldCharType="begin"/>
      </w:r>
      <w:r w:rsidR="00E7356E" w:rsidRPr="00FB31F6">
        <w:rPr>
          <w:lang w:val="pt-PT"/>
          <w:rPrChange w:id="77" w:author="Author">
            <w:rPr/>
          </w:rPrChange>
        </w:rPr>
        <w:instrText>HYPERLINK "http://www.ema.europa.eu/docs/en_GB/document_library/Template_or_form/2013/03/WC500139752.doc"</w:instrText>
      </w:r>
      <w:r w:rsidR="00E7356E">
        <w:fldChar w:fldCharType="separate"/>
      </w:r>
      <w:r w:rsidR="00E7356E" w:rsidRPr="0019016F">
        <w:rPr>
          <w:rStyle w:val="Hyperlink"/>
          <w:szCs w:val="22"/>
          <w:highlight w:val="lightGray"/>
          <w:lang w:val="it-IT"/>
        </w:rPr>
        <w:t>Allegato V</w:t>
      </w:r>
      <w:r w:rsidR="00E7356E">
        <w:fldChar w:fldCharType="end"/>
      </w:r>
      <w:r w:rsidR="00E7356E" w:rsidRPr="0019016F">
        <w:rPr>
          <w:szCs w:val="22"/>
          <w:lang w:val="it-IT"/>
        </w:rPr>
        <w:t>. Segnalando gli effetti indesiderati può contribuire a fornire maggiori informazioni sulla sicurezza di questo medicinale.</w:t>
      </w:r>
    </w:p>
    <w:p w14:paraId="5DC2CB3A" w14:textId="77777777" w:rsidR="00D4706F" w:rsidRPr="0019016F" w:rsidRDefault="00D4706F" w:rsidP="00EF33D4">
      <w:pPr>
        <w:tabs>
          <w:tab w:val="clear" w:pos="567"/>
        </w:tabs>
        <w:spacing w:line="240" w:lineRule="auto"/>
        <w:ind w:right="-2"/>
        <w:rPr>
          <w:szCs w:val="22"/>
          <w:lang w:val="it-IT"/>
        </w:rPr>
      </w:pPr>
    </w:p>
    <w:p w14:paraId="14FB5155" w14:textId="77777777" w:rsidR="00D4706F" w:rsidRPr="0019016F" w:rsidRDefault="00D4706F" w:rsidP="00EF33D4">
      <w:pPr>
        <w:tabs>
          <w:tab w:val="clear" w:pos="567"/>
        </w:tabs>
        <w:spacing w:line="240" w:lineRule="auto"/>
        <w:ind w:right="-2"/>
        <w:rPr>
          <w:szCs w:val="22"/>
          <w:lang w:val="it-IT"/>
        </w:rPr>
      </w:pPr>
    </w:p>
    <w:p w14:paraId="086BD484" w14:textId="77777777" w:rsidR="00D4706F" w:rsidRPr="0019016F" w:rsidRDefault="00D4706F" w:rsidP="003F32EE">
      <w:pPr>
        <w:keepNext/>
        <w:keepLines/>
        <w:tabs>
          <w:tab w:val="clear" w:pos="567"/>
        </w:tabs>
        <w:spacing w:line="240" w:lineRule="auto"/>
        <w:ind w:left="567" w:hanging="567"/>
        <w:rPr>
          <w:szCs w:val="22"/>
          <w:lang w:val="it-IT"/>
        </w:rPr>
      </w:pPr>
      <w:r w:rsidRPr="0019016F">
        <w:rPr>
          <w:b/>
          <w:bCs/>
          <w:szCs w:val="22"/>
          <w:lang w:val="it-IT"/>
        </w:rPr>
        <w:t>5.</w:t>
      </w:r>
      <w:r w:rsidRPr="0019016F">
        <w:rPr>
          <w:b/>
          <w:bCs/>
          <w:szCs w:val="22"/>
          <w:lang w:val="it-IT"/>
        </w:rPr>
        <w:tab/>
        <w:t>Come conservare Eklira Genuair</w:t>
      </w:r>
    </w:p>
    <w:p w14:paraId="2BC48CFE" w14:textId="77777777" w:rsidR="00D4706F" w:rsidRPr="0019016F" w:rsidRDefault="00D4706F" w:rsidP="003F32EE">
      <w:pPr>
        <w:keepNext/>
        <w:keepLines/>
        <w:tabs>
          <w:tab w:val="clear" w:pos="567"/>
        </w:tabs>
        <w:spacing w:line="240" w:lineRule="auto"/>
        <w:rPr>
          <w:szCs w:val="22"/>
          <w:lang w:val="it-IT"/>
        </w:rPr>
      </w:pPr>
    </w:p>
    <w:p w14:paraId="2E61B93A" w14:textId="77777777" w:rsidR="00D4706F" w:rsidRPr="0019016F" w:rsidRDefault="001037BD" w:rsidP="003F32EE">
      <w:pPr>
        <w:keepNext/>
        <w:keepLines/>
        <w:tabs>
          <w:tab w:val="clear" w:pos="567"/>
        </w:tabs>
        <w:spacing w:line="240" w:lineRule="auto"/>
        <w:rPr>
          <w:szCs w:val="22"/>
          <w:lang w:val="it-IT"/>
        </w:rPr>
      </w:pPr>
      <w:r>
        <w:rPr>
          <w:szCs w:val="22"/>
          <w:lang w:val="it-IT"/>
        </w:rPr>
        <w:t>Conservi</w:t>
      </w:r>
      <w:r w:rsidR="00D4706F" w:rsidRPr="0019016F">
        <w:rPr>
          <w:szCs w:val="22"/>
          <w:lang w:val="it-IT"/>
        </w:rPr>
        <w:t xml:space="preserve"> questo medicinale fuori dalla vista e dalla portata dei bambini.</w:t>
      </w:r>
    </w:p>
    <w:p w14:paraId="760BAE73" w14:textId="77777777" w:rsidR="00D4706F" w:rsidRPr="0019016F" w:rsidRDefault="00D4706F" w:rsidP="00EF33D4">
      <w:pPr>
        <w:tabs>
          <w:tab w:val="clear" w:pos="567"/>
        </w:tabs>
        <w:spacing w:line="240" w:lineRule="auto"/>
        <w:ind w:right="-2"/>
        <w:rPr>
          <w:szCs w:val="22"/>
          <w:lang w:val="it-IT"/>
        </w:rPr>
      </w:pPr>
    </w:p>
    <w:p w14:paraId="39305D73" w14:textId="77777777" w:rsidR="00D4706F" w:rsidRPr="0019016F" w:rsidRDefault="00D4706F" w:rsidP="00EF33D4">
      <w:pPr>
        <w:tabs>
          <w:tab w:val="clear" w:pos="567"/>
        </w:tabs>
        <w:spacing w:line="240" w:lineRule="auto"/>
        <w:ind w:right="-2"/>
        <w:rPr>
          <w:szCs w:val="22"/>
          <w:lang w:val="it-IT"/>
        </w:rPr>
      </w:pPr>
      <w:r w:rsidRPr="0019016F">
        <w:rPr>
          <w:szCs w:val="22"/>
          <w:lang w:val="it-IT"/>
        </w:rPr>
        <w:t>Non usi questo medicinale dopo la data di scadenza che è riportata sull</w:t>
      </w:r>
      <w:r w:rsidR="00F667E8" w:rsidRPr="0019016F">
        <w:rPr>
          <w:szCs w:val="22"/>
          <w:lang w:val="it-IT"/>
        </w:rPr>
        <w:t>’</w:t>
      </w:r>
      <w:r w:rsidR="007233C6" w:rsidRPr="0019016F">
        <w:rPr>
          <w:szCs w:val="22"/>
          <w:lang w:val="it-IT"/>
        </w:rPr>
        <w:t>etichetta</w:t>
      </w:r>
      <w:r w:rsidR="00CC21B1">
        <w:rPr>
          <w:szCs w:val="22"/>
          <w:lang w:val="it-IT"/>
        </w:rPr>
        <w:t xml:space="preserve"> </w:t>
      </w:r>
      <w:r w:rsidR="00926C6B">
        <w:rPr>
          <w:szCs w:val="22"/>
          <w:lang w:val="it-IT"/>
        </w:rPr>
        <w:t>e</w:t>
      </w:r>
      <w:r w:rsidRPr="0019016F">
        <w:rPr>
          <w:szCs w:val="22"/>
          <w:lang w:val="it-IT"/>
        </w:rPr>
        <w:t xml:space="preserve"> sulla scatola dell</w:t>
      </w:r>
      <w:r w:rsidR="00F667E8" w:rsidRPr="0019016F">
        <w:rPr>
          <w:szCs w:val="22"/>
          <w:lang w:val="it-IT"/>
        </w:rPr>
        <w:t>’</w:t>
      </w:r>
      <w:r w:rsidR="002F295E" w:rsidRPr="0019016F">
        <w:rPr>
          <w:szCs w:val="22"/>
          <w:lang w:val="it-IT"/>
        </w:rPr>
        <w:t>inalatore dopo “Scad.</w:t>
      </w:r>
      <w:r w:rsidRPr="0019016F">
        <w:rPr>
          <w:szCs w:val="22"/>
          <w:lang w:val="it-IT"/>
        </w:rPr>
        <w:t>” o “EXP”. La data di scadenza si riferisce all</w:t>
      </w:r>
      <w:r w:rsidR="00F667E8" w:rsidRPr="0019016F">
        <w:rPr>
          <w:szCs w:val="22"/>
          <w:lang w:val="it-IT"/>
        </w:rPr>
        <w:t>’</w:t>
      </w:r>
      <w:r w:rsidRPr="0019016F">
        <w:rPr>
          <w:szCs w:val="22"/>
          <w:lang w:val="it-IT"/>
        </w:rPr>
        <w:t>ultimo giorno di quel mese.</w:t>
      </w:r>
    </w:p>
    <w:p w14:paraId="0F7DDF5E" w14:textId="77777777" w:rsidR="00D4706F" w:rsidRPr="0019016F" w:rsidRDefault="00D4706F" w:rsidP="00EF33D4">
      <w:pPr>
        <w:keepNext/>
        <w:keepLines/>
        <w:tabs>
          <w:tab w:val="clear" w:pos="567"/>
        </w:tabs>
        <w:spacing w:line="240" w:lineRule="auto"/>
        <w:rPr>
          <w:szCs w:val="22"/>
          <w:lang w:val="it-IT"/>
        </w:rPr>
      </w:pPr>
    </w:p>
    <w:p w14:paraId="6AEEE3C6" w14:textId="77777777" w:rsidR="00D4706F" w:rsidRPr="0019016F" w:rsidRDefault="00FA5644" w:rsidP="00EF33D4">
      <w:pPr>
        <w:keepNext/>
        <w:keepLines/>
        <w:tabs>
          <w:tab w:val="clear" w:pos="567"/>
        </w:tabs>
        <w:spacing w:line="240" w:lineRule="auto"/>
        <w:rPr>
          <w:szCs w:val="22"/>
          <w:lang w:val="it-IT"/>
        </w:rPr>
      </w:pPr>
      <w:r w:rsidRPr="0019016F">
        <w:rPr>
          <w:szCs w:val="22"/>
          <w:lang w:val="it-IT"/>
        </w:rPr>
        <w:t>Ten</w:t>
      </w:r>
      <w:r w:rsidR="001037BD">
        <w:rPr>
          <w:szCs w:val="22"/>
          <w:lang w:val="it-IT"/>
        </w:rPr>
        <w:t>ga</w:t>
      </w:r>
      <w:r w:rsidRPr="0019016F">
        <w:rPr>
          <w:szCs w:val="22"/>
          <w:lang w:val="it-IT"/>
        </w:rPr>
        <w:t xml:space="preserve"> l’inalatore all’interno del sacchetto fino all’inizio del periodo di somministrazione</w:t>
      </w:r>
      <w:r w:rsidR="00D4706F" w:rsidRPr="0019016F">
        <w:rPr>
          <w:szCs w:val="22"/>
          <w:lang w:val="it-IT"/>
        </w:rPr>
        <w:t>.</w:t>
      </w:r>
    </w:p>
    <w:p w14:paraId="69A51FD5" w14:textId="77777777" w:rsidR="00D4706F" w:rsidRPr="0019016F" w:rsidRDefault="00D4706F" w:rsidP="00EF33D4">
      <w:pPr>
        <w:keepNext/>
        <w:keepLines/>
        <w:tabs>
          <w:tab w:val="clear" w:pos="567"/>
        </w:tabs>
        <w:spacing w:line="240" w:lineRule="auto"/>
        <w:rPr>
          <w:szCs w:val="22"/>
          <w:lang w:val="it-IT"/>
        </w:rPr>
      </w:pPr>
    </w:p>
    <w:p w14:paraId="7EC326C9" w14:textId="77777777" w:rsidR="00D4706F" w:rsidRPr="0019016F" w:rsidRDefault="00D4706F" w:rsidP="00EF33D4">
      <w:pPr>
        <w:tabs>
          <w:tab w:val="clear" w:pos="567"/>
        </w:tabs>
        <w:spacing w:line="240" w:lineRule="auto"/>
        <w:ind w:right="-2"/>
        <w:rPr>
          <w:szCs w:val="22"/>
          <w:lang w:val="it-IT"/>
        </w:rPr>
      </w:pPr>
      <w:r w:rsidRPr="0019016F">
        <w:rPr>
          <w:szCs w:val="22"/>
          <w:lang w:val="it-IT"/>
        </w:rPr>
        <w:t>Utilizzare entro 90 giorni dall</w:t>
      </w:r>
      <w:r w:rsidR="00F667E8" w:rsidRPr="0019016F">
        <w:rPr>
          <w:szCs w:val="22"/>
          <w:lang w:val="it-IT"/>
        </w:rPr>
        <w:t>’</w:t>
      </w:r>
      <w:r w:rsidRPr="0019016F">
        <w:rPr>
          <w:szCs w:val="22"/>
          <w:lang w:val="it-IT"/>
        </w:rPr>
        <w:t xml:space="preserve">apertura del sacchetto. </w:t>
      </w:r>
    </w:p>
    <w:p w14:paraId="1FB3E941" w14:textId="77777777" w:rsidR="0099611C" w:rsidRDefault="0099611C" w:rsidP="00EF33D4">
      <w:pPr>
        <w:tabs>
          <w:tab w:val="clear" w:pos="567"/>
        </w:tabs>
        <w:spacing w:line="240" w:lineRule="auto"/>
        <w:ind w:right="-2"/>
        <w:rPr>
          <w:szCs w:val="22"/>
          <w:lang w:val="it-IT"/>
        </w:rPr>
      </w:pPr>
    </w:p>
    <w:p w14:paraId="54081C62" w14:textId="77777777" w:rsidR="00D4706F" w:rsidRPr="0019016F" w:rsidRDefault="00D4706F" w:rsidP="00EF33D4">
      <w:pPr>
        <w:tabs>
          <w:tab w:val="clear" w:pos="567"/>
        </w:tabs>
        <w:spacing w:line="240" w:lineRule="auto"/>
        <w:ind w:right="-2"/>
        <w:rPr>
          <w:szCs w:val="22"/>
          <w:lang w:val="it-IT"/>
        </w:rPr>
      </w:pPr>
      <w:r w:rsidRPr="0019016F">
        <w:rPr>
          <w:szCs w:val="22"/>
          <w:lang w:val="it-IT"/>
        </w:rPr>
        <w:t xml:space="preserve">Non usi Eklira Genuair se nota che la confezione è danneggiata o evidenzia segni visibili di manomissione. </w:t>
      </w:r>
    </w:p>
    <w:p w14:paraId="5635B72A" w14:textId="77777777" w:rsidR="00D4706F" w:rsidRPr="0019016F" w:rsidRDefault="00D4706F" w:rsidP="00EF33D4">
      <w:pPr>
        <w:tabs>
          <w:tab w:val="clear" w:pos="567"/>
        </w:tabs>
        <w:spacing w:line="240" w:lineRule="auto"/>
        <w:ind w:right="-2"/>
        <w:rPr>
          <w:szCs w:val="22"/>
          <w:lang w:val="it-IT"/>
        </w:rPr>
      </w:pPr>
    </w:p>
    <w:p w14:paraId="65C09EBF" w14:textId="77777777" w:rsidR="00D4706F" w:rsidRPr="0019016F" w:rsidRDefault="00D4706F" w:rsidP="00EF33D4">
      <w:pPr>
        <w:tabs>
          <w:tab w:val="clear" w:pos="567"/>
        </w:tabs>
        <w:spacing w:line="240" w:lineRule="auto"/>
        <w:ind w:right="-2"/>
        <w:rPr>
          <w:szCs w:val="22"/>
          <w:lang w:val="it-IT"/>
        </w:rPr>
      </w:pPr>
      <w:r w:rsidRPr="0019016F">
        <w:rPr>
          <w:szCs w:val="22"/>
          <w:lang w:val="it-IT"/>
        </w:rPr>
        <w:t>Dopo aver assunto l</w:t>
      </w:r>
      <w:r w:rsidR="00F667E8" w:rsidRPr="0019016F">
        <w:rPr>
          <w:szCs w:val="22"/>
          <w:lang w:val="it-IT"/>
        </w:rPr>
        <w:t>’</w:t>
      </w:r>
      <w:r w:rsidRPr="0019016F">
        <w:rPr>
          <w:szCs w:val="22"/>
          <w:lang w:val="it-IT"/>
        </w:rPr>
        <w:t>ultima dose, l</w:t>
      </w:r>
      <w:r w:rsidR="00F667E8" w:rsidRPr="0019016F">
        <w:rPr>
          <w:szCs w:val="22"/>
          <w:lang w:val="it-IT"/>
        </w:rPr>
        <w:t>’</w:t>
      </w:r>
      <w:r w:rsidRPr="0019016F">
        <w:rPr>
          <w:szCs w:val="22"/>
          <w:lang w:val="it-IT"/>
        </w:rPr>
        <w:t>inalatore deve essere gettato.</w:t>
      </w:r>
      <w:r w:rsidR="00FA5644">
        <w:rPr>
          <w:szCs w:val="22"/>
          <w:lang w:val="it-IT"/>
        </w:rPr>
        <w:t xml:space="preserve"> Non getti alcun medicinale nell’acqua di scarico e nei rifiuti domestici.</w:t>
      </w:r>
      <w:r w:rsidRPr="0019016F">
        <w:rPr>
          <w:szCs w:val="22"/>
          <w:lang w:val="it-IT"/>
        </w:rPr>
        <w:t xml:space="preserve"> Chieda al farmacista come eliminare i medicinali che non utilizza più. </w:t>
      </w:r>
      <w:r w:rsidR="00FA5644">
        <w:rPr>
          <w:szCs w:val="22"/>
          <w:lang w:val="it-IT"/>
        </w:rPr>
        <w:t>Questo</w:t>
      </w:r>
      <w:r w:rsidRPr="0019016F">
        <w:rPr>
          <w:szCs w:val="22"/>
          <w:lang w:val="it-IT"/>
        </w:rPr>
        <w:t xml:space="preserve"> aiuterà a proteggere l</w:t>
      </w:r>
      <w:r w:rsidR="00F667E8" w:rsidRPr="0019016F">
        <w:rPr>
          <w:szCs w:val="22"/>
          <w:lang w:val="it-IT"/>
        </w:rPr>
        <w:t>’</w:t>
      </w:r>
      <w:r w:rsidRPr="0019016F">
        <w:rPr>
          <w:szCs w:val="22"/>
          <w:lang w:val="it-IT"/>
        </w:rPr>
        <w:t xml:space="preserve">ambiente. </w:t>
      </w:r>
    </w:p>
    <w:p w14:paraId="2996F315" w14:textId="77777777" w:rsidR="00D4706F" w:rsidRPr="0019016F" w:rsidRDefault="00D4706F" w:rsidP="00EF33D4">
      <w:pPr>
        <w:tabs>
          <w:tab w:val="clear" w:pos="567"/>
        </w:tabs>
        <w:spacing w:line="240" w:lineRule="auto"/>
        <w:ind w:right="-2"/>
        <w:rPr>
          <w:szCs w:val="22"/>
          <w:lang w:val="it-IT"/>
        </w:rPr>
      </w:pPr>
    </w:p>
    <w:p w14:paraId="1EF84379" w14:textId="77777777" w:rsidR="00D4706F" w:rsidRPr="0019016F" w:rsidRDefault="00D4706F" w:rsidP="00EF33D4">
      <w:pPr>
        <w:tabs>
          <w:tab w:val="clear" w:pos="567"/>
        </w:tabs>
        <w:spacing w:line="240" w:lineRule="auto"/>
        <w:ind w:right="-2"/>
        <w:rPr>
          <w:szCs w:val="22"/>
          <w:lang w:val="it-IT"/>
        </w:rPr>
      </w:pPr>
    </w:p>
    <w:p w14:paraId="35414071" w14:textId="77777777" w:rsidR="00D4706F" w:rsidRPr="0019016F" w:rsidRDefault="00D4706F" w:rsidP="003F32EE">
      <w:pPr>
        <w:keepNext/>
        <w:keepLines/>
        <w:tabs>
          <w:tab w:val="clear" w:pos="567"/>
        </w:tabs>
        <w:spacing w:line="240" w:lineRule="auto"/>
        <w:ind w:right="-2"/>
        <w:rPr>
          <w:b/>
          <w:szCs w:val="22"/>
          <w:lang w:val="it-IT"/>
        </w:rPr>
      </w:pPr>
      <w:r w:rsidRPr="0019016F">
        <w:rPr>
          <w:b/>
          <w:bCs/>
          <w:szCs w:val="22"/>
          <w:lang w:val="it-IT"/>
        </w:rPr>
        <w:t>6.</w:t>
      </w:r>
      <w:r w:rsidRPr="0019016F">
        <w:rPr>
          <w:b/>
          <w:bCs/>
          <w:szCs w:val="22"/>
          <w:lang w:val="it-IT"/>
        </w:rPr>
        <w:tab/>
        <w:t>Contenuto della confezione e altre informazioni</w:t>
      </w:r>
    </w:p>
    <w:p w14:paraId="2351ED78" w14:textId="77777777" w:rsidR="00D4706F" w:rsidRPr="0019016F" w:rsidRDefault="00D4706F" w:rsidP="003F32EE">
      <w:pPr>
        <w:keepNext/>
        <w:keepLines/>
        <w:tabs>
          <w:tab w:val="clear" w:pos="567"/>
        </w:tabs>
        <w:spacing w:line="240" w:lineRule="auto"/>
        <w:ind w:right="-2"/>
        <w:rPr>
          <w:szCs w:val="22"/>
          <w:lang w:val="it-IT"/>
        </w:rPr>
      </w:pPr>
    </w:p>
    <w:p w14:paraId="190FD3D6" w14:textId="77777777" w:rsidR="00D4706F" w:rsidRPr="0019016F" w:rsidRDefault="00D4706F" w:rsidP="003F32EE">
      <w:pPr>
        <w:keepNext/>
        <w:keepLines/>
        <w:tabs>
          <w:tab w:val="clear" w:pos="567"/>
        </w:tabs>
        <w:spacing w:line="240" w:lineRule="auto"/>
        <w:ind w:right="-2"/>
        <w:rPr>
          <w:b/>
          <w:bCs/>
          <w:szCs w:val="22"/>
          <w:lang w:val="it-IT"/>
        </w:rPr>
      </w:pPr>
      <w:r w:rsidRPr="0019016F">
        <w:rPr>
          <w:b/>
          <w:bCs/>
          <w:szCs w:val="22"/>
          <w:lang w:val="it-IT"/>
        </w:rPr>
        <w:t>Cosa contiene Eklira Genuair</w:t>
      </w:r>
    </w:p>
    <w:p w14:paraId="0F3E77E9" w14:textId="77777777" w:rsidR="00AF1893" w:rsidRPr="0019016F" w:rsidRDefault="00AF1893" w:rsidP="00EF33D4">
      <w:pPr>
        <w:tabs>
          <w:tab w:val="clear" w:pos="567"/>
        </w:tabs>
        <w:spacing w:line="240" w:lineRule="auto"/>
        <w:ind w:right="-2"/>
        <w:rPr>
          <w:b/>
          <w:bCs/>
          <w:szCs w:val="22"/>
          <w:lang w:val="it-IT"/>
        </w:rPr>
      </w:pPr>
    </w:p>
    <w:p w14:paraId="6A8ADDD7" w14:textId="77777777" w:rsidR="00D4706F" w:rsidRPr="0019016F" w:rsidRDefault="00DB0AF8" w:rsidP="00087FD8">
      <w:pPr>
        <w:numPr>
          <w:ilvl w:val="0"/>
          <w:numId w:val="11"/>
        </w:numPr>
        <w:tabs>
          <w:tab w:val="clear" w:pos="567"/>
        </w:tabs>
        <w:spacing w:line="240" w:lineRule="auto"/>
        <w:ind w:left="567" w:right="-2" w:hanging="567"/>
        <w:rPr>
          <w:i/>
          <w:iCs/>
          <w:szCs w:val="22"/>
          <w:lang w:val="it-IT"/>
        </w:rPr>
      </w:pPr>
      <w:r w:rsidRPr="0019016F">
        <w:rPr>
          <w:szCs w:val="22"/>
          <w:lang w:val="it-IT"/>
        </w:rPr>
        <w:t>Il principio attivo è bromuro di aclidinio. Ogni dose erogata contiene 375 microgrammi di bromuro di aclidinio, equivalenti a 322 microgrammi di aclidinio.</w:t>
      </w:r>
    </w:p>
    <w:p w14:paraId="6C6D63C9" w14:textId="77777777" w:rsidR="00D4706F" w:rsidRPr="0019016F" w:rsidRDefault="00D4706F" w:rsidP="00087FD8">
      <w:pPr>
        <w:numPr>
          <w:ilvl w:val="0"/>
          <w:numId w:val="11"/>
        </w:numPr>
        <w:tabs>
          <w:tab w:val="clear" w:pos="567"/>
        </w:tabs>
        <w:spacing w:line="240" w:lineRule="auto"/>
        <w:ind w:left="567" w:right="-2" w:hanging="567"/>
        <w:rPr>
          <w:szCs w:val="22"/>
          <w:lang w:val="it-IT"/>
        </w:rPr>
      </w:pPr>
      <w:r w:rsidRPr="0019016F">
        <w:rPr>
          <w:szCs w:val="22"/>
          <w:lang w:val="it-IT"/>
        </w:rPr>
        <w:t>L</w:t>
      </w:r>
      <w:r w:rsidR="00F667E8" w:rsidRPr="0019016F">
        <w:rPr>
          <w:szCs w:val="22"/>
          <w:lang w:val="it-IT"/>
        </w:rPr>
        <w:t>’</w:t>
      </w:r>
      <w:r w:rsidRPr="0019016F">
        <w:rPr>
          <w:szCs w:val="22"/>
          <w:lang w:val="it-IT"/>
        </w:rPr>
        <w:t>altro componente è</w:t>
      </w:r>
      <w:r w:rsidR="00144F3D" w:rsidRPr="0019016F">
        <w:rPr>
          <w:szCs w:val="22"/>
          <w:lang w:val="it-IT"/>
        </w:rPr>
        <w:t xml:space="preserve"> il</w:t>
      </w:r>
      <w:r w:rsidRPr="0019016F">
        <w:rPr>
          <w:szCs w:val="22"/>
          <w:lang w:val="it-IT"/>
        </w:rPr>
        <w:t xml:space="preserve"> lattosio</w:t>
      </w:r>
      <w:r w:rsidR="00F67CE0">
        <w:rPr>
          <w:szCs w:val="22"/>
          <w:lang w:val="it-IT"/>
        </w:rPr>
        <w:t xml:space="preserve"> </w:t>
      </w:r>
      <w:r w:rsidR="00F67CE0" w:rsidRPr="00B054D5">
        <w:rPr>
          <w:szCs w:val="22"/>
          <w:lang w:val="it-IT"/>
        </w:rPr>
        <w:t>monoidrato</w:t>
      </w:r>
      <w:r w:rsidR="008A00BF">
        <w:rPr>
          <w:szCs w:val="22"/>
          <w:lang w:val="it-IT"/>
        </w:rPr>
        <w:t xml:space="preserve"> (</w:t>
      </w:r>
      <w:r w:rsidR="000C7482">
        <w:rPr>
          <w:szCs w:val="22"/>
          <w:lang w:val="it-IT"/>
        </w:rPr>
        <w:t>vedere paragrafo 2 “Eklira Genuair contiene lattosio”)</w:t>
      </w:r>
      <w:r w:rsidRPr="0019016F">
        <w:rPr>
          <w:szCs w:val="22"/>
          <w:lang w:val="it-IT"/>
        </w:rPr>
        <w:t>.</w:t>
      </w:r>
    </w:p>
    <w:p w14:paraId="3B99F853" w14:textId="77777777" w:rsidR="00D4706F" w:rsidRPr="0019016F" w:rsidRDefault="00D4706F" w:rsidP="00EF33D4">
      <w:pPr>
        <w:tabs>
          <w:tab w:val="clear" w:pos="567"/>
        </w:tabs>
        <w:spacing w:line="240" w:lineRule="auto"/>
        <w:ind w:right="-2"/>
        <w:rPr>
          <w:szCs w:val="22"/>
          <w:lang w:val="it-IT"/>
        </w:rPr>
      </w:pPr>
    </w:p>
    <w:p w14:paraId="1CD86DFB" w14:textId="77777777" w:rsidR="00D4706F" w:rsidRPr="0019016F" w:rsidRDefault="00D4706F" w:rsidP="003F32EE">
      <w:pPr>
        <w:keepNext/>
        <w:keepLines/>
        <w:tabs>
          <w:tab w:val="clear" w:pos="567"/>
        </w:tabs>
        <w:spacing w:line="240" w:lineRule="auto"/>
        <w:ind w:right="-2"/>
        <w:rPr>
          <w:b/>
          <w:bCs/>
          <w:szCs w:val="22"/>
          <w:lang w:val="it-IT"/>
        </w:rPr>
      </w:pPr>
      <w:r w:rsidRPr="0019016F">
        <w:rPr>
          <w:b/>
          <w:bCs/>
          <w:szCs w:val="22"/>
          <w:lang w:val="it-IT"/>
        </w:rPr>
        <w:t>Descrizione dell</w:t>
      </w:r>
      <w:r w:rsidR="00F667E8" w:rsidRPr="0019016F">
        <w:rPr>
          <w:b/>
          <w:bCs/>
          <w:szCs w:val="22"/>
          <w:lang w:val="it-IT"/>
        </w:rPr>
        <w:t>’</w:t>
      </w:r>
      <w:r w:rsidRPr="0019016F">
        <w:rPr>
          <w:b/>
          <w:bCs/>
          <w:szCs w:val="22"/>
          <w:lang w:val="it-IT"/>
        </w:rPr>
        <w:t>aspetto di Eklira Genuair e contenuto della confezione</w:t>
      </w:r>
    </w:p>
    <w:p w14:paraId="36000A41" w14:textId="77777777" w:rsidR="00AF1893" w:rsidRPr="0019016F" w:rsidRDefault="00AF1893" w:rsidP="003F32EE">
      <w:pPr>
        <w:keepNext/>
        <w:keepLines/>
        <w:tabs>
          <w:tab w:val="clear" w:pos="567"/>
        </w:tabs>
        <w:spacing w:line="240" w:lineRule="auto"/>
        <w:ind w:right="-2"/>
        <w:rPr>
          <w:b/>
          <w:bCs/>
          <w:szCs w:val="22"/>
          <w:lang w:val="it-IT"/>
        </w:rPr>
      </w:pPr>
    </w:p>
    <w:p w14:paraId="3A9631CF"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 xml:space="preserve">Eklira Genuair è una polvere bianca o quasi bianca. </w:t>
      </w:r>
    </w:p>
    <w:p w14:paraId="2F01B601"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L</w:t>
      </w:r>
      <w:r w:rsidR="00F667E8" w:rsidRPr="0019016F">
        <w:rPr>
          <w:szCs w:val="22"/>
          <w:lang w:val="it-IT"/>
        </w:rPr>
        <w:t>’</w:t>
      </w:r>
      <w:r w:rsidRPr="0019016F">
        <w:rPr>
          <w:szCs w:val="22"/>
          <w:lang w:val="it-IT"/>
        </w:rPr>
        <w:t>inalatore</w:t>
      </w:r>
      <w:r w:rsidRPr="0019016F">
        <w:rPr>
          <w:b/>
          <w:bCs/>
          <w:szCs w:val="22"/>
          <w:lang w:val="it-IT"/>
        </w:rPr>
        <w:t xml:space="preserve"> </w:t>
      </w:r>
      <w:r w:rsidRPr="0019016F">
        <w:rPr>
          <w:szCs w:val="22"/>
          <w:lang w:val="it-IT"/>
        </w:rPr>
        <w:t xml:space="preserve">Genuair è di colore bianco, con un indicatore di dosi integrato e un tasto di erogazione verde. Il boccaglio è coperto da un cappuccio protettivo rimovibile di colore verde. Viene fornito in un sacchetto di </w:t>
      </w:r>
      <w:r w:rsidR="004C0741">
        <w:rPr>
          <w:szCs w:val="22"/>
          <w:lang w:val="it-IT"/>
        </w:rPr>
        <w:t>plastica</w:t>
      </w:r>
      <w:r w:rsidRPr="0019016F">
        <w:rPr>
          <w:szCs w:val="22"/>
          <w:lang w:val="it-IT"/>
        </w:rPr>
        <w:t>.</w:t>
      </w:r>
    </w:p>
    <w:p w14:paraId="6FB01C1A" w14:textId="77777777" w:rsidR="00D4706F" w:rsidRPr="0019016F" w:rsidRDefault="00D4706F" w:rsidP="00EF33D4">
      <w:pPr>
        <w:tabs>
          <w:tab w:val="clear" w:pos="567"/>
        </w:tabs>
        <w:spacing w:line="240" w:lineRule="auto"/>
        <w:rPr>
          <w:szCs w:val="22"/>
          <w:lang w:val="it-IT"/>
        </w:rPr>
      </w:pPr>
    </w:p>
    <w:p w14:paraId="5233062F"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lastRenderedPageBreak/>
        <w:t>Formato di vendita:</w:t>
      </w:r>
    </w:p>
    <w:p w14:paraId="0A8112EB" w14:textId="77777777" w:rsidR="00D4706F" w:rsidRPr="0019016F" w:rsidRDefault="00D4706F" w:rsidP="00EF33D4">
      <w:pPr>
        <w:keepNext/>
        <w:keepLines/>
        <w:tabs>
          <w:tab w:val="clear" w:pos="567"/>
        </w:tabs>
        <w:spacing w:line="240" w:lineRule="auto"/>
        <w:rPr>
          <w:szCs w:val="22"/>
          <w:lang w:val="it-IT"/>
        </w:rPr>
      </w:pPr>
      <w:bookmarkStart w:id="78" w:name="OLE_LINK7"/>
      <w:bookmarkStart w:id="79" w:name="OLE_LINK8"/>
      <w:r w:rsidRPr="0019016F">
        <w:rPr>
          <w:szCs w:val="22"/>
          <w:lang w:val="it-IT"/>
        </w:rPr>
        <w:t>Scatola contenente 1 inalatore da 30 dosi.</w:t>
      </w:r>
    </w:p>
    <w:p w14:paraId="14BF6CAF" w14:textId="77777777" w:rsidR="00D4706F" w:rsidRPr="0019016F" w:rsidRDefault="00D4706F" w:rsidP="00EF33D4">
      <w:pPr>
        <w:keepNext/>
        <w:keepLines/>
        <w:tabs>
          <w:tab w:val="clear" w:pos="567"/>
        </w:tabs>
        <w:spacing w:line="240" w:lineRule="auto"/>
        <w:rPr>
          <w:szCs w:val="22"/>
          <w:lang w:val="it-IT"/>
        </w:rPr>
      </w:pPr>
      <w:r w:rsidRPr="0019016F">
        <w:rPr>
          <w:szCs w:val="22"/>
          <w:lang w:val="it-IT"/>
        </w:rPr>
        <w:t>Scatola contenente 1 inalatore da 60 dosi.</w:t>
      </w:r>
    </w:p>
    <w:p w14:paraId="0EB9289B" w14:textId="77777777" w:rsidR="00D4706F" w:rsidRPr="0019016F" w:rsidRDefault="00D4706F" w:rsidP="00EF33D4">
      <w:pPr>
        <w:tabs>
          <w:tab w:val="clear" w:pos="567"/>
        </w:tabs>
        <w:spacing w:line="240" w:lineRule="auto"/>
        <w:rPr>
          <w:szCs w:val="22"/>
          <w:lang w:val="it-IT"/>
        </w:rPr>
      </w:pPr>
      <w:r w:rsidRPr="0019016F">
        <w:rPr>
          <w:szCs w:val="22"/>
          <w:lang w:val="it-IT"/>
        </w:rPr>
        <w:t>Scatola contenente 3 inalatori, ciascuno da 60 dosi.</w:t>
      </w:r>
      <w:bookmarkEnd w:id="78"/>
      <w:bookmarkEnd w:id="79"/>
    </w:p>
    <w:p w14:paraId="70576A2B" w14:textId="77777777" w:rsidR="00D4706F" w:rsidRPr="0019016F" w:rsidRDefault="00D4706F" w:rsidP="00EF33D4">
      <w:pPr>
        <w:tabs>
          <w:tab w:val="clear" w:pos="567"/>
        </w:tabs>
        <w:spacing w:line="240" w:lineRule="auto"/>
        <w:rPr>
          <w:szCs w:val="22"/>
          <w:lang w:val="it-IT"/>
        </w:rPr>
      </w:pPr>
    </w:p>
    <w:p w14:paraId="6490E5BC" w14:textId="77777777" w:rsidR="00D4706F" w:rsidRPr="0019016F" w:rsidRDefault="00D4706F" w:rsidP="00EF33D4">
      <w:pPr>
        <w:tabs>
          <w:tab w:val="clear" w:pos="567"/>
        </w:tabs>
        <w:spacing w:line="240" w:lineRule="auto"/>
        <w:ind w:right="-2"/>
        <w:rPr>
          <w:color w:val="000000"/>
          <w:szCs w:val="22"/>
          <w:lang w:val="it-IT"/>
        </w:rPr>
      </w:pPr>
      <w:r w:rsidRPr="0019016F">
        <w:rPr>
          <w:iCs/>
          <w:color w:val="000000"/>
          <w:szCs w:val="22"/>
          <w:lang w:val="it-IT"/>
        </w:rPr>
        <w:t xml:space="preserve">È possibile che non tutte le confezioni siano commercializzate. </w:t>
      </w:r>
    </w:p>
    <w:p w14:paraId="25CA4FB7" w14:textId="77777777" w:rsidR="00D4706F" w:rsidRPr="0019016F" w:rsidRDefault="00D4706F" w:rsidP="00EF33D4">
      <w:pPr>
        <w:tabs>
          <w:tab w:val="clear" w:pos="567"/>
        </w:tabs>
        <w:spacing w:line="240" w:lineRule="auto"/>
        <w:ind w:right="-2"/>
        <w:rPr>
          <w:szCs w:val="22"/>
          <w:lang w:val="it-IT"/>
        </w:rPr>
      </w:pPr>
    </w:p>
    <w:p w14:paraId="5D60E0F7" w14:textId="77777777" w:rsidR="00AF1893" w:rsidRPr="0019016F" w:rsidRDefault="00D4706F" w:rsidP="003F32EE">
      <w:pPr>
        <w:keepNext/>
        <w:keepLines/>
        <w:tabs>
          <w:tab w:val="clear" w:pos="567"/>
        </w:tabs>
        <w:spacing w:line="240" w:lineRule="auto"/>
        <w:ind w:right="-2"/>
        <w:rPr>
          <w:b/>
          <w:bCs/>
          <w:szCs w:val="22"/>
          <w:lang w:val="it-IT"/>
        </w:rPr>
      </w:pPr>
      <w:r w:rsidRPr="0019016F">
        <w:rPr>
          <w:b/>
          <w:bCs/>
          <w:szCs w:val="22"/>
          <w:lang w:val="it-IT"/>
        </w:rPr>
        <w:t>Titolare dell</w:t>
      </w:r>
      <w:r w:rsidR="00F667E8" w:rsidRPr="0019016F">
        <w:rPr>
          <w:b/>
          <w:bCs/>
          <w:szCs w:val="22"/>
          <w:lang w:val="it-IT"/>
        </w:rPr>
        <w:t>’</w:t>
      </w:r>
      <w:r w:rsidRPr="0019016F">
        <w:rPr>
          <w:b/>
          <w:bCs/>
          <w:szCs w:val="22"/>
          <w:lang w:val="it-IT"/>
        </w:rPr>
        <w:t>autorizzazione all</w:t>
      </w:r>
      <w:r w:rsidR="00F667E8" w:rsidRPr="0019016F">
        <w:rPr>
          <w:b/>
          <w:bCs/>
          <w:szCs w:val="22"/>
          <w:lang w:val="it-IT"/>
        </w:rPr>
        <w:t>’</w:t>
      </w:r>
      <w:r w:rsidRPr="0019016F">
        <w:rPr>
          <w:b/>
          <w:bCs/>
          <w:szCs w:val="22"/>
          <w:lang w:val="it-IT"/>
        </w:rPr>
        <w:t>immissione in commercio</w:t>
      </w:r>
      <w:r w:rsidR="004F6726" w:rsidRPr="0019016F">
        <w:rPr>
          <w:b/>
          <w:bCs/>
          <w:szCs w:val="22"/>
          <w:lang w:val="it-IT"/>
        </w:rPr>
        <w:t xml:space="preserve"> </w:t>
      </w:r>
    </w:p>
    <w:p w14:paraId="68A35A7D" w14:textId="77777777" w:rsidR="00D4706F" w:rsidRPr="0019016F" w:rsidRDefault="00D4706F" w:rsidP="003F32EE">
      <w:pPr>
        <w:keepNext/>
        <w:keepLines/>
        <w:tabs>
          <w:tab w:val="clear" w:pos="567"/>
        </w:tabs>
        <w:spacing w:line="240" w:lineRule="auto"/>
        <w:ind w:right="-2"/>
        <w:rPr>
          <w:b/>
          <w:bCs/>
          <w:szCs w:val="22"/>
          <w:lang w:val="it-IT"/>
        </w:rPr>
      </w:pPr>
      <w:r w:rsidRPr="0019016F">
        <w:rPr>
          <w:b/>
          <w:bCs/>
          <w:szCs w:val="22"/>
          <w:lang w:val="it-IT"/>
        </w:rPr>
        <w:t xml:space="preserve"> </w:t>
      </w:r>
    </w:p>
    <w:p w14:paraId="5DD369CA" w14:textId="77777777" w:rsidR="00054A63" w:rsidRPr="00054A63" w:rsidRDefault="00054A63" w:rsidP="00054A63">
      <w:pPr>
        <w:tabs>
          <w:tab w:val="clear" w:pos="567"/>
        </w:tabs>
        <w:spacing w:line="240" w:lineRule="auto"/>
        <w:rPr>
          <w:ins w:id="80" w:author="Author"/>
          <w:noProof/>
          <w:szCs w:val="22"/>
        </w:rPr>
      </w:pPr>
      <w:ins w:id="81" w:author="Author">
        <w:r w:rsidRPr="00054A63">
          <w:rPr>
            <w:noProof/>
            <w:szCs w:val="22"/>
          </w:rPr>
          <w:t xml:space="preserve">Azurity Pharmaceuticals Ireland Ltd. </w:t>
        </w:r>
      </w:ins>
    </w:p>
    <w:p w14:paraId="128E584E" w14:textId="77777777" w:rsidR="00054A63" w:rsidRPr="00054A63" w:rsidRDefault="00054A63" w:rsidP="00054A63">
      <w:pPr>
        <w:tabs>
          <w:tab w:val="clear" w:pos="567"/>
        </w:tabs>
        <w:spacing w:line="240" w:lineRule="auto"/>
        <w:rPr>
          <w:ins w:id="82" w:author="Author"/>
          <w:noProof/>
          <w:szCs w:val="22"/>
          <w:lang w:val="en-US"/>
        </w:rPr>
      </w:pPr>
      <w:ins w:id="83" w:author="Author">
        <w:r w:rsidRPr="00054A63">
          <w:rPr>
            <w:noProof/>
            <w:szCs w:val="22"/>
            <w:lang w:val="en-US"/>
          </w:rPr>
          <w:t>The Observatory</w:t>
        </w:r>
      </w:ins>
    </w:p>
    <w:p w14:paraId="79DE6DB7" w14:textId="77777777" w:rsidR="00054A63" w:rsidRPr="00054A63" w:rsidRDefault="00054A63" w:rsidP="00054A63">
      <w:pPr>
        <w:tabs>
          <w:tab w:val="clear" w:pos="567"/>
        </w:tabs>
        <w:spacing w:line="240" w:lineRule="auto"/>
        <w:rPr>
          <w:ins w:id="84" w:author="Author"/>
          <w:noProof/>
          <w:szCs w:val="22"/>
          <w:lang w:val="en-US"/>
        </w:rPr>
      </w:pPr>
      <w:ins w:id="85" w:author="Author">
        <w:r w:rsidRPr="00054A63">
          <w:rPr>
            <w:noProof/>
            <w:szCs w:val="22"/>
            <w:lang w:val="en-US"/>
          </w:rPr>
          <w:t>7-11 Sir John Rogerson's Quay</w:t>
        </w:r>
      </w:ins>
    </w:p>
    <w:p w14:paraId="65240D53" w14:textId="77777777" w:rsidR="00054A63" w:rsidRPr="00FB31F6" w:rsidRDefault="00054A63" w:rsidP="00054A63">
      <w:pPr>
        <w:tabs>
          <w:tab w:val="clear" w:pos="567"/>
        </w:tabs>
        <w:spacing w:line="240" w:lineRule="auto"/>
        <w:rPr>
          <w:ins w:id="86" w:author="Author"/>
          <w:noProof/>
          <w:szCs w:val="22"/>
          <w:lang w:val="pt-PT"/>
          <w:rPrChange w:id="87" w:author="Author">
            <w:rPr>
              <w:ins w:id="88" w:author="Author"/>
              <w:noProof/>
              <w:szCs w:val="22"/>
              <w:lang w:val="en-US"/>
            </w:rPr>
          </w:rPrChange>
        </w:rPr>
      </w:pPr>
      <w:ins w:id="89" w:author="Author">
        <w:r w:rsidRPr="00FB31F6">
          <w:rPr>
            <w:noProof/>
            <w:szCs w:val="22"/>
            <w:lang w:val="pt-PT"/>
            <w:rPrChange w:id="90" w:author="Author">
              <w:rPr>
                <w:noProof/>
                <w:szCs w:val="22"/>
                <w:lang w:val="en-US"/>
              </w:rPr>
            </w:rPrChange>
          </w:rPr>
          <w:t>Dublin 2, D02 VC42</w:t>
        </w:r>
      </w:ins>
    </w:p>
    <w:p w14:paraId="33200F21" w14:textId="77777777" w:rsidR="00054A63" w:rsidRPr="00FB31F6" w:rsidRDefault="00054A63" w:rsidP="00054A63">
      <w:pPr>
        <w:tabs>
          <w:tab w:val="clear" w:pos="567"/>
        </w:tabs>
        <w:spacing w:line="240" w:lineRule="auto"/>
        <w:rPr>
          <w:ins w:id="91" w:author="Author"/>
          <w:noProof/>
          <w:szCs w:val="22"/>
          <w:lang w:val="pt-PT"/>
          <w:rPrChange w:id="92" w:author="Author">
            <w:rPr>
              <w:ins w:id="93" w:author="Author"/>
              <w:noProof/>
              <w:szCs w:val="22"/>
              <w:lang w:val="en-US"/>
            </w:rPr>
          </w:rPrChange>
        </w:rPr>
      </w:pPr>
      <w:ins w:id="94" w:author="Author">
        <w:r w:rsidRPr="00FB31F6">
          <w:rPr>
            <w:noProof/>
            <w:szCs w:val="22"/>
            <w:lang w:val="pt-PT"/>
            <w:rPrChange w:id="95" w:author="Author">
              <w:rPr>
                <w:noProof/>
                <w:szCs w:val="22"/>
                <w:lang w:val="en-US"/>
              </w:rPr>
            </w:rPrChange>
          </w:rPr>
          <w:t>Irland</w:t>
        </w:r>
        <w:r w:rsidR="00962A1F" w:rsidRPr="00FB31F6">
          <w:rPr>
            <w:noProof/>
            <w:szCs w:val="22"/>
            <w:lang w:val="pt-PT"/>
            <w:rPrChange w:id="96" w:author="Author">
              <w:rPr>
                <w:noProof/>
                <w:szCs w:val="22"/>
                <w:lang w:val="en-US"/>
              </w:rPr>
            </w:rPrChange>
          </w:rPr>
          <w:t>a</w:t>
        </w:r>
      </w:ins>
    </w:p>
    <w:p w14:paraId="6FF146FE" w14:textId="77777777" w:rsidR="001E0F8C" w:rsidRPr="00433018" w:rsidDel="00054A63" w:rsidRDefault="001E0F8C" w:rsidP="001E0F8C">
      <w:pPr>
        <w:tabs>
          <w:tab w:val="clear" w:pos="567"/>
        </w:tabs>
        <w:spacing w:line="240" w:lineRule="auto"/>
        <w:rPr>
          <w:del w:id="97" w:author="Author"/>
          <w:noProof/>
          <w:szCs w:val="22"/>
          <w:lang w:val="sv-SE"/>
        </w:rPr>
      </w:pPr>
      <w:del w:id="98" w:author="Author">
        <w:r w:rsidRPr="00433018" w:rsidDel="00054A63">
          <w:rPr>
            <w:noProof/>
            <w:szCs w:val="22"/>
            <w:lang w:val="sv-SE"/>
          </w:rPr>
          <w:delText xml:space="preserve">Covis Pharma Europe B.V. </w:delText>
        </w:r>
      </w:del>
    </w:p>
    <w:p w14:paraId="163D6E98" w14:textId="77777777" w:rsidR="001E0F8C" w:rsidRPr="00433018" w:rsidDel="00054A63" w:rsidRDefault="001E0F8C" w:rsidP="001E0F8C">
      <w:pPr>
        <w:tabs>
          <w:tab w:val="clear" w:pos="567"/>
        </w:tabs>
        <w:spacing w:line="240" w:lineRule="auto"/>
        <w:rPr>
          <w:del w:id="99" w:author="Author"/>
          <w:noProof/>
          <w:szCs w:val="22"/>
          <w:lang w:val="sv-SE"/>
        </w:rPr>
      </w:pPr>
      <w:del w:id="100" w:author="Author">
        <w:r w:rsidRPr="00433018" w:rsidDel="00054A63">
          <w:rPr>
            <w:noProof/>
            <w:szCs w:val="22"/>
            <w:lang w:val="sv-SE"/>
          </w:rPr>
          <w:delText>Gustav Mahlerplein 2</w:delText>
        </w:r>
      </w:del>
    </w:p>
    <w:p w14:paraId="4DC87B7C" w14:textId="77777777" w:rsidR="001E0F8C" w:rsidRPr="00433018" w:rsidDel="00054A63" w:rsidRDefault="001E0F8C" w:rsidP="001E0F8C">
      <w:pPr>
        <w:tabs>
          <w:tab w:val="clear" w:pos="567"/>
        </w:tabs>
        <w:spacing w:line="240" w:lineRule="auto"/>
        <w:rPr>
          <w:del w:id="101" w:author="Author"/>
          <w:noProof/>
          <w:szCs w:val="22"/>
          <w:lang w:val="sv-SE"/>
        </w:rPr>
      </w:pPr>
      <w:del w:id="102" w:author="Author">
        <w:r w:rsidRPr="00433018" w:rsidDel="00054A63">
          <w:rPr>
            <w:noProof/>
            <w:szCs w:val="22"/>
            <w:lang w:val="sv-SE"/>
          </w:rPr>
          <w:delText>1082MA Amsterdam</w:delText>
        </w:r>
      </w:del>
    </w:p>
    <w:p w14:paraId="1F361BB7" w14:textId="77777777" w:rsidR="00D4706F" w:rsidDel="00054A63" w:rsidRDefault="001E0F8C" w:rsidP="00EF33D4">
      <w:pPr>
        <w:tabs>
          <w:tab w:val="clear" w:pos="567"/>
        </w:tabs>
        <w:spacing w:line="240" w:lineRule="auto"/>
        <w:rPr>
          <w:del w:id="103" w:author="Author"/>
          <w:noProof/>
          <w:szCs w:val="22"/>
          <w:lang w:val="sv-SE"/>
        </w:rPr>
      </w:pPr>
      <w:del w:id="104" w:author="Author">
        <w:r w:rsidDel="00054A63">
          <w:rPr>
            <w:noProof/>
            <w:szCs w:val="22"/>
            <w:lang w:val="sv-SE"/>
          </w:rPr>
          <w:delText xml:space="preserve">Paesi Bassi </w:delText>
        </w:r>
      </w:del>
    </w:p>
    <w:p w14:paraId="79D202E2" w14:textId="77777777" w:rsidR="00F744DE" w:rsidRPr="0019016F" w:rsidRDefault="00F744DE" w:rsidP="00EF33D4">
      <w:pPr>
        <w:tabs>
          <w:tab w:val="clear" w:pos="567"/>
        </w:tabs>
        <w:spacing w:line="240" w:lineRule="auto"/>
        <w:rPr>
          <w:i/>
          <w:szCs w:val="22"/>
          <w:lang w:val="it-IT"/>
        </w:rPr>
      </w:pPr>
    </w:p>
    <w:p w14:paraId="08C59C47" w14:textId="77777777" w:rsidR="00AF1893" w:rsidRPr="0019016F" w:rsidRDefault="00D4706F" w:rsidP="003F32EE">
      <w:pPr>
        <w:keepNext/>
        <w:keepLines/>
        <w:tabs>
          <w:tab w:val="clear" w:pos="567"/>
        </w:tabs>
        <w:spacing w:line="240" w:lineRule="auto"/>
        <w:rPr>
          <w:i/>
          <w:szCs w:val="22"/>
          <w:lang w:val="it-IT"/>
        </w:rPr>
      </w:pPr>
      <w:r w:rsidRPr="0018734E">
        <w:rPr>
          <w:b/>
          <w:bCs/>
          <w:szCs w:val="22"/>
          <w:lang w:val="it-IT"/>
        </w:rPr>
        <w:t>Produttore</w:t>
      </w:r>
      <w:r w:rsidR="004F6726" w:rsidRPr="0018734E">
        <w:rPr>
          <w:b/>
          <w:bCs/>
          <w:szCs w:val="22"/>
          <w:lang w:val="it-IT"/>
        </w:rPr>
        <w:t>:</w:t>
      </w:r>
    </w:p>
    <w:p w14:paraId="20091328" w14:textId="77777777" w:rsidR="00D4706F" w:rsidRPr="008944E7" w:rsidRDefault="00D4706F" w:rsidP="003F32EE">
      <w:pPr>
        <w:keepNext/>
        <w:keepLines/>
        <w:tabs>
          <w:tab w:val="clear" w:pos="567"/>
        </w:tabs>
        <w:spacing w:line="240" w:lineRule="auto"/>
        <w:rPr>
          <w:szCs w:val="22"/>
          <w:lang w:val="it-IT"/>
        </w:rPr>
      </w:pPr>
      <w:r w:rsidRPr="008944E7">
        <w:rPr>
          <w:szCs w:val="22"/>
          <w:lang w:val="it-IT"/>
        </w:rPr>
        <w:t>Industrias Farmacéuticas Almirall, S.</w:t>
      </w:r>
      <w:r w:rsidR="003B40CE" w:rsidRPr="008944E7">
        <w:rPr>
          <w:szCs w:val="22"/>
          <w:lang w:val="it-IT"/>
        </w:rPr>
        <w:t>A</w:t>
      </w:r>
      <w:r w:rsidRPr="008944E7">
        <w:rPr>
          <w:szCs w:val="22"/>
          <w:lang w:val="it-IT"/>
        </w:rPr>
        <w:t>.</w:t>
      </w:r>
    </w:p>
    <w:p w14:paraId="1730A453" w14:textId="77777777" w:rsidR="00D4706F" w:rsidRPr="008944E7" w:rsidRDefault="00D4706F" w:rsidP="003F32EE">
      <w:pPr>
        <w:keepNext/>
        <w:keepLines/>
        <w:tabs>
          <w:tab w:val="clear" w:pos="567"/>
        </w:tabs>
        <w:spacing w:line="240" w:lineRule="auto"/>
        <w:rPr>
          <w:szCs w:val="22"/>
          <w:lang w:val="it-IT"/>
        </w:rPr>
      </w:pPr>
      <w:r w:rsidRPr="008944E7">
        <w:rPr>
          <w:szCs w:val="22"/>
          <w:lang w:val="it-IT"/>
        </w:rPr>
        <w:t xml:space="preserve">Ctra. </w:t>
      </w:r>
      <w:r w:rsidR="007C50C8" w:rsidRPr="007C50C8">
        <w:rPr>
          <w:szCs w:val="22"/>
          <w:lang w:val="it-IT"/>
        </w:rPr>
        <w:t>de Martorell 41-61</w:t>
      </w:r>
    </w:p>
    <w:p w14:paraId="401CBFDF" w14:textId="77777777" w:rsidR="00D4706F" w:rsidRPr="008944E7" w:rsidRDefault="00D4706F" w:rsidP="003F32EE">
      <w:pPr>
        <w:keepNext/>
        <w:keepLines/>
        <w:tabs>
          <w:tab w:val="clear" w:pos="567"/>
        </w:tabs>
        <w:spacing w:line="240" w:lineRule="auto"/>
        <w:rPr>
          <w:szCs w:val="22"/>
          <w:lang w:val="it-IT"/>
        </w:rPr>
      </w:pPr>
      <w:r w:rsidRPr="008944E7">
        <w:rPr>
          <w:szCs w:val="22"/>
          <w:lang w:val="it-IT"/>
        </w:rPr>
        <w:t>08740 Sant Andreu de la Barca, Barcellona</w:t>
      </w:r>
    </w:p>
    <w:p w14:paraId="29F99EF0" w14:textId="77777777" w:rsidR="00D4706F" w:rsidRPr="0019016F" w:rsidRDefault="00D4706F" w:rsidP="003F32EE">
      <w:pPr>
        <w:keepNext/>
        <w:keepLines/>
        <w:tabs>
          <w:tab w:val="clear" w:pos="567"/>
        </w:tabs>
        <w:spacing w:line="240" w:lineRule="auto"/>
        <w:rPr>
          <w:szCs w:val="22"/>
          <w:lang w:val="it-IT"/>
        </w:rPr>
      </w:pPr>
      <w:r w:rsidRPr="0019016F">
        <w:rPr>
          <w:szCs w:val="22"/>
          <w:lang w:val="it-IT"/>
        </w:rPr>
        <w:t>Spagna</w:t>
      </w:r>
    </w:p>
    <w:p w14:paraId="68531741" w14:textId="77777777" w:rsidR="00D4706F" w:rsidRPr="0019016F" w:rsidRDefault="00D4706F" w:rsidP="00EF33D4">
      <w:pPr>
        <w:tabs>
          <w:tab w:val="clear" w:pos="567"/>
        </w:tabs>
        <w:spacing w:line="240" w:lineRule="auto"/>
        <w:ind w:right="-2"/>
        <w:rPr>
          <w:szCs w:val="22"/>
          <w:lang w:val="it-IT"/>
        </w:rPr>
      </w:pPr>
    </w:p>
    <w:p w14:paraId="56B0100C" w14:textId="77777777" w:rsidR="00306C03" w:rsidRPr="0019016F" w:rsidRDefault="00D4706F" w:rsidP="00EF33D4">
      <w:pPr>
        <w:tabs>
          <w:tab w:val="clear" w:pos="567"/>
        </w:tabs>
        <w:spacing w:line="240" w:lineRule="auto"/>
        <w:ind w:right="-2"/>
        <w:rPr>
          <w:szCs w:val="22"/>
          <w:lang w:val="it-IT"/>
        </w:rPr>
      </w:pPr>
      <w:r w:rsidRPr="0019016F">
        <w:rPr>
          <w:szCs w:val="22"/>
          <w:lang w:val="it-IT"/>
        </w:rPr>
        <w:t>Per ulteriori informazioni su questo medicinale, contatti il rappresenta</w:t>
      </w:r>
      <w:r w:rsidR="00AD21DF" w:rsidRPr="0019016F">
        <w:rPr>
          <w:szCs w:val="22"/>
          <w:lang w:val="it-IT"/>
        </w:rPr>
        <w:t>n</w:t>
      </w:r>
      <w:r w:rsidRPr="0019016F">
        <w:rPr>
          <w:szCs w:val="22"/>
          <w:lang w:val="it-IT"/>
        </w:rPr>
        <w:t>te locale del titolare dell</w:t>
      </w:r>
      <w:r w:rsidR="00F667E8" w:rsidRPr="0019016F">
        <w:rPr>
          <w:szCs w:val="22"/>
          <w:lang w:val="it-IT"/>
        </w:rPr>
        <w:t>’</w:t>
      </w:r>
      <w:r w:rsidRPr="0019016F">
        <w:rPr>
          <w:szCs w:val="22"/>
          <w:lang w:val="it-IT"/>
        </w:rPr>
        <w:t>autorizzazione all</w:t>
      </w:r>
      <w:r w:rsidR="00F667E8" w:rsidRPr="0019016F">
        <w:rPr>
          <w:szCs w:val="22"/>
          <w:lang w:val="it-IT"/>
        </w:rPr>
        <w:t>’</w:t>
      </w:r>
      <w:r w:rsidRPr="0019016F">
        <w:rPr>
          <w:szCs w:val="22"/>
          <w:lang w:val="it-IT"/>
        </w:rPr>
        <w:t>immissione in commercio:</w:t>
      </w:r>
    </w:p>
    <w:p w14:paraId="3B648ABB" w14:textId="77777777" w:rsidR="00641B36" w:rsidRPr="0019016F" w:rsidRDefault="00641B36" w:rsidP="00EF33D4">
      <w:pPr>
        <w:tabs>
          <w:tab w:val="clear" w:pos="567"/>
        </w:tabs>
        <w:spacing w:line="240" w:lineRule="auto"/>
        <w:ind w:right="-2"/>
        <w:rPr>
          <w:szCs w:val="22"/>
          <w:lang w:val="it-IT"/>
        </w:rPr>
      </w:pPr>
    </w:p>
    <w:tbl>
      <w:tblPr>
        <w:tblW w:w="9360" w:type="dxa"/>
        <w:tblInd w:w="-34" w:type="dxa"/>
        <w:tblLayout w:type="fixed"/>
        <w:tblLook w:val="04A0" w:firstRow="1" w:lastRow="0" w:firstColumn="1" w:lastColumn="0" w:noHBand="0" w:noVBand="1"/>
      </w:tblPr>
      <w:tblGrid>
        <w:gridCol w:w="34"/>
        <w:gridCol w:w="4646"/>
        <w:gridCol w:w="4680"/>
      </w:tblGrid>
      <w:tr w:rsidR="00717B65" w14:paraId="2D477270" w14:textId="77777777">
        <w:trPr>
          <w:gridBefore w:val="1"/>
          <w:wBefore w:w="34" w:type="dxa"/>
          <w:cantSplit/>
        </w:trPr>
        <w:tc>
          <w:tcPr>
            <w:tcW w:w="4644" w:type="dxa"/>
            <w:hideMark/>
          </w:tcPr>
          <w:p w14:paraId="1B2AF0C4" w14:textId="77777777" w:rsidR="00717B65" w:rsidRDefault="00717B65">
            <w:pPr>
              <w:spacing w:line="240" w:lineRule="auto"/>
              <w:rPr>
                <w:noProof/>
                <w:szCs w:val="22"/>
                <w:lang w:val="fr-FR"/>
              </w:rPr>
            </w:pPr>
            <w:bookmarkStart w:id="105" w:name="_Hlk113268094" w:colFirst="1" w:colLast="2"/>
            <w:bookmarkStart w:id="106" w:name="_Hlk201691572"/>
            <w:r>
              <w:rPr>
                <w:b/>
                <w:noProof/>
                <w:szCs w:val="22"/>
                <w:lang w:val="fr-FR"/>
              </w:rPr>
              <w:t>België/Belgique/Belgien</w:t>
            </w:r>
          </w:p>
          <w:p w14:paraId="596357F5" w14:textId="77777777" w:rsidR="00054A63" w:rsidRPr="00054A63" w:rsidRDefault="00054A63" w:rsidP="00054A63">
            <w:pPr>
              <w:tabs>
                <w:tab w:val="clear" w:pos="567"/>
              </w:tabs>
              <w:spacing w:line="240" w:lineRule="auto"/>
              <w:rPr>
                <w:ins w:id="107" w:author="Author"/>
                <w:noProof/>
                <w:szCs w:val="22"/>
              </w:rPr>
            </w:pPr>
            <w:ins w:id="108" w:author="Author">
              <w:r w:rsidRPr="00054A63">
                <w:rPr>
                  <w:noProof/>
                  <w:szCs w:val="22"/>
                </w:rPr>
                <w:t xml:space="preserve">Azurity Pharmaceuticals Ireland Ltd. </w:t>
              </w:r>
            </w:ins>
          </w:p>
          <w:p w14:paraId="36AB8779" w14:textId="77777777" w:rsidR="00596438" w:rsidRDefault="00596438">
            <w:pPr>
              <w:rPr>
                <w:ins w:id="109" w:author="Author"/>
                <w:noProof/>
                <w:lang w:val="fr-FR"/>
              </w:rPr>
            </w:pPr>
            <w:ins w:id="110" w:author="Author">
              <w:r w:rsidRPr="00B63AD4">
                <w:rPr>
                  <w:noProof/>
                  <w:szCs w:val="22"/>
                </w:rPr>
                <w:t>Ireland/Irlande/Irland</w:t>
              </w:r>
              <w:r w:rsidDel="00054A63">
                <w:rPr>
                  <w:noProof/>
                  <w:lang w:val="fr-FR"/>
                </w:rPr>
                <w:t xml:space="preserve"> </w:t>
              </w:r>
            </w:ins>
          </w:p>
          <w:p w14:paraId="53323A27" w14:textId="135ECB57" w:rsidR="00717B65" w:rsidDel="00054A63" w:rsidRDefault="00717B65">
            <w:pPr>
              <w:rPr>
                <w:del w:id="111" w:author="Author"/>
                <w:noProof/>
                <w:lang w:val="fr-FR"/>
              </w:rPr>
            </w:pPr>
            <w:del w:id="112" w:author="Author">
              <w:r w:rsidDel="00054A63">
                <w:rPr>
                  <w:noProof/>
                  <w:lang w:val="fr-FR"/>
                </w:rPr>
                <w:delText>Covis Pharma Europe B.V.</w:delText>
              </w:r>
            </w:del>
          </w:p>
          <w:p w14:paraId="48EDD670" w14:textId="06B43CBA" w:rsidR="00717B65" w:rsidRDefault="00717B65">
            <w:pPr>
              <w:spacing w:line="240" w:lineRule="auto"/>
              <w:rPr>
                <w:noProof/>
                <w:szCs w:val="22"/>
              </w:rPr>
            </w:pPr>
            <w:r>
              <w:rPr>
                <w:noProof/>
                <w:lang w:val="fr-FR"/>
              </w:rPr>
              <w:t xml:space="preserve">Tel: </w:t>
            </w:r>
            <w:ins w:id="113" w:author="Author">
              <w:r w:rsidR="00430484" w:rsidRPr="00392532">
                <w:rPr>
                  <w:noProof/>
                  <w:lang w:val="fr-FR"/>
                </w:rPr>
                <w:t>(+32)</w:t>
              </w:r>
              <w:r w:rsidR="00430484">
                <w:rPr>
                  <w:noProof/>
                  <w:lang w:val="fr-FR"/>
                </w:rPr>
                <w:t xml:space="preserve"> </w:t>
              </w:r>
            </w:ins>
            <w:r>
              <w:rPr>
                <w:noProof/>
                <w:lang w:val="fr-FR"/>
              </w:rPr>
              <w:t>80013067</w:t>
            </w:r>
          </w:p>
        </w:tc>
        <w:tc>
          <w:tcPr>
            <w:tcW w:w="4678" w:type="dxa"/>
          </w:tcPr>
          <w:p w14:paraId="67487295" w14:textId="77777777" w:rsidR="00717B65" w:rsidRPr="00FB31F6" w:rsidRDefault="00717B65">
            <w:pPr>
              <w:spacing w:line="240" w:lineRule="auto"/>
              <w:rPr>
                <w:noProof/>
                <w:szCs w:val="22"/>
                <w:lang w:val="en-US"/>
                <w:rPrChange w:id="114" w:author="Author">
                  <w:rPr>
                    <w:noProof/>
                    <w:szCs w:val="22"/>
                    <w:lang w:val="pt-PT"/>
                  </w:rPr>
                </w:rPrChange>
              </w:rPr>
            </w:pPr>
            <w:r w:rsidRPr="00FB31F6">
              <w:rPr>
                <w:b/>
                <w:noProof/>
                <w:szCs w:val="22"/>
                <w:lang w:val="en-US"/>
                <w:rPrChange w:id="115" w:author="Author">
                  <w:rPr>
                    <w:b/>
                    <w:noProof/>
                    <w:szCs w:val="22"/>
                    <w:lang w:val="pt-PT"/>
                  </w:rPr>
                </w:rPrChange>
              </w:rPr>
              <w:t>Lietuva</w:t>
            </w:r>
          </w:p>
          <w:p w14:paraId="6160AD8C" w14:textId="77777777" w:rsidR="00054A63" w:rsidRPr="00054A63" w:rsidRDefault="00054A63" w:rsidP="00054A63">
            <w:pPr>
              <w:tabs>
                <w:tab w:val="clear" w:pos="567"/>
              </w:tabs>
              <w:spacing w:line="240" w:lineRule="auto"/>
              <w:rPr>
                <w:ins w:id="116" w:author="Author"/>
                <w:noProof/>
                <w:szCs w:val="22"/>
              </w:rPr>
            </w:pPr>
            <w:ins w:id="117" w:author="Author">
              <w:r w:rsidRPr="00054A63">
                <w:rPr>
                  <w:noProof/>
                  <w:szCs w:val="22"/>
                </w:rPr>
                <w:t xml:space="preserve">Azurity Pharmaceuticals Ireland Ltd. </w:t>
              </w:r>
            </w:ins>
          </w:p>
          <w:p w14:paraId="3A0565F9" w14:textId="77777777" w:rsidR="006C31AC" w:rsidRDefault="006C31AC">
            <w:pPr>
              <w:rPr>
                <w:ins w:id="118" w:author="Author"/>
                <w:lang w:val="pt-PT"/>
              </w:rPr>
            </w:pPr>
            <w:ins w:id="119" w:author="Author">
              <w:r w:rsidRPr="00D01F49">
                <w:rPr>
                  <w:noProof/>
                  <w:szCs w:val="22"/>
                </w:rPr>
                <w:t>Airija</w:t>
              </w:r>
              <w:r w:rsidDel="00054A63">
                <w:rPr>
                  <w:lang w:val="pt-PT"/>
                </w:rPr>
                <w:t xml:space="preserve"> </w:t>
              </w:r>
            </w:ins>
          </w:p>
          <w:p w14:paraId="54EEB185" w14:textId="1B80DF5B" w:rsidR="00717B65" w:rsidDel="00054A63" w:rsidRDefault="00717B65">
            <w:pPr>
              <w:rPr>
                <w:del w:id="120" w:author="Author"/>
                <w:lang w:val="pt-PT"/>
              </w:rPr>
            </w:pPr>
            <w:del w:id="121" w:author="Author">
              <w:r w:rsidDel="00054A63">
                <w:rPr>
                  <w:lang w:val="pt-PT"/>
                </w:rPr>
                <w:delText>Covis Pharma Europe B.V.</w:delText>
              </w:r>
            </w:del>
          </w:p>
          <w:p w14:paraId="641D171A" w14:textId="7D1D4D2B" w:rsidR="00717B65" w:rsidRDefault="00717B65">
            <w:pPr>
              <w:spacing w:line="240" w:lineRule="auto"/>
              <w:rPr>
                <w:lang w:val="pt-PT"/>
              </w:rPr>
            </w:pPr>
            <w:r>
              <w:rPr>
                <w:lang w:val="pt-PT"/>
              </w:rPr>
              <w:t xml:space="preserve">Tel: </w:t>
            </w:r>
            <w:ins w:id="122" w:author="Author">
              <w:r w:rsidR="006E30D6" w:rsidRPr="00CD5A51">
                <w:rPr>
                  <w:lang w:val="pt-PT"/>
                </w:rPr>
                <w:t>(+370)</w:t>
              </w:r>
              <w:r w:rsidR="006E30D6">
                <w:rPr>
                  <w:lang w:val="pt-PT"/>
                </w:rPr>
                <w:t xml:space="preserve"> </w:t>
              </w:r>
            </w:ins>
            <w:r>
              <w:rPr>
                <w:lang w:val="pt-PT"/>
              </w:rPr>
              <w:t>880000890</w:t>
            </w:r>
          </w:p>
          <w:p w14:paraId="4B0C2DD7" w14:textId="77777777" w:rsidR="00717B65" w:rsidRDefault="00717B65">
            <w:pPr>
              <w:spacing w:line="240" w:lineRule="auto"/>
              <w:rPr>
                <w:noProof/>
                <w:szCs w:val="22"/>
                <w:lang w:val="pt-PT"/>
              </w:rPr>
            </w:pPr>
          </w:p>
        </w:tc>
      </w:tr>
      <w:tr w:rsidR="00717B65" w14:paraId="14725173" w14:textId="77777777">
        <w:trPr>
          <w:gridBefore w:val="1"/>
          <w:wBefore w:w="34" w:type="dxa"/>
          <w:cantSplit/>
        </w:trPr>
        <w:tc>
          <w:tcPr>
            <w:tcW w:w="4644" w:type="dxa"/>
          </w:tcPr>
          <w:p w14:paraId="28FE0AA8" w14:textId="77777777" w:rsidR="00717B65" w:rsidRDefault="00717B65">
            <w:pPr>
              <w:autoSpaceDE w:val="0"/>
              <w:autoSpaceDN w:val="0"/>
              <w:adjustRightInd w:val="0"/>
              <w:spacing w:line="240" w:lineRule="auto"/>
              <w:rPr>
                <w:b/>
                <w:bCs/>
                <w:szCs w:val="22"/>
                <w:lang w:val="bg-BG"/>
              </w:rPr>
            </w:pPr>
            <w:r>
              <w:rPr>
                <w:b/>
                <w:bCs/>
                <w:szCs w:val="22"/>
                <w:lang w:val="bg-BG"/>
              </w:rPr>
              <w:t>България</w:t>
            </w:r>
          </w:p>
          <w:p w14:paraId="34EB8BF3" w14:textId="77777777" w:rsidR="00054A63" w:rsidRPr="00054A63" w:rsidRDefault="00054A63" w:rsidP="00054A63">
            <w:pPr>
              <w:tabs>
                <w:tab w:val="clear" w:pos="567"/>
              </w:tabs>
              <w:spacing w:line="240" w:lineRule="auto"/>
              <w:rPr>
                <w:ins w:id="123" w:author="Author"/>
                <w:noProof/>
                <w:szCs w:val="22"/>
              </w:rPr>
            </w:pPr>
            <w:ins w:id="124" w:author="Author">
              <w:r w:rsidRPr="00054A63">
                <w:rPr>
                  <w:noProof/>
                  <w:szCs w:val="22"/>
                </w:rPr>
                <w:t xml:space="preserve">Azurity Pharmaceuticals Ireland Ltd. </w:t>
              </w:r>
            </w:ins>
          </w:p>
          <w:p w14:paraId="79CD6946" w14:textId="77777777" w:rsidR="00BF2534" w:rsidRDefault="00BF2534">
            <w:pPr>
              <w:rPr>
                <w:ins w:id="125" w:author="Author"/>
                <w:lang w:val="pt-PT"/>
              </w:rPr>
            </w:pPr>
            <w:ins w:id="126" w:author="Author">
              <w:r w:rsidRPr="00F21492">
                <w:rPr>
                  <w:noProof/>
                  <w:szCs w:val="22"/>
                </w:rPr>
                <w:t>Ирландия</w:t>
              </w:r>
              <w:r w:rsidDel="00054A63">
                <w:rPr>
                  <w:lang w:val="pt-PT"/>
                </w:rPr>
                <w:t xml:space="preserve"> </w:t>
              </w:r>
            </w:ins>
          </w:p>
          <w:p w14:paraId="4B64B69A" w14:textId="773650F9" w:rsidR="00717B65" w:rsidDel="00054A63" w:rsidRDefault="00717B65">
            <w:pPr>
              <w:rPr>
                <w:del w:id="127" w:author="Author"/>
              </w:rPr>
            </w:pPr>
            <w:del w:id="128" w:author="Author">
              <w:r w:rsidDel="00054A63">
                <w:rPr>
                  <w:lang w:val="pt-PT"/>
                </w:rPr>
                <w:delText>Covis Pharma Europe B.V.</w:delText>
              </w:r>
            </w:del>
          </w:p>
          <w:p w14:paraId="71BE1D2A" w14:textId="2317B8F2" w:rsidR="00717B65" w:rsidRDefault="00717B65">
            <w:r>
              <w:rPr>
                <w:lang w:val="pt-PT"/>
              </w:rPr>
              <w:t xml:space="preserve">Tel: </w:t>
            </w:r>
            <w:ins w:id="129" w:author="Author">
              <w:r w:rsidR="00A04A21" w:rsidRPr="00E15EB8">
                <w:rPr>
                  <w:lang w:val="pt-PT"/>
                </w:rPr>
                <w:t>(+359)</w:t>
              </w:r>
              <w:r w:rsidR="00A04A21">
                <w:rPr>
                  <w:lang w:val="pt-PT"/>
                </w:rPr>
                <w:t xml:space="preserve"> </w:t>
              </w:r>
            </w:ins>
            <w:r>
              <w:rPr>
                <w:lang w:val="pt-PT"/>
              </w:rPr>
              <w:t>008002100654</w:t>
            </w:r>
          </w:p>
          <w:p w14:paraId="2571D1B1" w14:textId="77777777" w:rsidR="00717B65" w:rsidRDefault="00717B65">
            <w:pPr>
              <w:tabs>
                <w:tab w:val="left" w:pos="-720"/>
              </w:tabs>
              <w:suppressAutoHyphens/>
              <w:spacing w:line="240" w:lineRule="auto"/>
              <w:rPr>
                <w:noProof/>
                <w:szCs w:val="22"/>
                <w:lang w:val="pt-PT"/>
              </w:rPr>
            </w:pPr>
          </w:p>
        </w:tc>
        <w:tc>
          <w:tcPr>
            <w:tcW w:w="4678" w:type="dxa"/>
            <w:hideMark/>
          </w:tcPr>
          <w:p w14:paraId="1A86297A" w14:textId="77777777" w:rsidR="00717B65" w:rsidRDefault="00717B65">
            <w:pPr>
              <w:spacing w:line="240" w:lineRule="auto"/>
              <w:rPr>
                <w:noProof/>
                <w:szCs w:val="22"/>
                <w:lang w:val="pt-PT"/>
              </w:rPr>
            </w:pPr>
            <w:r>
              <w:rPr>
                <w:b/>
                <w:noProof/>
                <w:szCs w:val="22"/>
                <w:lang w:val="pt-PT"/>
              </w:rPr>
              <w:t>Luxembourg/Luxemburg</w:t>
            </w:r>
          </w:p>
          <w:p w14:paraId="27F1ED50" w14:textId="77777777" w:rsidR="00054A63" w:rsidRPr="00FB31F6" w:rsidRDefault="00054A63" w:rsidP="00054A63">
            <w:pPr>
              <w:tabs>
                <w:tab w:val="clear" w:pos="567"/>
              </w:tabs>
              <w:spacing w:line="240" w:lineRule="auto"/>
              <w:rPr>
                <w:ins w:id="130" w:author="Author"/>
                <w:noProof/>
                <w:szCs w:val="22"/>
                <w:lang w:val="pt-PT"/>
                <w:rPrChange w:id="131" w:author="Author">
                  <w:rPr>
                    <w:ins w:id="132" w:author="Author"/>
                    <w:noProof/>
                    <w:szCs w:val="22"/>
                  </w:rPr>
                </w:rPrChange>
              </w:rPr>
            </w:pPr>
            <w:ins w:id="133" w:author="Author">
              <w:r w:rsidRPr="00FB31F6">
                <w:rPr>
                  <w:noProof/>
                  <w:szCs w:val="22"/>
                  <w:lang w:val="pt-PT"/>
                  <w:rPrChange w:id="134" w:author="Author">
                    <w:rPr>
                      <w:noProof/>
                      <w:szCs w:val="22"/>
                    </w:rPr>
                  </w:rPrChange>
                </w:rPr>
                <w:t xml:space="preserve">Azurity Pharmaceuticals Ireland Ltd. </w:t>
              </w:r>
            </w:ins>
          </w:p>
          <w:p w14:paraId="02C9F55D" w14:textId="77777777" w:rsidR="00D7009B" w:rsidRDefault="00D7009B">
            <w:pPr>
              <w:rPr>
                <w:ins w:id="135" w:author="Author"/>
                <w:noProof/>
                <w:lang w:val="pt-PT"/>
              </w:rPr>
            </w:pPr>
            <w:ins w:id="136" w:author="Author">
              <w:r w:rsidRPr="00D01F49">
                <w:rPr>
                  <w:noProof/>
                  <w:szCs w:val="22"/>
                </w:rPr>
                <w:t>Irlande/Irland</w:t>
              </w:r>
              <w:r w:rsidDel="00054A63">
                <w:rPr>
                  <w:noProof/>
                  <w:lang w:val="pt-PT"/>
                </w:rPr>
                <w:t xml:space="preserve"> </w:t>
              </w:r>
            </w:ins>
          </w:p>
          <w:p w14:paraId="0729CE30" w14:textId="450242D0" w:rsidR="00717B65" w:rsidDel="00054A63" w:rsidRDefault="00717B65">
            <w:pPr>
              <w:rPr>
                <w:del w:id="137" w:author="Author"/>
                <w:noProof/>
                <w:lang w:val="pt-PT"/>
              </w:rPr>
            </w:pPr>
            <w:del w:id="138" w:author="Author">
              <w:r w:rsidDel="00054A63">
                <w:rPr>
                  <w:noProof/>
                  <w:lang w:val="pt-PT"/>
                </w:rPr>
                <w:delText>Covis Pharma Europe B.V.</w:delText>
              </w:r>
            </w:del>
          </w:p>
          <w:p w14:paraId="69D7BCC9" w14:textId="783BC3A6" w:rsidR="00717B65" w:rsidRDefault="00717B65">
            <w:pPr>
              <w:spacing w:line="240" w:lineRule="auto"/>
              <w:rPr>
                <w:noProof/>
                <w:szCs w:val="22"/>
                <w:lang w:val="pt-PT"/>
              </w:rPr>
            </w:pPr>
            <w:r>
              <w:rPr>
                <w:noProof/>
                <w:lang w:val="pt-PT"/>
              </w:rPr>
              <w:t xml:space="preserve">Tel: </w:t>
            </w:r>
            <w:ins w:id="139" w:author="Author">
              <w:r w:rsidR="00E017FD" w:rsidRPr="00954DD2">
                <w:rPr>
                  <w:noProof/>
                  <w:lang w:val="pt-PT"/>
                </w:rPr>
                <w:t>(+352)</w:t>
              </w:r>
              <w:r w:rsidR="00E017FD">
                <w:rPr>
                  <w:noProof/>
                  <w:lang w:val="pt-PT"/>
                </w:rPr>
                <w:t xml:space="preserve"> </w:t>
              </w:r>
            </w:ins>
            <w:r>
              <w:rPr>
                <w:noProof/>
                <w:lang w:val="pt-PT"/>
              </w:rPr>
              <w:t>80024119</w:t>
            </w:r>
          </w:p>
        </w:tc>
      </w:tr>
      <w:tr w:rsidR="00717B65" w14:paraId="26979DBD" w14:textId="77777777">
        <w:trPr>
          <w:gridBefore w:val="1"/>
          <w:wBefore w:w="34" w:type="dxa"/>
          <w:cantSplit/>
          <w:trHeight w:val="1009"/>
        </w:trPr>
        <w:tc>
          <w:tcPr>
            <w:tcW w:w="4644" w:type="dxa"/>
          </w:tcPr>
          <w:p w14:paraId="00AB67DF" w14:textId="77777777" w:rsidR="00717B65" w:rsidRDefault="00717B65">
            <w:pPr>
              <w:tabs>
                <w:tab w:val="left" w:pos="-720"/>
              </w:tabs>
              <w:suppressAutoHyphens/>
              <w:spacing w:line="240" w:lineRule="auto"/>
              <w:rPr>
                <w:noProof/>
                <w:szCs w:val="22"/>
                <w:lang w:val="pl-PL"/>
              </w:rPr>
            </w:pPr>
            <w:r>
              <w:rPr>
                <w:b/>
                <w:noProof/>
                <w:szCs w:val="22"/>
                <w:lang w:val="pl-PL"/>
              </w:rPr>
              <w:t>Česká republika</w:t>
            </w:r>
          </w:p>
          <w:p w14:paraId="4ABC873D" w14:textId="77777777" w:rsidR="00054A63" w:rsidRPr="00054A63" w:rsidRDefault="00054A63" w:rsidP="00054A63">
            <w:pPr>
              <w:tabs>
                <w:tab w:val="clear" w:pos="567"/>
              </w:tabs>
              <w:spacing w:line="240" w:lineRule="auto"/>
              <w:rPr>
                <w:ins w:id="140" w:author="Author"/>
                <w:noProof/>
                <w:szCs w:val="22"/>
              </w:rPr>
            </w:pPr>
            <w:ins w:id="141" w:author="Author">
              <w:r w:rsidRPr="00054A63">
                <w:rPr>
                  <w:noProof/>
                  <w:szCs w:val="22"/>
                </w:rPr>
                <w:t xml:space="preserve">Azurity Pharmaceuticals Ireland Ltd. </w:t>
              </w:r>
            </w:ins>
          </w:p>
          <w:p w14:paraId="5591BD09" w14:textId="77777777" w:rsidR="00827AC4" w:rsidRDefault="00827AC4">
            <w:pPr>
              <w:rPr>
                <w:ins w:id="142" w:author="Author"/>
                <w:lang w:val="pl-PL"/>
              </w:rPr>
            </w:pPr>
            <w:ins w:id="143" w:author="Author">
              <w:r w:rsidRPr="00FE2232">
                <w:rPr>
                  <w:noProof/>
                  <w:szCs w:val="22"/>
                </w:rPr>
                <w:t>Irsko</w:t>
              </w:r>
              <w:r w:rsidDel="00054A63">
                <w:rPr>
                  <w:lang w:val="pl-PL"/>
                </w:rPr>
                <w:t xml:space="preserve"> </w:t>
              </w:r>
            </w:ins>
          </w:p>
          <w:p w14:paraId="3D9D15F7" w14:textId="1409C330" w:rsidR="00717B65" w:rsidDel="00054A63" w:rsidRDefault="00717B65">
            <w:pPr>
              <w:rPr>
                <w:del w:id="144" w:author="Author"/>
              </w:rPr>
            </w:pPr>
            <w:del w:id="145" w:author="Author">
              <w:r w:rsidDel="00054A63">
                <w:rPr>
                  <w:lang w:val="pl-PL"/>
                </w:rPr>
                <w:delText>Covis Pharma Europe B.V.</w:delText>
              </w:r>
            </w:del>
          </w:p>
          <w:p w14:paraId="4E606BC3" w14:textId="30D6A2CD" w:rsidR="00717B65" w:rsidRDefault="00717B65">
            <w:r>
              <w:rPr>
                <w:lang w:val="es-ES"/>
              </w:rPr>
              <w:t xml:space="preserve">Tel: </w:t>
            </w:r>
            <w:ins w:id="146" w:author="Author">
              <w:r w:rsidR="005870D5" w:rsidRPr="001E517C">
                <w:rPr>
                  <w:lang w:val="es-ES"/>
                </w:rPr>
                <w:t>(+420</w:t>
              </w:r>
              <w:r w:rsidR="005870D5">
                <w:rPr>
                  <w:lang w:val="es-ES"/>
                </w:rPr>
                <w:t xml:space="preserve">) </w:t>
              </w:r>
            </w:ins>
            <w:r>
              <w:rPr>
                <w:lang w:val="es-ES"/>
              </w:rPr>
              <w:t>800144474</w:t>
            </w:r>
          </w:p>
          <w:p w14:paraId="6412F92B" w14:textId="77777777" w:rsidR="00717B65" w:rsidRDefault="00717B65">
            <w:pPr>
              <w:tabs>
                <w:tab w:val="left" w:pos="-720"/>
              </w:tabs>
              <w:suppressAutoHyphens/>
              <w:spacing w:line="240" w:lineRule="auto"/>
              <w:rPr>
                <w:noProof/>
                <w:szCs w:val="22"/>
                <w:lang w:val="nb-NO"/>
              </w:rPr>
            </w:pPr>
          </w:p>
        </w:tc>
        <w:tc>
          <w:tcPr>
            <w:tcW w:w="4678" w:type="dxa"/>
            <w:hideMark/>
          </w:tcPr>
          <w:p w14:paraId="46EDE4F3" w14:textId="77777777" w:rsidR="00717B65" w:rsidRDefault="00717B65">
            <w:pPr>
              <w:spacing w:line="240" w:lineRule="auto"/>
              <w:rPr>
                <w:b/>
                <w:noProof/>
                <w:szCs w:val="22"/>
                <w:lang w:val="nb-NO"/>
              </w:rPr>
            </w:pPr>
            <w:r>
              <w:rPr>
                <w:b/>
                <w:noProof/>
                <w:szCs w:val="22"/>
                <w:lang w:val="nb-NO"/>
              </w:rPr>
              <w:t>Magyarország</w:t>
            </w:r>
          </w:p>
          <w:p w14:paraId="2F75218F" w14:textId="77777777" w:rsidR="00054A63" w:rsidRPr="00054A63" w:rsidRDefault="00054A63" w:rsidP="00054A63">
            <w:pPr>
              <w:tabs>
                <w:tab w:val="clear" w:pos="567"/>
              </w:tabs>
              <w:spacing w:line="240" w:lineRule="auto"/>
              <w:rPr>
                <w:ins w:id="147" w:author="Author"/>
                <w:noProof/>
                <w:szCs w:val="22"/>
              </w:rPr>
            </w:pPr>
            <w:ins w:id="148" w:author="Author">
              <w:r w:rsidRPr="00054A63">
                <w:rPr>
                  <w:noProof/>
                  <w:szCs w:val="22"/>
                </w:rPr>
                <w:t xml:space="preserve">Azurity Pharmaceuticals Ireland Ltd. </w:t>
              </w:r>
            </w:ins>
          </w:p>
          <w:p w14:paraId="739F6D75" w14:textId="77777777" w:rsidR="00B42CA4" w:rsidRDefault="00B42CA4">
            <w:pPr>
              <w:rPr>
                <w:ins w:id="149" w:author="Author"/>
                <w:lang w:val="nb-NO"/>
              </w:rPr>
            </w:pPr>
            <w:ins w:id="150" w:author="Author">
              <w:r w:rsidRPr="00D01F49">
                <w:rPr>
                  <w:noProof/>
                  <w:szCs w:val="22"/>
                </w:rPr>
                <w:t>Írország</w:t>
              </w:r>
              <w:r w:rsidDel="00054A63">
                <w:rPr>
                  <w:lang w:val="nb-NO"/>
                </w:rPr>
                <w:t xml:space="preserve"> </w:t>
              </w:r>
            </w:ins>
          </w:p>
          <w:p w14:paraId="3B953847" w14:textId="13DBD5A2" w:rsidR="00717B65" w:rsidDel="00054A63" w:rsidRDefault="00717B65">
            <w:pPr>
              <w:rPr>
                <w:del w:id="151" w:author="Author"/>
                <w:lang w:val="nb-NO"/>
              </w:rPr>
            </w:pPr>
            <w:del w:id="152" w:author="Author">
              <w:r w:rsidDel="00054A63">
                <w:rPr>
                  <w:lang w:val="nb-NO"/>
                </w:rPr>
                <w:delText>Covis Pharma Europe B.V.</w:delText>
              </w:r>
            </w:del>
          </w:p>
          <w:p w14:paraId="669CC0A6" w14:textId="1FE513BA" w:rsidR="00717B65" w:rsidRDefault="00717B65">
            <w:pPr>
              <w:spacing w:line="240" w:lineRule="auto"/>
              <w:rPr>
                <w:noProof/>
                <w:szCs w:val="22"/>
                <w:lang w:val="en-US"/>
              </w:rPr>
            </w:pPr>
            <w:r>
              <w:rPr>
                <w:lang w:val="nb-NO"/>
              </w:rPr>
              <w:t>Tel.:</w:t>
            </w:r>
            <w:ins w:id="153" w:author="Author">
              <w:r w:rsidR="00F45828" w:rsidRPr="00D20B20">
                <w:rPr>
                  <w:lang w:val="nb-NO"/>
                </w:rPr>
                <w:t xml:space="preserve"> (+36)</w:t>
              </w:r>
            </w:ins>
            <w:r>
              <w:rPr>
                <w:lang w:val="nb-NO"/>
              </w:rPr>
              <w:t xml:space="preserve"> 0680021540</w:t>
            </w:r>
          </w:p>
        </w:tc>
      </w:tr>
      <w:tr w:rsidR="00717B65" w14:paraId="66CD70D6" w14:textId="77777777">
        <w:trPr>
          <w:gridBefore w:val="1"/>
          <w:wBefore w:w="34" w:type="dxa"/>
          <w:cantSplit/>
        </w:trPr>
        <w:tc>
          <w:tcPr>
            <w:tcW w:w="4644" w:type="dxa"/>
            <w:hideMark/>
          </w:tcPr>
          <w:p w14:paraId="218B11B0" w14:textId="77777777" w:rsidR="00717B65" w:rsidRPr="00FB31F6" w:rsidRDefault="00717B65">
            <w:pPr>
              <w:spacing w:line="240" w:lineRule="auto"/>
              <w:rPr>
                <w:noProof/>
                <w:szCs w:val="22"/>
                <w:lang w:val="en-US"/>
                <w:rPrChange w:id="154" w:author="Author">
                  <w:rPr>
                    <w:noProof/>
                    <w:szCs w:val="22"/>
                    <w:lang w:val="pt-PT"/>
                  </w:rPr>
                </w:rPrChange>
              </w:rPr>
            </w:pPr>
            <w:r w:rsidRPr="00FB31F6">
              <w:rPr>
                <w:b/>
                <w:noProof/>
                <w:szCs w:val="22"/>
                <w:lang w:val="en-US"/>
                <w:rPrChange w:id="155" w:author="Author">
                  <w:rPr>
                    <w:b/>
                    <w:noProof/>
                    <w:szCs w:val="22"/>
                    <w:lang w:val="pt-PT"/>
                  </w:rPr>
                </w:rPrChange>
              </w:rPr>
              <w:t>Danmark</w:t>
            </w:r>
          </w:p>
          <w:p w14:paraId="6F323EFD" w14:textId="77777777" w:rsidR="00717B65" w:rsidRPr="00FB31F6" w:rsidRDefault="00717B65">
            <w:pPr>
              <w:rPr>
                <w:lang w:val="en-US"/>
                <w:rPrChange w:id="156" w:author="Author">
                  <w:rPr>
                    <w:lang w:val="pt-PT"/>
                  </w:rPr>
                </w:rPrChange>
              </w:rPr>
            </w:pPr>
            <w:r w:rsidRPr="00FB31F6">
              <w:rPr>
                <w:lang w:val="en-US"/>
                <w:rPrChange w:id="157" w:author="Author">
                  <w:rPr>
                    <w:lang w:val="pt-PT"/>
                  </w:rPr>
                </w:rPrChange>
              </w:rPr>
              <w:t xml:space="preserve">Zentiva Denmark </w:t>
            </w:r>
            <w:proofErr w:type="spellStart"/>
            <w:r w:rsidRPr="00FB31F6">
              <w:rPr>
                <w:lang w:val="en-US"/>
                <w:rPrChange w:id="158" w:author="Author">
                  <w:rPr>
                    <w:lang w:val="pt-PT"/>
                  </w:rPr>
                </w:rPrChange>
              </w:rPr>
              <w:t>ApS</w:t>
            </w:r>
            <w:proofErr w:type="spellEnd"/>
          </w:p>
          <w:p w14:paraId="75A756A2" w14:textId="492C09E7" w:rsidR="00717B65" w:rsidRPr="00FB31F6" w:rsidRDefault="00717B65">
            <w:pPr>
              <w:spacing w:line="240" w:lineRule="auto"/>
              <w:rPr>
                <w:noProof/>
                <w:szCs w:val="22"/>
                <w:lang w:val="en-US"/>
                <w:rPrChange w:id="159" w:author="Author">
                  <w:rPr>
                    <w:noProof/>
                    <w:szCs w:val="22"/>
                    <w:lang w:val="pt-PT"/>
                  </w:rPr>
                </w:rPrChange>
              </w:rPr>
            </w:pPr>
            <w:proofErr w:type="spellStart"/>
            <w:r w:rsidRPr="00FB31F6">
              <w:rPr>
                <w:lang w:val="en-US"/>
                <w:rPrChange w:id="160" w:author="Author">
                  <w:rPr>
                    <w:lang w:val="pt-PT"/>
                  </w:rPr>
                </w:rPrChange>
              </w:rPr>
              <w:t>Tlf</w:t>
            </w:r>
            <w:proofErr w:type="spellEnd"/>
            <w:r w:rsidRPr="00FB31F6">
              <w:rPr>
                <w:lang w:val="en-US"/>
                <w:rPrChange w:id="161" w:author="Author">
                  <w:rPr>
                    <w:lang w:val="pt-PT"/>
                  </w:rPr>
                </w:rPrChange>
              </w:rPr>
              <w:t xml:space="preserve">.: </w:t>
            </w:r>
            <w:ins w:id="162" w:author="Author">
              <w:r w:rsidR="00F45828" w:rsidRPr="00FB31F6">
                <w:rPr>
                  <w:lang w:val="en-US"/>
                  <w:rPrChange w:id="163" w:author="Author">
                    <w:rPr>
                      <w:lang w:val="pt-PT"/>
                    </w:rPr>
                  </w:rPrChange>
                </w:rPr>
                <w:t>(</w:t>
              </w:r>
            </w:ins>
            <w:r w:rsidRPr="00FB31F6">
              <w:rPr>
                <w:lang w:val="en-US"/>
                <w:rPrChange w:id="164" w:author="Author">
                  <w:rPr>
                    <w:lang w:val="pt-PT"/>
                  </w:rPr>
                </w:rPrChange>
              </w:rPr>
              <w:t>+45</w:t>
            </w:r>
            <w:ins w:id="165" w:author="Author">
              <w:r w:rsidR="00F45828" w:rsidRPr="00FB31F6">
                <w:rPr>
                  <w:lang w:val="en-US"/>
                  <w:rPrChange w:id="166" w:author="Author">
                    <w:rPr>
                      <w:lang w:val="pt-PT"/>
                    </w:rPr>
                  </w:rPrChange>
                </w:rPr>
                <w:t>)</w:t>
              </w:r>
            </w:ins>
            <w:r w:rsidRPr="00FB31F6">
              <w:rPr>
                <w:lang w:val="en-US"/>
                <w:rPrChange w:id="167" w:author="Author">
                  <w:rPr>
                    <w:lang w:val="pt-PT"/>
                  </w:rPr>
                </w:rPrChange>
              </w:rPr>
              <w:t xml:space="preserve"> 787 68 400</w:t>
            </w:r>
          </w:p>
        </w:tc>
        <w:tc>
          <w:tcPr>
            <w:tcW w:w="4678" w:type="dxa"/>
          </w:tcPr>
          <w:p w14:paraId="2FB38641" w14:textId="77777777" w:rsidR="00717B65" w:rsidRDefault="00717B65">
            <w:pPr>
              <w:tabs>
                <w:tab w:val="left" w:pos="-720"/>
                <w:tab w:val="left" w:pos="4536"/>
              </w:tabs>
              <w:suppressAutoHyphens/>
              <w:spacing w:line="240" w:lineRule="auto"/>
              <w:rPr>
                <w:b/>
                <w:noProof/>
                <w:szCs w:val="22"/>
                <w:lang w:val="en-US"/>
              </w:rPr>
            </w:pPr>
            <w:r>
              <w:rPr>
                <w:b/>
                <w:noProof/>
                <w:szCs w:val="22"/>
                <w:lang w:val="en-US"/>
              </w:rPr>
              <w:t>Malta</w:t>
            </w:r>
          </w:p>
          <w:p w14:paraId="153239C4" w14:textId="77777777" w:rsidR="00054A63" w:rsidRPr="00054A63" w:rsidRDefault="00054A63" w:rsidP="00054A63">
            <w:pPr>
              <w:tabs>
                <w:tab w:val="clear" w:pos="567"/>
              </w:tabs>
              <w:spacing w:line="240" w:lineRule="auto"/>
              <w:rPr>
                <w:ins w:id="168" w:author="Author"/>
                <w:noProof/>
                <w:szCs w:val="22"/>
              </w:rPr>
            </w:pPr>
            <w:ins w:id="169" w:author="Author">
              <w:r w:rsidRPr="00054A63">
                <w:rPr>
                  <w:noProof/>
                  <w:szCs w:val="22"/>
                </w:rPr>
                <w:t xml:space="preserve">Azurity Pharmaceuticals Ireland Ltd. </w:t>
              </w:r>
            </w:ins>
          </w:p>
          <w:p w14:paraId="4CC5FBA8" w14:textId="77777777" w:rsidR="00673BF1" w:rsidRDefault="00673BF1">
            <w:pPr>
              <w:rPr>
                <w:ins w:id="170" w:author="Author"/>
              </w:rPr>
            </w:pPr>
            <w:ins w:id="171" w:author="Author">
              <w:r>
                <w:rPr>
                  <w:noProof/>
                  <w:szCs w:val="22"/>
                  <w:lang w:val="en-US"/>
                </w:rPr>
                <w:t>Ireland</w:t>
              </w:r>
              <w:r w:rsidDel="00054A63">
                <w:t xml:space="preserve"> </w:t>
              </w:r>
            </w:ins>
          </w:p>
          <w:p w14:paraId="42DED8FD" w14:textId="1809D891" w:rsidR="00717B65" w:rsidDel="00054A63" w:rsidRDefault="00717B65">
            <w:pPr>
              <w:rPr>
                <w:del w:id="172" w:author="Author"/>
              </w:rPr>
            </w:pPr>
            <w:del w:id="173" w:author="Author">
              <w:r w:rsidDel="00054A63">
                <w:delText>Covis Pharma Europe B.V.</w:delText>
              </w:r>
            </w:del>
          </w:p>
          <w:p w14:paraId="7A373201" w14:textId="3C40643B" w:rsidR="00717B65" w:rsidRDefault="00717B65">
            <w:r>
              <w:t xml:space="preserve">Tel: </w:t>
            </w:r>
            <w:ins w:id="174" w:author="Author">
              <w:r w:rsidR="002945B4" w:rsidRPr="00534E8F">
                <w:t>(+356)</w:t>
              </w:r>
              <w:r w:rsidR="002945B4">
                <w:t xml:space="preserve"> </w:t>
              </w:r>
            </w:ins>
            <w:r>
              <w:t>80065149</w:t>
            </w:r>
          </w:p>
          <w:p w14:paraId="3286573C" w14:textId="77777777" w:rsidR="00717B65" w:rsidRDefault="00717B65">
            <w:pPr>
              <w:spacing w:line="240" w:lineRule="auto"/>
              <w:rPr>
                <w:noProof/>
                <w:szCs w:val="22"/>
              </w:rPr>
            </w:pPr>
          </w:p>
        </w:tc>
      </w:tr>
      <w:tr w:rsidR="00717B65" w14:paraId="2D3AAB03" w14:textId="77777777">
        <w:trPr>
          <w:gridBefore w:val="1"/>
          <w:wBefore w:w="34" w:type="dxa"/>
          <w:cantSplit/>
        </w:trPr>
        <w:tc>
          <w:tcPr>
            <w:tcW w:w="4644" w:type="dxa"/>
          </w:tcPr>
          <w:p w14:paraId="726EABFD" w14:textId="77777777" w:rsidR="00717B65" w:rsidRDefault="00717B65">
            <w:pPr>
              <w:spacing w:line="240" w:lineRule="auto"/>
              <w:rPr>
                <w:noProof/>
                <w:szCs w:val="22"/>
                <w:lang w:val="de-DE"/>
              </w:rPr>
            </w:pPr>
            <w:r>
              <w:rPr>
                <w:b/>
                <w:noProof/>
                <w:szCs w:val="22"/>
                <w:lang w:val="de-DE"/>
              </w:rPr>
              <w:lastRenderedPageBreak/>
              <w:t>Deutschland</w:t>
            </w:r>
          </w:p>
          <w:p w14:paraId="1AC8F87B" w14:textId="77777777" w:rsidR="00717B65" w:rsidRDefault="00717B65">
            <w:pPr>
              <w:rPr>
                <w:lang w:val="es-ES"/>
              </w:rPr>
            </w:pPr>
            <w:r>
              <w:rPr>
                <w:lang w:val="es-ES"/>
              </w:rPr>
              <w:t xml:space="preserve">Zentiva Pharma </w:t>
            </w:r>
            <w:proofErr w:type="spellStart"/>
            <w:r>
              <w:rPr>
                <w:lang w:val="es-ES"/>
              </w:rPr>
              <w:t>GmbH</w:t>
            </w:r>
            <w:proofErr w:type="spellEnd"/>
            <w:r>
              <w:rPr>
                <w:lang w:val="es-ES"/>
              </w:rPr>
              <w:t xml:space="preserve"> </w:t>
            </w:r>
          </w:p>
          <w:p w14:paraId="2AF14BFE" w14:textId="2F859A7F" w:rsidR="00717B65" w:rsidRDefault="00717B65">
            <w:pPr>
              <w:rPr>
                <w:lang w:val="de-DE"/>
              </w:rPr>
            </w:pPr>
            <w:r>
              <w:rPr>
                <w:lang w:val="es-ES"/>
              </w:rPr>
              <w:t xml:space="preserve">Tel: </w:t>
            </w:r>
            <w:ins w:id="175" w:author="Author">
              <w:r w:rsidR="002945B4">
                <w:rPr>
                  <w:lang w:val="es-ES"/>
                </w:rPr>
                <w:t>(</w:t>
              </w:r>
            </w:ins>
            <w:r>
              <w:rPr>
                <w:lang w:val="es-ES"/>
              </w:rPr>
              <w:t>+49</w:t>
            </w:r>
            <w:ins w:id="176" w:author="Author">
              <w:r w:rsidR="002945B4">
                <w:rPr>
                  <w:lang w:val="es-ES"/>
                </w:rPr>
                <w:t>)</w:t>
              </w:r>
            </w:ins>
            <w:r>
              <w:rPr>
                <w:lang w:val="es-ES"/>
              </w:rPr>
              <w:t xml:space="preserve"> (0) 800 53 53 010</w:t>
            </w:r>
            <w:r>
              <w:rPr>
                <w:lang w:val="de-DE"/>
              </w:rPr>
              <w:t> </w:t>
            </w:r>
          </w:p>
          <w:p w14:paraId="05FD29CA" w14:textId="77777777" w:rsidR="00717B65" w:rsidRDefault="00717B65">
            <w:pPr>
              <w:rPr>
                <w:noProof/>
                <w:szCs w:val="22"/>
                <w:lang w:val="de-DE"/>
              </w:rPr>
            </w:pPr>
          </w:p>
        </w:tc>
        <w:tc>
          <w:tcPr>
            <w:tcW w:w="4678" w:type="dxa"/>
          </w:tcPr>
          <w:p w14:paraId="5C38EE0B" w14:textId="77777777" w:rsidR="00717B65" w:rsidRDefault="00717B65">
            <w:pPr>
              <w:suppressAutoHyphens/>
              <w:spacing w:line="240" w:lineRule="auto"/>
              <w:rPr>
                <w:noProof/>
                <w:szCs w:val="22"/>
              </w:rPr>
            </w:pPr>
            <w:r>
              <w:rPr>
                <w:b/>
                <w:noProof/>
                <w:szCs w:val="22"/>
              </w:rPr>
              <w:t>Nederland</w:t>
            </w:r>
          </w:p>
          <w:p w14:paraId="0F10F6AA" w14:textId="77777777" w:rsidR="00054A63" w:rsidRPr="00054A63" w:rsidRDefault="00054A63" w:rsidP="00054A63">
            <w:pPr>
              <w:tabs>
                <w:tab w:val="clear" w:pos="567"/>
              </w:tabs>
              <w:spacing w:line="240" w:lineRule="auto"/>
              <w:rPr>
                <w:ins w:id="177" w:author="Author"/>
                <w:noProof/>
                <w:szCs w:val="22"/>
              </w:rPr>
            </w:pPr>
            <w:ins w:id="178" w:author="Author">
              <w:r w:rsidRPr="00054A63">
                <w:rPr>
                  <w:noProof/>
                  <w:szCs w:val="22"/>
                </w:rPr>
                <w:t xml:space="preserve">Azurity Pharmaceuticals Ireland Ltd. </w:t>
              </w:r>
            </w:ins>
          </w:p>
          <w:p w14:paraId="5016E460" w14:textId="77777777" w:rsidR="00E618C7" w:rsidRDefault="00E618C7">
            <w:pPr>
              <w:rPr>
                <w:ins w:id="179" w:author="Author"/>
                <w:szCs w:val="22"/>
              </w:rPr>
            </w:pPr>
            <w:proofErr w:type="spellStart"/>
            <w:ins w:id="180" w:author="Author">
              <w:r w:rsidRPr="00244824">
                <w:rPr>
                  <w:szCs w:val="22"/>
                </w:rPr>
                <w:t>Ierland</w:t>
              </w:r>
              <w:proofErr w:type="spellEnd"/>
            </w:ins>
          </w:p>
          <w:p w14:paraId="18D382FF" w14:textId="4EFE2BCB" w:rsidR="00717B65" w:rsidRDefault="00717B65">
            <w:pPr>
              <w:rPr>
                <w:lang w:val="es-ES"/>
              </w:rPr>
            </w:pPr>
            <w:del w:id="181" w:author="Author">
              <w:r w:rsidDel="00054A63">
                <w:rPr>
                  <w:lang w:val="es-ES"/>
                </w:rPr>
                <w:delText>Covis Pharma Europe B.V.</w:delText>
              </w:r>
            </w:del>
            <w:r>
              <w:rPr>
                <w:lang w:val="es-ES"/>
              </w:rPr>
              <w:br/>
              <w:t xml:space="preserve">Tel: </w:t>
            </w:r>
            <w:ins w:id="182" w:author="Author">
              <w:r w:rsidR="0031694A" w:rsidRPr="00561ACD">
                <w:t>(+31)</w:t>
              </w:r>
              <w:r w:rsidR="0031694A">
                <w:t xml:space="preserve"> </w:t>
              </w:r>
            </w:ins>
            <w:r>
              <w:rPr>
                <w:lang w:val="es-ES"/>
              </w:rPr>
              <w:t xml:space="preserve">08000270008 </w:t>
            </w:r>
          </w:p>
          <w:p w14:paraId="05551CB3" w14:textId="77777777" w:rsidR="00717B65" w:rsidRDefault="00717B65">
            <w:pPr>
              <w:spacing w:line="240" w:lineRule="auto"/>
              <w:rPr>
                <w:noProof/>
                <w:szCs w:val="22"/>
                <w:lang w:val="es-ES"/>
              </w:rPr>
            </w:pPr>
          </w:p>
        </w:tc>
      </w:tr>
      <w:tr w:rsidR="00717B65" w:rsidRPr="00015A7D" w14:paraId="67D40D7D" w14:textId="77777777">
        <w:trPr>
          <w:gridBefore w:val="1"/>
          <w:wBefore w:w="34" w:type="dxa"/>
          <w:cantSplit/>
        </w:trPr>
        <w:tc>
          <w:tcPr>
            <w:tcW w:w="4644" w:type="dxa"/>
            <w:hideMark/>
          </w:tcPr>
          <w:p w14:paraId="3EBF5D78" w14:textId="77777777" w:rsidR="00717B65" w:rsidRDefault="00717B65">
            <w:pPr>
              <w:tabs>
                <w:tab w:val="left" w:pos="-720"/>
              </w:tabs>
              <w:suppressAutoHyphens/>
              <w:spacing w:line="240" w:lineRule="auto"/>
              <w:rPr>
                <w:b/>
                <w:bCs/>
                <w:noProof/>
                <w:szCs w:val="22"/>
                <w:lang w:val="fi-FI"/>
              </w:rPr>
            </w:pPr>
            <w:r>
              <w:rPr>
                <w:b/>
                <w:bCs/>
                <w:noProof/>
                <w:szCs w:val="22"/>
                <w:lang w:val="fi-FI"/>
              </w:rPr>
              <w:t>Eesti</w:t>
            </w:r>
          </w:p>
          <w:p w14:paraId="4E719418" w14:textId="77777777" w:rsidR="00054A63" w:rsidRPr="00054A63" w:rsidRDefault="00054A63" w:rsidP="00054A63">
            <w:pPr>
              <w:tabs>
                <w:tab w:val="clear" w:pos="567"/>
              </w:tabs>
              <w:spacing w:line="240" w:lineRule="auto"/>
              <w:rPr>
                <w:ins w:id="183" w:author="Author"/>
                <w:noProof/>
                <w:szCs w:val="22"/>
              </w:rPr>
            </w:pPr>
            <w:ins w:id="184" w:author="Author">
              <w:r w:rsidRPr="00054A63">
                <w:rPr>
                  <w:noProof/>
                  <w:szCs w:val="22"/>
                </w:rPr>
                <w:t xml:space="preserve">Azurity Pharmaceuticals Ireland Ltd. </w:t>
              </w:r>
            </w:ins>
          </w:p>
          <w:p w14:paraId="25B5FE8B" w14:textId="77777777" w:rsidR="002C49A4" w:rsidRDefault="002C49A4">
            <w:pPr>
              <w:rPr>
                <w:ins w:id="185" w:author="Author"/>
              </w:rPr>
            </w:pPr>
            <w:ins w:id="186" w:author="Author">
              <w:r w:rsidRPr="00EB0E4F">
                <w:rPr>
                  <w:noProof/>
                  <w:szCs w:val="22"/>
                </w:rPr>
                <w:t>Iirimaa</w:t>
              </w:r>
              <w:r w:rsidDel="00054A63">
                <w:t xml:space="preserve"> </w:t>
              </w:r>
            </w:ins>
          </w:p>
          <w:p w14:paraId="764B2BD7" w14:textId="4058B21E" w:rsidR="00717B65" w:rsidDel="00054A63" w:rsidRDefault="00717B65">
            <w:pPr>
              <w:rPr>
                <w:del w:id="187" w:author="Author"/>
              </w:rPr>
            </w:pPr>
            <w:del w:id="188" w:author="Author">
              <w:r w:rsidDel="00054A63">
                <w:delText xml:space="preserve">Covis Pharma Europe B.V </w:delText>
              </w:r>
            </w:del>
          </w:p>
          <w:p w14:paraId="3CDDD01D" w14:textId="34BD0660" w:rsidR="00717B65" w:rsidRDefault="00717B65">
            <w:pPr>
              <w:tabs>
                <w:tab w:val="left" w:pos="-720"/>
              </w:tabs>
              <w:suppressAutoHyphens/>
              <w:spacing w:line="240" w:lineRule="auto"/>
              <w:rPr>
                <w:noProof/>
                <w:szCs w:val="22"/>
                <w:lang w:val="fi-FI"/>
              </w:rPr>
            </w:pPr>
            <w:r>
              <w:rPr>
                <w:lang w:val="fi-FI"/>
              </w:rPr>
              <w:t xml:space="preserve">Tel: </w:t>
            </w:r>
            <w:ins w:id="189" w:author="Author">
              <w:r w:rsidR="00D40C0C" w:rsidRPr="00561ACD">
                <w:rPr>
                  <w:lang w:val="fi-FI"/>
                </w:rPr>
                <w:t>(+372)</w:t>
              </w:r>
              <w:r w:rsidR="00D40C0C">
                <w:rPr>
                  <w:lang w:val="fi-FI"/>
                </w:rPr>
                <w:t xml:space="preserve"> </w:t>
              </w:r>
            </w:ins>
            <w:r>
              <w:rPr>
                <w:lang w:val="fi-FI"/>
              </w:rPr>
              <w:t>8000100776</w:t>
            </w:r>
          </w:p>
        </w:tc>
        <w:tc>
          <w:tcPr>
            <w:tcW w:w="4678" w:type="dxa"/>
          </w:tcPr>
          <w:p w14:paraId="2485CFDD" w14:textId="77777777" w:rsidR="00717B65" w:rsidRDefault="00717B65">
            <w:pPr>
              <w:spacing w:line="240" w:lineRule="auto"/>
              <w:rPr>
                <w:noProof/>
                <w:szCs w:val="22"/>
                <w:lang w:val="nb-NO"/>
              </w:rPr>
            </w:pPr>
            <w:r>
              <w:rPr>
                <w:b/>
                <w:noProof/>
                <w:szCs w:val="22"/>
                <w:lang w:val="nb-NO"/>
              </w:rPr>
              <w:t>Norge</w:t>
            </w:r>
          </w:p>
          <w:p w14:paraId="3C841745" w14:textId="77777777" w:rsidR="00717B65" w:rsidRDefault="00717B65">
            <w:pPr>
              <w:rPr>
                <w:lang w:val="es-ES"/>
              </w:rPr>
            </w:pPr>
            <w:r>
              <w:rPr>
                <w:lang w:val="es-ES"/>
              </w:rPr>
              <w:t xml:space="preserve">Zentiva Denmark </w:t>
            </w:r>
            <w:proofErr w:type="spellStart"/>
            <w:r>
              <w:rPr>
                <w:lang w:val="es-ES"/>
              </w:rPr>
              <w:t>ApS</w:t>
            </w:r>
            <w:proofErr w:type="spellEnd"/>
          </w:p>
          <w:p w14:paraId="01277AE9" w14:textId="77777777" w:rsidR="00663491" w:rsidRDefault="00663491">
            <w:pPr>
              <w:rPr>
                <w:ins w:id="190" w:author="Author"/>
                <w:lang w:val="es-ES"/>
              </w:rPr>
            </w:pPr>
            <w:ins w:id="191" w:author="Author">
              <w:r w:rsidRPr="0055639A">
                <w:rPr>
                  <w:szCs w:val="22"/>
                </w:rPr>
                <w:t>Danmark</w:t>
              </w:r>
              <w:r>
                <w:rPr>
                  <w:lang w:val="es-ES"/>
                </w:rPr>
                <w:t xml:space="preserve"> </w:t>
              </w:r>
            </w:ins>
          </w:p>
          <w:p w14:paraId="327D7E92" w14:textId="7276B876" w:rsidR="00717B65" w:rsidRDefault="00717B65">
            <w:pPr>
              <w:rPr>
                <w:lang w:val="es-ES"/>
              </w:rPr>
            </w:pPr>
            <w:proofErr w:type="spellStart"/>
            <w:r>
              <w:rPr>
                <w:lang w:val="es-ES"/>
              </w:rPr>
              <w:t>Tlf</w:t>
            </w:r>
            <w:proofErr w:type="spellEnd"/>
            <w:r>
              <w:rPr>
                <w:lang w:val="es-ES"/>
              </w:rPr>
              <w:t xml:space="preserve">: </w:t>
            </w:r>
            <w:ins w:id="192" w:author="Author">
              <w:r w:rsidR="003747AF">
                <w:rPr>
                  <w:lang w:val="es-ES"/>
                </w:rPr>
                <w:t>(</w:t>
              </w:r>
            </w:ins>
            <w:r>
              <w:rPr>
                <w:lang w:val="es-ES"/>
              </w:rPr>
              <w:t>+45</w:t>
            </w:r>
            <w:ins w:id="193" w:author="Author">
              <w:r w:rsidR="003747AF">
                <w:rPr>
                  <w:lang w:val="es-ES"/>
                </w:rPr>
                <w:t>)</w:t>
              </w:r>
            </w:ins>
            <w:r>
              <w:rPr>
                <w:lang w:val="es-ES"/>
              </w:rPr>
              <w:t xml:space="preserve"> 787 68 400</w:t>
            </w:r>
          </w:p>
          <w:p w14:paraId="136D6BFA" w14:textId="77777777" w:rsidR="00717B65" w:rsidRDefault="00717B65">
            <w:pPr>
              <w:rPr>
                <w:noProof/>
                <w:szCs w:val="22"/>
                <w:lang w:val="de-DE"/>
              </w:rPr>
            </w:pPr>
          </w:p>
        </w:tc>
      </w:tr>
      <w:tr w:rsidR="00717B65" w14:paraId="702590C6" w14:textId="77777777">
        <w:trPr>
          <w:gridBefore w:val="1"/>
          <w:wBefore w:w="34" w:type="dxa"/>
          <w:cantSplit/>
        </w:trPr>
        <w:tc>
          <w:tcPr>
            <w:tcW w:w="4644" w:type="dxa"/>
          </w:tcPr>
          <w:p w14:paraId="4D16730A" w14:textId="77777777" w:rsidR="00717B65" w:rsidRDefault="00717B65">
            <w:pPr>
              <w:spacing w:line="240" w:lineRule="auto"/>
              <w:rPr>
                <w:noProof/>
                <w:szCs w:val="22"/>
                <w:lang w:val="en-US"/>
              </w:rPr>
            </w:pPr>
            <w:r>
              <w:rPr>
                <w:b/>
                <w:noProof/>
                <w:szCs w:val="22"/>
                <w:lang w:val="el-GR"/>
              </w:rPr>
              <w:t>Ελλάδα</w:t>
            </w:r>
          </w:p>
          <w:p w14:paraId="71481F6C" w14:textId="27D501D7" w:rsidR="00717B65" w:rsidRDefault="00717B65">
            <w:r w:rsidRPr="00FB31F6">
              <w:rPr>
                <w:lang w:val="en-US"/>
                <w:rPrChange w:id="194" w:author="Author">
                  <w:rPr>
                    <w:lang w:val="pt-PT"/>
                  </w:rPr>
                </w:rPrChange>
              </w:rPr>
              <w:t>Specialty Therapeutics IKE</w:t>
            </w:r>
            <w:r>
              <w:br/>
            </w:r>
            <w:proofErr w:type="spellStart"/>
            <w:r>
              <w:t>Τηλ</w:t>
            </w:r>
            <w:proofErr w:type="spellEnd"/>
            <w:r w:rsidRPr="00FB31F6">
              <w:rPr>
                <w:lang w:val="en-US"/>
                <w:rPrChange w:id="195" w:author="Author">
                  <w:rPr>
                    <w:lang w:val="pt-PT"/>
                  </w:rPr>
                </w:rPrChange>
              </w:rPr>
              <w:t xml:space="preserve">: </w:t>
            </w:r>
            <w:ins w:id="196" w:author="Author">
              <w:r w:rsidR="00584939" w:rsidRPr="00FB31F6">
                <w:rPr>
                  <w:lang w:val="en-US"/>
                  <w:rPrChange w:id="197" w:author="Author">
                    <w:rPr>
                      <w:lang w:val="pt-PT"/>
                    </w:rPr>
                  </w:rPrChange>
                </w:rPr>
                <w:t>(</w:t>
              </w:r>
            </w:ins>
            <w:r>
              <w:t>+30</w:t>
            </w:r>
            <w:ins w:id="198" w:author="Author">
              <w:r w:rsidR="00584939">
                <w:t>)</w:t>
              </w:r>
            </w:ins>
            <w:r>
              <w:t xml:space="preserve"> 213 02 33 913</w:t>
            </w:r>
          </w:p>
          <w:p w14:paraId="76EA5570" w14:textId="77777777" w:rsidR="00717B65" w:rsidRPr="00FB31F6" w:rsidRDefault="00717B65">
            <w:pPr>
              <w:spacing w:line="240" w:lineRule="auto"/>
              <w:rPr>
                <w:noProof/>
                <w:szCs w:val="22"/>
                <w:lang w:val="en-US"/>
                <w:rPrChange w:id="199" w:author="Author">
                  <w:rPr>
                    <w:noProof/>
                    <w:szCs w:val="22"/>
                    <w:lang w:val="pt-PT"/>
                  </w:rPr>
                </w:rPrChange>
              </w:rPr>
            </w:pPr>
          </w:p>
        </w:tc>
        <w:tc>
          <w:tcPr>
            <w:tcW w:w="4678" w:type="dxa"/>
          </w:tcPr>
          <w:p w14:paraId="16DC9669" w14:textId="77777777" w:rsidR="00717B65" w:rsidRDefault="00717B65">
            <w:pPr>
              <w:tabs>
                <w:tab w:val="left" w:pos="-720"/>
              </w:tabs>
              <w:suppressAutoHyphens/>
              <w:spacing w:line="240" w:lineRule="auto"/>
              <w:rPr>
                <w:noProof/>
                <w:szCs w:val="22"/>
                <w:lang w:val="de-DE"/>
              </w:rPr>
            </w:pPr>
            <w:r>
              <w:rPr>
                <w:b/>
                <w:noProof/>
                <w:szCs w:val="22"/>
                <w:lang w:val="de-DE"/>
              </w:rPr>
              <w:t>Österreich</w:t>
            </w:r>
          </w:p>
          <w:p w14:paraId="27830334" w14:textId="77777777" w:rsidR="00054A63" w:rsidRPr="00054A63" w:rsidRDefault="00054A63" w:rsidP="00054A63">
            <w:pPr>
              <w:tabs>
                <w:tab w:val="clear" w:pos="567"/>
              </w:tabs>
              <w:spacing w:line="240" w:lineRule="auto"/>
              <w:rPr>
                <w:ins w:id="200" w:author="Author"/>
                <w:noProof/>
                <w:szCs w:val="22"/>
              </w:rPr>
            </w:pPr>
            <w:ins w:id="201" w:author="Author">
              <w:r w:rsidRPr="00054A63">
                <w:rPr>
                  <w:noProof/>
                  <w:szCs w:val="22"/>
                </w:rPr>
                <w:t xml:space="preserve">Azurity Pharmaceuticals Ireland Ltd. </w:t>
              </w:r>
            </w:ins>
          </w:p>
          <w:p w14:paraId="4323770E" w14:textId="77777777" w:rsidR="00F40973" w:rsidRDefault="00F40973">
            <w:pPr>
              <w:rPr>
                <w:ins w:id="202" w:author="Author"/>
                <w:rFonts w:eastAsia="Segoe UI" w:cs="Calibri"/>
                <w:color w:val="333333"/>
              </w:rPr>
            </w:pPr>
            <w:ins w:id="203" w:author="Author">
              <w:r w:rsidRPr="009063F7">
                <w:rPr>
                  <w:noProof/>
                  <w:szCs w:val="22"/>
                </w:rPr>
                <w:t>Irland</w:t>
              </w:r>
              <w:r w:rsidDel="00054A63">
                <w:rPr>
                  <w:rFonts w:eastAsia="Segoe UI" w:cs="Calibri"/>
                  <w:color w:val="333333"/>
                </w:rPr>
                <w:t xml:space="preserve"> </w:t>
              </w:r>
            </w:ins>
          </w:p>
          <w:p w14:paraId="681E9930" w14:textId="32CED08D" w:rsidR="00717B65" w:rsidDel="00054A63" w:rsidRDefault="00717B65">
            <w:pPr>
              <w:rPr>
                <w:del w:id="204" w:author="Author"/>
                <w:rFonts w:cs="Calibri"/>
              </w:rPr>
            </w:pPr>
            <w:del w:id="205" w:author="Author">
              <w:r w:rsidDel="00054A63">
                <w:rPr>
                  <w:rFonts w:eastAsia="Segoe UI" w:cs="Calibri"/>
                  <w:color w:val="333333"/>
                </w:rPr>
                <w:delText>Covis Pharma Europe B.V.</w:delText>
              </w:r>
            </w:del>
          </w:p>
          <w:p w14:paraId="78E7A239" w14:textId="3239AF8B" w:rsidR="00717B65" w:rsidRDefault="00717B65">
            <w:pPr>
              <w:rPr>
                <w:rFonts w:cs="Calibri"/>
              </w:rPr>
            </w:pPr>
            <w:r>
              <w:rPr>
                <w:rFonts w:eastAsia="Segoe UI" w:cs="Calibri"/>
                <w:color w:val="333333"/>
              </w:rPr>
              <w:t xml:space="preserve">Tel: </w:t>
            </w:r>
            <w:ins w:id="206" w:author="Author">
              <w:r w:rsidR="00FA1344" w:rsidRPr="004940AF">
                <w:rPr>
                  <w:rFonts w:eastAsia="Segoe UI" w:cs="Calibri"/>
                  <w:color w:val="333333"/>
                </w:rPr>
                <w:t>(+43)</w:t>
              </w:r>
              <w:r w:rsidR="00FA1344">
                <w:rPr>
                  <w:rFonts w:eastAsia="Segoe UI" w:cs="Calibri"/>
                  <w:color w:val="333333"/>
                </w:rPr>
                <w:t xml:space="preserve"> </w:t>
              </w:r>
            </w:ins>
            <w:r>
              <w:rPr>
                <w:rFonts w:eastAsia="Segoe UI" w:cs="Calibri"/>
                <w:color w:val="333333"/>
              </w:rPr>
              <w:t>0800006573</w:t>
            </w:r>
          </w:p>
          <w:p w14:paraId="6947521A" w14:textId="77777777" w:rsidR="00717B65" w:rsidRDefault="00717B65">
            <w:pPr>
              <w:spacing w:line="240" w:lineRule="auto"/>
              <w:rPr>
                <w:noProof/>
                <w:szCs w:val="22"/>
              </w:rPr>
            </w:pPr>
          </w:p>
        </w:tc>
      </w:tr>
      <w:tr w:rsidR="00717B65" w14:paraId="6AE8AEDC" w14:textId="77777777">
        <w:trPr>
          <w:cantSplit/>
        </w:trPr>
        <w:tc>
          <w:tcPr>
            <w:tcW w:w="4678" w:type="dxa"/>
            <w:gridSpan w:val="2"/>
            <w:hideMark/>
          </w:tcPr>
          <w:p w14:paraId="6C2FFA42" w14:textId="77777777" w:rsidR="00717B65" w:rsidRDefault="00717B65">
            <w:pPr>
              <w:tabs>
                <w:tab w:val="left" w:pos="-720"/>
                <w:tab w:val="left" w:pos="4536"/>
              </w:tabs>
              <w:suppressAutoHyphens/>
              <w:spacing w:line="240" w:lineRule="auto"/>
              <w:rPr>
                <w:b/>
                <w:noProof/>
                <w:szCs w:val="22"/>
                <w:lang w:val="es-ES"/>
              </w:rPr>
            </w:pPr>
            <w:r>
              <w:rPr>
                <w:b/>
                <w:noProof/>
                <w:szCs w:val="22"/>
                <w:lang w:val="es-ES"/>
              </w:rPr>
              <w:t>España</w:t>
            </w:r>
          </w:p>
          <w:p w14:paraId="07A09969" w14:textId="77777777" w:rsidR="00717B65" w:rsidRDefault="00717B65">
            <w:pPr>
              <w:rPr>
                <w:lang w:val="es-ES"/>
              </w:rPr>
            </w:pPr>
            <w:r>
              <w:rPr>
                <w:lang w:val="es-ES"/>
              </w:rPr>
              <w:t>Zentiva Spain S.L.U.</w:t>
            </w:r>
          </w:p>
          <w:p w14:paraId="372A061F" w14:textId="134943EF" w:rsidR="00717B65" w:rsidRDefault="00717B65">
            <w:pPr>
              <w:spacing w:line="240" w:lineRule="auto"/>
              <w:rPr>
                <w:noProof/>
                <w:szCs w:val="22"/>
                <w:lang w:val="es-ES"/>
              </w:rPr>
            </w:pPr>
            <w:r>
              <w:rPr>
                <w:lang w:val="es-ES"/>
              </w:rPr>
              <w:t xml:space="preserve">Tel: </w:t>
            </w:r>
            <w:ins w:id="207" w:author="Author">
              <w:r w:rsidR="00FA1344">
                <w:rPr>
                  <w:lang w:val="es-ES"/>
                </w:rPr>
                <w:t>(</w:t>
              </w:r>
            </w:ins>
            <w:r>
              <w:rPr>
                <w:lang w:val="es-ES"/>
              </w:rPr>
              <w:t>+34</w:t>
            </w:r>
            <w:ins w:id="208" w:author="Author">
              <w:r w:rsidR="00FA1344">
                <w:rPr>
                  <w:lang w:val="es-ES"/>
                </w:rPr>
                <w:t>)</w:t>
              </w:r>
            </w:ins>
            <w:r>
              <w:rPr>
                <w:lang w:val="es-ES"/>
              </w:rPr>
              <w:t xml:space="preserve"> 671 365 828 </w:t>
            </w:r>
          </w:p>
        </w:tc>
        <w:tc>
          <w:tcPr>
            <w:tcW w:w="4678" w:type="dxa"/>
          </w:tcPr>
          <w:p w14:paraId="623996D8" w14:textId="77777777" w:rsidR="00717B65" w:rsidRDefault="00717B65">
            <w:pPr>
              <w:tabs>
                <w:tab w:val="left" w:pos="-720"/>
                <w:tab w:val="left" w:pos="4536"/>
              </w:tabs>
              <w:suppressAutoHyphens/>
              <w:spacing w:line="240" w:lineRule="auto"/>
              <w:rPr>
                <w:b/>
                <w:bCs/>
                <w:i/>
                <w:iCs/>
                <w:noProof/>
                <w:szCs w:val="22"/>
                <w:lang w:val="pl-PL"/>
              </w:rPr>
            </w:pPr>
            <w:r>
              <w:rPr>
                <w:b/>
                <w:noProof/>
                <w:szCs w:val="22"/>
                <w:lang w:val="pl-PL"/>
              </w:rPr>
              <w:t>Polska</w:t>
            </w:r>
          </w:p>
          <w:p w14:paraId="565CD687" w14:textId="77777777" w:rsidR="00054A63" w:rsidRPr="00054A63" w:rsidRDefault="00054A63" w:rsidP="00054A63">
            <w:pPr>
              <w:tabs>
                <w:tab w:val="clear" w:pos="567"/>
              </w:tabs>
              <w:spacing w:line="240" w:lineRule="auto"/>
              <w:rPr>
                <w:ins w:id="209" w:author="Author"/>
                <w:noProof/>
                <w:szCs w:val="22"/>
              </w:rPr>
            </w:pPr>
            <w:ins w:id="210" w:author="Author">
              <w:r w:rsidRPr="00054A63">
                <w:rPr>
                  <w:noProof/>
                  <w:szCs w:val="22"/>
                </w:rPr>
                <w:t xml:space="preserve">Azurity Pharmaceuticals Ireland Ltd. </w:t>
              </w:r>
            </w:ins>
          </w:p>
          <w:p w14:paraId="5F427833" w14:textId="77777777" w:rsidR="00735A24" w:rsidRDefault="00735A24">
            <w:pPr>
              <w:rPr>
                <w:ins w:id="211" w:author="Author"/>
                <w:lang w:val="pl-PL"/>
              </w:rPr>
            </w:pPr>
            <w:ins w:id="212" w:author="Author">
              <w:r w:rsidRPr="00A420EA">
                <w:rPr>
                  <w:noProof/>
                  <w:szCs w:val="22"/>
                </w:rPr>
                <w:t>Irlandia</w:t>
              </w:r>
              <w:r w:rsidDel="00054A63">
                <w:rPr>
                  <w:lang w:val="pl-PL"/>
                </w:rPr>
                <w:t xml:space="preserve"> </w:t>
              </w:r>
            </w:ins>
          </w:p>
          <w:p w14:paraId="429ECEC3" w14:textId="6AD7436C" w:rsidR="00717B65" w:rsidDel="00054A63" w:rsidRDefault="00717B65">
            <w:pPr>
              <w:rPr>
                <w:del w:id="213" w:author="Author"/>
              </w:rPr>
            </w:pPr>
            <w:del w:id="214" w:author="Author">
              <w:r w:rsidDel="00054A63">
                <w:rPr>
                  <w:lang w:val="pl-PL"/>
                </w:rPr>
                <w:delText>Covis Pharma Europe B.V.</w:delText>
              </w:r>
            </w:del>
          </w:p>
          <w:p w14:paraId="616EE0E2" w14:textId="41151743" w:rsidR="00717B65" w:rsidRDefault="00717B65">
            <w:r>
              <w:rPr>
                <w:lang w:val="pl-PL"/>
              </w:rPr>
              <w:t xml:space="preserve">Tel.: </w:t>
            </w:r>
            <w:ins w:id="215" w:author="Author">
              <w:r w:rsidR="00270D82" w:rsidRPr="00935265">
                <w:rPr>
                  <w:lang w:val="pl-PL"/>
                </w:rPr>
                <w:t>(+48)</w:t>
              </w:r>
              <w:r w:rsidR="00270D82">
                <w:rPr>
                  <w:lang w:val="pl-PL"/>
                </w:rPr>
                <w:t xml:space="preserve"> </w:t>
              </w:r>
            </w:ins>
            <w:r>
              <w:rPr>
                <w:lang w:val="pl-PL"/>
              </w:rPr>
              <w:t>0800919353</w:t>
            </w:r>
          </w:p>
          <w:p w14:paraId="75B63A54" w14:textId="77777777" w:rsidR="00717B65" w:rsidRDefault="00717B65">
            <w:pPr>
              <w:spacing w:after="120"/>
              <w:rPr>
                <w:noProof/>
                <w:szCs w:val="22"/>
                <w:lang w:val="pl-PL"/>
              </w:rPr>
            </w:pPr>
          </w:p>
        </w:tc>
      </w:tr>
      <w:tr w:rsidR="00717B65" w:rsidRPr="003645AD" w14:paraId="44FC6B8D" w14:textId="77777777">
        <w:trPr>
          <w:cantSplit/>
        </w:trPr>
        <w:tc>
          <w:tcPr>
            <w:tcW w:w="4678" w:type="dxa"/>
            <w:gridSpan w:val="2"/>
            <w:hideMark/>
          </w:tcPr>
          <w:p w14:paraId="7B8921FC" w14:textId="77777777" w:rsidR="00717B65" w:rsidRDefault="00717B65">
            <w:pPr>
              <w:tabs>
                <w:tab w:val="left" w:pos="-720"/>
                <w:tab w:val="left" w:pos="4536"/>
              </w:tabs>
              <w:suppressAutoHyphens/>
              <w:spacing w:line="240" w:lineRule="auto"/>
              <w:rPr>
                <w:b/>
                <w:noProof/>
                <w:szCs w:val="22"/>
                <w:lang w:val="fr-FR"/>
              </w:rPr>
            </w:pPr>
            <w:r>
              <w:rPr>
                <w:b/>
                <w:noProof/>
                <w:szCs w:val="22"/>
                <w:lang w:val="fr-FR"/>
              </w:rPr>
              <w:t>France</w:t>
            </w:r>
          </w:p>
          <w:p w14:paraId="56E9A852" w14:textId="77777777" w:rsidR="00717B65" w:rsidRDefault="00717B65">
            <w:pPr>
              <w:rPr>
                <w:lang w:val="fr-FR"/>
              </w:rPr>
            </w:pPr>
            <w:proofErr w:type="spellStart"/>
            <w:r>
              <w:rPr>
                <w:lang w:val="fr-FR"/>
              </w:rPr>
              <w:t>Zentiva</w:t>
            </w:r>
            <w:proofErr w:type="spellEnd"/>
            <w:r>
              <w:rPr>
                <w:lang w:val="fr-FR"/>
              </w:rPr>
              <w:t xml:space="preserve"> France</w:t>
            </w:r>
          </w:p>
          <w:p w14:paraId="5CEB41A8" w14:textId="77C2EB13" w:rsidR="00717B65" w:rsidRDefault="00717B65">
            <w:pPr>
              <w:spacing w:line="240" w:lineRule="auto"/>
              <w:rPr>
                <w:noProof/>
                <w:szCs w:val="22"/>
                <w:lang w:val="fr-FR"/>
              </w:rPr>
            </w:pPr>
            <w:proofErr w:type="gramStart"/>
            <w:r>
              <w:rPr>
                <w:lang w:val="fr-FR"/>
              </w:rPr>
              <w:t>Tél:</w:t>
            </w:r>
            <w:proofErr w:type="gramEnd"/>
            <w:r>
              <w:rPr>
                <w:lang w:val="fr-FR"/>
              </w:rPr>
              <w:t xml:space="preserve"> </w:t>
            </w:r>
            <w:ins w:id="216" w:author="Author">
              <w:r w:rsidR="00270D82">
                <w:rPr>
                  <w:lang w:val="fr-FR"/>
                </w:rPr>
                <w:t>(</w:t>
              </w:r>
            </w:ins>
            <w:r>
              <w:rPr>
                <w:lang w:val="fr-FR"/>
              </w:rPr>
              <w:t>+33</w:t>
            </w:r>
            <w:ins w:id="217" w:author="Author">
              <w:r w:rsidR="00270D82">
                <w:rPr>
                  <w:lang w:val="fr-FR"/>
                </w:rPr>
                <w:t>)</w:t>
              </w:r>
            </w:ins>
            <w:r>
              <w:rPr>
                <w:lang w:val="fr-FR"/>
              </w:rPr>
              <w:t xml:space="preserve"> (0) 800 089 219 </w:t>
            </w:r>
          </w:p>
        </w:tc>
        <w:tc>
          <w:tcPr>
            <w:tcW w:w="4678" w:type="dxa"/>
          </w:tcPr>
          <w:p w14:paraId="4842AB23" w14:textId="77777777" w:rsidR="00717B65" w:rsidRDefault="00717B65">
            <w:pPr>
              <w:spacing w:line="240" w:lineRule="auto"/>
              <w:rPr>
                <w:noProof/>
                <w:szCs w:val="22"/>
                <w:lang w:val="pt-PT"/>
              </w:rPr>
            </w:pPr>
            <w:r>
              <w:rPr>
                <w:b/>
                <w:noProof/>
                <w:szCs w:val="22"/>
                <w:lang w:val="pt-PT"/>
              </w:rPr>
              <w:t>Portugal</w:t>
            </w:r>
          </w:p>
          <w:p w14:paraId="40AC4724" w14:textId="77777777" w:rsidR="00717B65" w:rsidRDefault="00717B65">
            <w:pPr>
              <w:rPr>
                <w:lang w:val="pt-PT"/>
              </w:rPr>
            </w:pPr>
            <w:r>
              <w:rPr>
                <w:lang w:val="pt-PT"/>
              </w:rPr>
              <w:t>Zentiva Portugal, Lda</w:t>
            </w:r>
          </w:p>
          <w:p w14:paraId="2C31F95C" w14:textId="05811A5F" w:rsidR="00717B65" w:rsidRDefault="00717B65">
            <w:pPr>
              <w:rPr>
                <w:lang w:val="pt-PT"/>
              </w:rPr>
            </w:pPr>
            <w:r>
              <w:rPr>
                <w:lang w:val="pt-PT"/>
              </w:rPr>
              <w:t xml:space="preserve">Tel: </w:t>
            </w:r>
            <w:ins w:id="218" w:author="Author">
              <w:r w:rsidR="00270D82">
                <w:rPr>
                  <w:lang w:val="pt-PT"/>
                </w:rPr>
                <w:t>(</w:t>
              </w:r>
            </w:ins>
            <w:r>
              <w:rPr>
                <w:lang w:val="pt-PT"/>
              </w:rPr>
              <w:t>+351</w:t>
            </w:r>
            <w:ins w:id="219" w:author="Author">
              <w:r w:rsidR="00270D82">
                <w:rPr>
                  <w:lang w:val="pt-PT"/>
                </w:rPr>
                <w:t xml:space="preserve">) </w:t>
              </w:r>
            </w:ins>
            <w:r>
              <w:rPr>
                <w:lang w:val="pt-PT"/>
              </w:rPr>
              <w:t>210601360</w:t>
            </w:r>
          </w:p>
          <w:p w14:paraId="14380AA0" w14:textId="77777777" w:rsidR="00717B65" w:rsidRDefault="00717B65">
            <w:pPr>
              <w:tabs>
                <w:tab w:val="left" w:pos="-720"/>
                <w:tab w:val="left" w:pos="4536"/>
              </w:tabs>
              <w:suppressAutoHyphens/>
              <w:spacing w:line="240" w:lineRule="auto"/>
              <w:rPr>
                <w:noProof/>
                <w:szCs w:val="22"/>
                <w:lang w:val="pl-PL"/>
              </w:rPr>
            </w:pPr>
          </w:p>
        </w:tc>
      </w:tr>
      <w:tr w:rsidR="00717B65" w14:paraId="70C9DDF2" w14:textId="77777777">
        <w:trPr>
          <w:cantSplit/>
        </w:trPr>
        <w:tc>
          <w:tcPr>
            <w:tcW w:w="4678" w:type="dxa"/>
            <w:gridSpan w:val="2"/>
          </w:tcPr>
          <w:p w14:paraId="22B6C861" w14:textId="77777777" w:rsidR="00717B65" w:rsidRPr="00FB31F6" w:rsidRDefault="00717B65">
            <w:pPr>
              <w:spacing w:line="240" w:lineRule="auto"/>
              <w:rPr>
                <w:noProof/>
                <w:szCs w:val="22"/>
                <w:lang w:val="en-US"/>
                <w:rPrChange w:id="220" w:author="Author">
                  <w:rPr>
                    <w:noProof/>
                    <w:szCs w:val="22"/>
                    <w:lang w:val="pt-PT"/>
                  </w:rPr>
                </w:rPrChange>
              </w:rPr>
            </w:pPr>
            <w:r w:rsidRPr="00FB31F6">
              <w:rPr>
                <w:b/>
                <w:noProof/>
                <w:szCs w:val="22"/>
                <w:lang w:val="en-US"/>
                <w:rPrChange w:id="221" w:author="Author">
                  <w:rPr>
                    <w:b/>
                    <w:noProof/>
                    <w:szCs w:val="22"/>
                    <w:lang w:val="pt-PT"/>
                  </w:rPr>
                </w:rPrChange>
              </w:rPr>
              <w:t>Hrvatska</w:t>
            </w:r>
          </w:p>
          <w:p w14:paraId="59320801" w14:textId="77777777" w:rsidR="00054A63" w:rsidRPr="00054A63" w:rsidRDefault="00054A63" w:rsidP="00054A63">
            <w:pPr>
              <w:tabs>
                <w:tab w:val="clear" w:pos="567"/>
              </w:tabs>
              <w:spacing w:line="240" w:lineRule="auto"/>
              <w:rPr>
                <w:ins w:id="222" w:author="Author"/>
                <w:noProof/>
                <w:szCs w:val="22"/>
              </w:rPr>
            </w:pPr>
            <w:ins w:id="223" w:author="Author">
              <w:r w:rsidRPr="00054A63">
                <w:rPr>
                  <w:noProof/>
                  <w:szCs w:val="22"/>
                </w:rPr>
                <w:t xml:space="preserve">Azurity Pharmaceuticals Ireland Ltd. </w:t>
              </w:r>
            </w:ins>
          </w:p>
          <w:p w14:paraId="05B5D8B5" w14:textId="77777777" w:rsidR="00F46CC9" w:rsidRDefault="00F46CC9">
            <w:pPr>
              <w:rPr>
                <w:ins w:id="224" w:author="Author"/>
                <w:lang w:val="pt-PT"/>
              </w:rPr>
            </w:pPr>
            <w:ins w:id="225" w:author="Author">
              <w:r w:rsidRPr="008E5110">
                <w:rPr>
                  <w:noProof/>
                  <w:szCs w:val="22"/>
                </w:rPr>
                <w:t>Irska</w:t>
              </w:r>
              <w:r w:rsidDel="00054A63">
                <w:rPr>
                  <w:lang w:val="pt-PT"/>
                </w:rPr>
                <w:t xml:space="preserve"> </w:t>
              </w:r>
            </w:ins>
          </w:p>
          <w:p w14:paraId="6F69F53D" w14:textId="4EA0B112" w:rsidR="00717B65" w:rsidDel="00054A63" w:rsidRDefault="00717B65">
            <w:pPr>
              <w:rPr>
                <w:del w:id="226" w:author="Author"/>
              </w:rPr>
            </w:pPr>
            <w:del w:id="227" w:author="Author">
              <w:r w:rsidDel="00054A63">
                <w:rPr>
                  <w:lang w:val="pt-PT"/>
                </w:rPr>
                <w:delText>Covis Pharma Europe B.V.</w:delText>
              </w:r>
            </w:del>
          </w:p>
          <w:p w14:paraId="4EF20E0F" w14:textId="4BA3523E" w:rsidR="00717B65" w:rsidRDefault="00717B65">
            <w:pPr>
              <w:pStyle w:val="CommentText"/>
              <w:rPr>
                <w:noProof/>
                <w:szCs w:val="22"/>
                <w:lang w:val="en-US"/>
              </w:rPr>
            </w:pPr>
            <w:r>
              <w:rPr>
                <w:lang w:val="hr-HR"/>
              </w:rPr>
              <w:t xml:space="preserve">Tel: </w:t>
            </w:r>
            <w:ins w:id="228" w:author="Author">
              <w:r w:rsidR="00440011" w:rsidRPr="008C1442">
                <w:t>(+385)</w:t>
              </w:r>
              <w:r w:rsidR="00440011">
                <w:t xml:space="preserve"> </w:t>
              </w:r>
            </w:ins>
            <w:r w:rsidRPr="00565736">
              <w:rPr>
                <w:sz w:val="22"/>
                <w:szCs w:val="22"/>
                <w:lang w:val="hr-HR"/>
              </w:rPr>
              <w:t>08004300</w:t>
            </w:r>
          </w:p>
        </w:tc>
        <w:tc>
          <w:tcPr>
            <w:tcW w:w="4678" w:type="dxa"/>
            <w:hideMark/>
          </w:tcPr>
          <w:p w14:paraId="37123AAE" w14:textId="77777777" w:rsidR="00717B65" w:rsidRDefault="00717B65">
            <w:pPr>
              <w:tabs>
                <w:tab w:val="left" w:pos="-720"/>
                <w:tab w:val="left" w:pos="4536"/>
              </w:tabs>
              <w:suppressAutoHyphens/>
              <w:spacing w:line="240" w:lineRule="auto"/>
              <w:rPr>
                <w:b/>
                <w:noProof/>
                <w:szCs w:val="22"/>
                <w:lang w:val="it-IT"/>
              </w:rPr>
            </w:pPr>
            <w:r>
              <w:rPr>
                <w:b/>
                <w:noProof/>
                <w:szCs w:val="22"/>
                <w:lang w:val="it-IT"/>
              </w:rPr>
              <w:t>România</w:t>
            </w:r>
          </w:p>
          <w:p w14:paraId="5161E7E5" w14:textId="77777777" w:rsidR="00054A63" w:rsidRPr="00054A63" w:rsidRDefault="00054A63" w:rsidP="00054A63">
            <w:pPr>
              <w:tabs>
                <w:tab w:val="clear" w:pos="567"/>
              </w:tabs>
              <w:spacing w:line="240" w:lineRule="auto"/>
              <w:rPr>
                <w:ins w:id="229" w:author="Author"/>
                <w:noProof/>
                <w:szCs w:val="22"/>
              </w:rPr>
            </w:pPr>
            <w:ins w:id="230" w:author="Author">
              <w:r w:rsidRPr="00054A63">
                <w:rPr>
                  <w:noProof/>
                  <w:szCs w:val="22"/>
                </w:rPr>
                <w:t xml:space="preserve">Azurity Pharmaceuticals Ireland Ltd. </w:t>
              </w:r>
            </w:ins>
          </w:p>
          <w:p w14:paraId="793FE2C5" w14:textId="77777777" w:rsidR="008B6475" w:rsidRDefault="008B6475">
            <w:pPr>
              <w:rPr>
                <w:ins w:id="231" w:author="Author"/>
                <w:lang w:val="pt-PT"/>
              </w:rPr>
            </w:pPr>
            <w:ins w:id="232" w:author="Author">
              <w:r w:rsidRPr="00A420EA">
                <w:rPr>
                  <w:noProof/>
                  <w:szCs w:val="22"/>
                </w:rPr>
                <w:t>Irlanda</w:t>
              </w:r>
              <w:r w:rsidDel="00054A63">
                <w:rPr>
                  <w:lang w:val="pt-PT"/>
                </w:rPr>
                <w:t xml:space="preserve"> </w:t>
              </w:r>
            </w:ins>
          </w:p>
          <w:p w14:paraId="340A2F5B" w14:textId="39728407" w:rsidR="00717B65" w:rsidDel="00054A63" w:rsidRDefault="00717B65">
            <w:pPr>
              <w:rPr>
                <w:del w:id="233" w:author="Author"/>
              </w:rPr>
            </w:pPr>
            <w:del w:id="234" w:author="Author">
              <w:r w:rsidDel="00054A63">
                <w:rPr>
                  <w:lang w:val="pt-PT"/>
                </w:rPr>
                <w:delText>Covis Pharma Europe B.V.</w:delText>
              </w:r>
            </w:del>
          </w:p>
          <w:p w14:paraId="05C796DF" w14:textId="35F18055" w:rsidR="00717B65" w:rsidRDefault="00717B65">
            <w:pPr>
              <w:rPr>
                <w:lang w:val="pl-PL"/>
              </w:rPr>
            </w:pPr>
            <w:r>
              <w:rPr>
                <w:lang w:val="pl-PL"/>
              </w:rPr>
              <w:t xml:space="preserve">Tel: </w:t>
            </w:r>
            <w:ins w:id="235" w:author="Author">
              <w:r w:rsidR="000A74A9" w:rsidRPr="0008383D">
                <w:rPr>
                  <w:lang w:val="pl-PL"/>
                </w:rPr>
                <w:t>(+40)</w:t>
              </w:r>
              <w:r w:rsidR="000A74A9">
                <w:rPr>
                  <w:lang w:val="pl-PL"/>
                </w:rPr>
                <w:t xml:space="preserve"> </w:t>
              </w:r>
            </w:ins>
            <w:r>
              <w:rPr>
                <w:lang w:val="pl-PL"/>
              </w:rPr>
              <w:t>0800410175</w:t>
            </w:r>
          </w:p>
          <w:p w14:paraId="54F39033" w14:textId="77777777" w:rsidR="00717B65" w:rsidRDefault="00717B65">
            <w:pPr>
              <w:rPr>
                <w:lang w:val="pl-PL"/>
              </w:rPr>
            </w:pPr>
          </w:p>
          <w:p w14:paraId="1EEFCE4B" w14:textId="77777777" w:rsidR="00717B65" w:rsidRDefault="00717B65"/>
        </w:tc>
      </w:tr>
      <w:tr w:rsidR="00717B65" w14:paraId="5C0D2F9E" w14:textId="77777777">
        <w:trPr>
          <w:cantSplit/>
        </w:trPr>
        <w:tc>
          <w:tcPr>
            <w:tcW w:w="4678" w:type="dxa"/>
            <w:gridSpan w:val="2"/>
            <w:hideMark/>
          </w:tcPr>
          <w:p w14:paraId="0B5490CB" w14:textId="77777777" w:rsidR="00717B65" w:rsidRPr="00597597" w:rsidRDefault="00717B65">
            <w:pPr>
              <w:spacing w:line="240" w:lineRule="auto"/>
              <w:rPr>
                <w:noProof/>
                <w:szCs w:val="22"/>
                <w:lang w:val="fr-FR"/>
              </w:rPr>
            </w:pPr>
            <w:r w:rsidRPr="00FB31F6">
              <w:rPr>
                <w:noProof/>
                <w:szCs w:val="22"/>
                <w:lang w:val="en-US"/>
                <w:rPrChange w:id="236" w:author="Author">
                  <w:rPr>
                    <w:noProof/>
                    <w:szCs w:val="22"/>
                    <w:lang w:val="pt-PT"/>
                  </w:rPr>
                </w:rPrChange>
              </w:rPr>
              <w:br w:type="page"/>
            </w:r>
            <w:r>
              <w:rPr>
                <w:b/>
                <w:noProof/>
                <w:szCs w:val="22"/>
                <w:lang w:val="fr-FR"/>
              </w:rPr>
              <w:t>Ireland</w:t>
            </w:r>
          </w:p>
          <w:p w14:paraId="4643633C" w14:textId="77777777" w:rsidR="00717B65" w:rsidRPr="009528D1" w:rsidRDefault="00717B65">
            <w:r w:rsidRPr="009528D1">
              <w:rPr>
                <w:lang w:val="fr-FR"/>
              </w:rPr>
              <w:t xml:space="preserve">A. Menarini Pharmaceuticals Ireland Ltd </w:t>
            </w:r>
          </w:p>
          <w:p w14:paraId="2242C413" w14:textId="1081BF55" w:rsidR="00717B65" w:rsidRPr="009528D1" w:rsidRDefault="00717B65">
            <w:r w:rsidRPr="00FB31F6">
              <w:rPr>
                <w:lang w:val="en-US"/>
                <w:rPrChange w:id="237" w:author="Author">
                  <w:rPr>
                    <w:lang w:val="pt-PT"/>
                  </w:rPr>
                </w:rPrChange>
              </w:rPr>
              <w:t xml:space="preserve">Tel: </w:t>
            </w:r>
            <w:ins w:id="238" w:author="Author">
              <w:r w:rsidR="0073553A" w:rsidRPr="00FB31F6">
                <w:rPr>
                  <w:lang w:val="en-US"/>
                  <w:rPrChange w:id="239" w:author="Author">
                    <w:rPr>
                      <w:lang w:val="pt-PT"/>
                    </w:rPr>
                  </w:rPrChange>
                </w:rPr>
                <w:t>(</w:t>
              </w:r>
            </w:ins>
            <w:r w:rsidRPr="00FB31F6">
              <w:rPr>
                <w:lang w:val="en-US"/>
                <w:rPrChange w:id="240" w:author="Author">
                  <w:rPr>
                    <w:lang w:val="pt-PT"/>
                  </w:rPr>
                </w:rPrChange>
              </w:rPr>
              <w:t>+353</w:t>
            </w:r>
            <w:ins w:id="241" w:author="Author">
              <w:r w:rsidR="0073553A" w:rsidRPr="00FB31F6">
                <w:rPr>
                  <w:lang w:val="en-US"/>
                  <w:rPrChange w:id="242" w:author="Author">
                    <w:rPr>
                      <w:lang w:val="pt-PT"/>
                    </w:rPr>
                  </w:rPrChange>
                </w:rPr>
                <w:t>)</w:t>
              </w:r>
            </w:ins>
            <w:r w:rsidRPr="00FB31F6">
              <w:rPr>
                <w:lang w:val="en-US"/>
                <w:rPrChange w:id="243" w:author="Author">
                  <w:rPr>
                    <w:lang w:val="pt-PT"/>
                  </w:rPr>
                </w:rPrChange>
              </w:rPr>
              <w:t xml:space="preserve"> 1 284 6744</w:t>
            </w:r>
          </w:p>
          <w:p w14:paraId="7668C71E" w14:textId="77777777" w:rsidR="00717B65" w:rsidRDefault="00717B65">
            <w:pPr>
              <w:rPr>
                <w:noProof/>
                <w:szCs w:val="22"/>
              </w:rPr>
            </w:pPr>
          </w:p>
        </w:tc>
        <w:tc>
          <w:tcPr>
            <w:tcW w:w="4678" w:type="dxa"/>
          </w:tcPr>
          <w:p w14:paraId="2CABCF46" w14:textId="77777777" w:rsidR="00717B65" w:rsidRDefault="00717B65">
            <w:pPr>
              <w:spacing w:line="240" w:lineRule="auto"/>
              <w:rPr>
                <w:noProof/>
                <w:szCs w:val="22"/>
                <w:lang w:val="it-IT"/>
              </w:rPr>
            </w:pPr>
            <w:r>
              <w:rPr>
                <w:b/>
                <w:noProof/>
                <w:szCs w:val="22"/>
                <w:lang w:val="it-IT"/>
              </w:rPr>
              <w:t>Slovenija</w:t>
            </w:r>
          </w:p>
          <w:p w14:paraId="563B7031" w14:textId="77777777" w:rsidR="00054A63" w:rsidRPr="00054A63" w:rsidRDefault="00054A63" w:rsidP="00054A63">
            <w:pPr>
              <w:tabs>
                <w:tab w:val="clear" w:pos="567"/>
              </w:tabs>
              <w:spacing w:line="240" w:lineRule="auto"/>
              <w:rPr>
                <w:ins w:id="244" w:author="Author"/>
                <w:noProof/>
                <w:szCs w:val="22"/>
              </w:rPr>
            </w:pPr>
            <w:ins w:id="245" w:author="Author">
              <w:r w:rsidRPr="00054A63">
                <w:rPr>
                  <w:noProof/>
                  <w:szCs w:val="22"/>
                </w:rPr>
                <w:t xml:space="preserve">Azurity Pharmaceuticals Ireland Ltd. </w:t>
              </w:r>
            </w:ins>
          </w:p>
          <w:p w14:paraId="1545D169" w14:textId="77777777" w:rsidR="00CC7CD1" w:rsidRDefault="00CC7CD1">
            <w:pPr>
              <w:rPr>
                <w:ins w:id="246" w:author="Author"/>
                <w:lang w:val="pt-PT"/>
              </w:rPr>
            </w:pPr>
            <w:ins w:id="247" w:author="Author">
              <w:r w:rsidRPr="00A9574A">
                <w:rPr>
                  <w:noProof/>
                  <w:szCs w:val="22"/>
                </w:rPr>
                <w:t>Irska</w:t>
              </w:r>
              <w:r w:rsidDel="00054A63">
                <w:rPr>
                  <w:lang w:val="pt-PT"/>
                </w:rPr>
                <w:t xml:space="preserve"> </w:t>
              </w:r>
            </w:ins>
          </w:p>
          <w:p w14:paraId="414BF7BE" w14:textId="5745366D" w:rsidR="00717B65" w:rsidDel="00054A63" w:rsidRDefault="00717B65">
            <w:pPr>
              <w:rPr>
                <w:del w:id="248" w:author="Author"/>
              </w:rPr>
            </w:pPr>
            <w:del w:id="249" w:author="Author">
              <w:r w:rsidDel="00054A63">
                <w:rPr>
                  <w:lang w:val="pt-PT"/>
                </w:rPr>
                <w:delText>Covis Pharma Europe B.V.</w:delText>
              </w:r>
            </w:del>
          </w:p>
          <w:p w14:paraId="1A6C1C1A" w14:textId="5C405D21" w:rsidR="00717B65" w:rsidRDefault="00717B65">
            <w:r>
              <w:rPr>
                <w:lang w:val="pt-PT"/>
              </w:rPr>
              <w:t xml:space="preserve">Tel: </w:t>
            </w:r>
            <w:ins w:id="250" w:author="Author">
              <w:r w:rsidR="009F5C08" w:rsidRPr="00CB6371">
                <w:rPr>
                  <w:lang w:val="pt-PT"/>
                </w:rPr>
                <w:t>(+386)</w:t>
              </w:r>
              <w:r w:rsidR="009F5C08">
                <w:rPr>
                  <w:lang w:val="pt-PT"/>
                </w:rPr>
                <w:t xml:space="preserve"> </w:t>
              </w:r>
            </w:ins>
            <w:r>
              <w:rPr>
                <w:lang w:val="pt-PT"/>
              </w:rPr>
              <w:t>080083003</w:t>
            </w:r>
          </w:p>
          <w:p w14:paraId="407ED063" w14:textId="77777777" w:rsidR="00717B65" w:rsidRDefault="00717B65">
            <w:pPr>
              <w:spacing w:line="240" w:lineRule="auto"/>
              <w:rPr>
                <w:noProof/>
                <w:szCs w:val="22"/>
                <w:lang w:val="pt-PT"/>
              </w:rPr>
            </w:pPr>
          </w:p>
        </w:tc>
      </w:tr>
      <w:tr w:rsidR="00717B65" w14:paraId="47835CAF" w14:textId="77777777">
        <w:trPr>
          <w:cantSplit/>
        </w:trPr>
        <w:tc>
          <w:tcPr>
            <w:tcW w:w="4678" w:type="dxa"/>
            <w:gridSpan w:val="2"/>
            <w:hideMark/>
          </w:tcPr>
          <w:p w14:paraId="00E8AF72" w14:textId="77777777" w:rsidR="00717B65" w:rsidRDefault="00717B65">
            <w:pPr>
              <w:spacing w:line="240" w:lineRule="auto"/>
              <w:rPr>
                <w:b/>
                <w:noProof/>
                <w:szCs w:val="22"/>
                <w:lang w:val="de-DE"/>
              </w:rPr>
            </w:pPr>
            <w:r>
              <w:rPr>
                <w:b/>
                <w:noProof/>
                <w:szCs w:val="22"/>
                <w:lang w:val="de-DE"/>
              </w:rPr>
              <w:t>Ísland</w:t>
            </w:r>
          </w:p>
          <w:p w14:paraId="799F633B" w14:textId="77777777" w:rsidR="00717B65" w:rsidRDefault="00717B65">
            <w:pPr>
              <w:rPr>
                <w:lang w:val="de-DE"/>
              </w:rPr>
            </w:pPr>
            <w:r>
              <w:rPr>
                <w:lang w:val="de-DE"/>
              </w:rPr>
              <w:t>Zentiva Denmark ApS</w:t>
            </w:r>
          </w:p>
          <w:p w14:paraId="4341FCAA" w14:textId="77777777" w:rsidR="006222DE" w:rsidRDefault="006222DE">
            <w:pPr>
              <w:tabs>
                <w:tab w:val="left" w:pos="-720"/>
              </w:tabs>
              <w:suppressAutoHyphens/>
              <w:spacing w:line="240" w:lineRule="auto"/>
              <w:rPr>
                <w:ins w:id="251" w:author="Author"/>
                <w:lang w:val="de-DE"/>
              </w:rPr>
            </w:pPr>
            <w:proofErr w:type="spellStart"/>
            <w:ins w:id="252" w:author="Author">
              <w:r w:rsidRPr="00D41E0E">
                <w:rPr>
                  <w:szCs w:val="22"/>
                </w:rPr>
                <w:t>Danmörk</w:t>
              </w:r>
              <w:proofErr w:type="spellEnd"/>
              <w:r>
                <w:rPr>
                  <w:lang w:val="de-DE"/>
                </w:rPr>
                <w:t xml:space="preserve"> </w:t>
              </w:r>
            </w:ins>
          </w:p>
          <w:p w14:paraId="72AEBED3" w14:textId="4211E319" w:rsidR="00717B65" w:rsidRDefault="00717B65">
            <w:pPr>
              <w:tabs>
                <w:tab w:val="left" w:pos="-720"/>
              </w:tabs>
              <w:suppressAutoHyphens/>
              <w:spacing w:line="240" w:lineRule="auto"/>
              <w:rPr>
                <w:noProof/>
                <w:szCs w:val="22"/>
                <w:lang w:val="nl-NL"/>
              </w:rPr>
            </w:pPr>
            <w:r>
              <w:rPr>
                <w:lang w:val="de-DE"/>
              </w:rPr>
              <w:t xml:space="preserve">Sími: </w:t>
            </w:r>
            <w:ins w:id="253" w:author="Author">
              <w:r w:rsidR="00B25E8A">
                <w:rPr>
                  <w:lang w:val="de-DE"/>
                </w:rPr>
                <w:t>(</w:t>
              </w:r>
            </w:ins>
            <w:r>
              <w:rPr>
                <w:lang w:val="de-DE"/>
              </w:rPr>
              <w:t>+354</w:t>
            </w:r>
            <w:ins w:id="254" w:author="Author">
              <w:r w:rsidR="00B25E8A">
                <w:rPr>
                  <w:lang w:val="de-DE"/>
                </w:rPr>
                <w:t>)</w:t>
              </w:r>
            </w:ins>
            <w:r>
              <w:rPr>
                <w:lang w:val="de-DE"/>
              </w:rPr>
              <w:t xml:space="preserve"> 539 5025</w:t>
            </w:r>
          </w:p>
        </w:tc>
        <w:tc>
          <w:tcPr>
            <w:tcW w:w="4678" w:type="dxa"/>
          </w:tcPr>
          <w:p w14:paraId="34DB9BB7" w14:textId="77777777" w:rsidR="00717B65" w:rsidRDefault="00717B65">
            <w:pPr>
              <w:tabs>
                <w:tab w:val="left" w:pos="-720"/>
              </w:tabs>
              <w:suppressAutoHyphens/>
              <w:spacing w:line="240" w:lineRule="auto"/>
              <w:rPr>
                <w:b/>
                <w:noProof/>
                <w:szCs w:val="22"/>
                <w:lang w:val="nl-NL"/>
              </w:rPr>
            </w:pPr>
            <w:r>
              <w:rPr>
                <w:b/>
                <w:noProof/>
                <w:szCs w:val="22"/>
                <w:lang w:val="nl-NL"/>
              </w:rPr>
              <w:t>Slovenská republika</w:t>
            </w:r>
          </w:p>
          <w:p w14:paraId="67F18715" w14:textId="77777777" w:rsidR="00054A63" w:rsidRPr="00054A63" w:rsidRDefault="00054A63" w:rsidP="00054A63">
            <w:pPr>
              <w:tabs>
                <w:tab w:val="clear" w:pos="567"/>
              </w:tabs>
              <w:spacing w:line="240" w:lineRule="auto"/>
              <w:rPr>
                <w:ins w:id="255" w:author="Author"/>
                <w:noProof/>
                <w:szCs w:val="22"/>
              </w:rPr>
            </w:pPr>
            <w:ins w:id="256" w:author="Author">
              <w:r w:rsidRPr="00054A63">
                <w:rPr>
                  <w:noProof/>
                  <w:szCs w:val="22"/>
                </w:rPr>
                <w:t xml:space="preserve">Azurity Pharmaceuticals Ireland Ltd. </w:t>
              </w:r>
            </w:ins>
          </w:p>
          <w:p w14:paraId="70B2A85F" w14:textId="77777777" w:rsidR="005C2F07" w:rsidRDefault="005C2F07">
            <w:pPr>
              <w:rPr>
                <w:ins w:id="257" w:author="Author"/>
                <w:lang w:val="pt-PT"/>
              </w:rPr>
            </w:pPr>
            <w:ins w:id="258" w:author="Author">
              <w:r w:rsidRPr="00A9574A">
                <w:rPr>
                  <w:noProof/>
                  <w:szCs w:val="22"/>
                </w:rPr>
                <w:t>Írsko</w:t>
              </w:r>
              <w:r w:rsidDel="00054A63">
                <w:rPr>
                  <w:lang w:val="pt-PT"/>
                </w:rPr>
                <w:t xml:space="preserve"> </w:t>
              </w:r>
            </w:ins>
          </w:p>
          <w:p w14:paraId="37D81509" w14:textId="1EA66663" w:rsidR="00717B65" w:rsidDel="00054A63" w:rsidRDefault="00717B65">
            <w:pPr>
              <w:rPr>
                <w:del w:id="259" w:author="Author"/>
              </w:rPr>
            </w:pPr>
            <w:del w:id="260" w:author="Author">
              <w:r w:rsidDel="00054A63">
                <w:rPr>
                  <w:lang w:val="pt-PT"/>
                </w:rPr>
                <w:delText>Covis Pharma Europe B.V.</w:delText>
              </w:r>
            </w:del>
          </w:p>
          <w:p w14:paraId="77ABBD07" w14:textId="5EB2B0FA" w:rsidR="00717B65" w:rsidRDefault="00717B65">
            <w:r>
              <w:rPr>
                <w:lang w:val="es-ES"/>
              </w:rPr>
              <w:t xml:space="preserve">Tel: </w:t>
            </w:r>
            <w:ins w:id="261" w:author="Author">
              <w:r w:rsidR="00687983" w:rsidRPr="00303ED2">
                <w:rPr>
                  <w:lang w:val="es-ES"/>
                </w:rPr>
                <w:t>(+421)</w:t>
              </w:r>
              <w:r w:rsidR="00687983">
                <w:rPr>
                  <w:lang w:val="es-ES"/>
                </w:rPr>
                <w:t xml:space="preserve"> </w:t>
              </w:r>
            </w:ins>
            <w:r>
              <w:rPr>
                <w:lang w:val="es-ES"/>
              </w:rPr>
              <w:t>0800008203</w:t>
            </w:r>
          </w:p>
          <w:p w14:paraId="127FAFAE" w14:textId="77777777" w:rsidR="00717B65" w:rsidRDefault="00717B65">
            <w:pPr>
              <w:spacing w:line="240" w:lineRule="auto"/>
              <w:rPr>
                <w:noProof/>
                <w:szCs w:val="22"/>
                <w:lang w:val="nl-NL"/>
              </w:rPr>
            </w:pPr>
          </w:p>
        </w:tc>
      </w:tr>
      <w:tr w:rsidR="00717B65" w:rsidRPr="00015A7D" w14:paraId="744B7CCC" w14:textId="77777777">
        <w:trPr>
          <w:cantSplit/>
        </w:trPr>
        <w:tc>
          <w:tcPr>
            <w:tcW w:w="4678" w:type="dxa"/>
            <w:gridSpan w:val="2"/>
          </w:tcPr>
          <w:p w14:paraId="15878170" w14:textId="77777777" w:rsidR="00717B65" w:rsidRDefault="00717B65">
            <w:pPr>
              <w:spacing w:line="240" w:lineRule="auto"/>
              <w:rPr>
                <w:noProof/>
                <w:szCs w:val="22"/>
                <w:lang w:val="it-IT"/>
              </w:rPr>
            </w:pPr>
            <w:r>
              <w:rPr>
                <w:b/>
                <w:noProof/>
                <w:szCs w:val="22"/>
                <w:lang w:val="it-IT"/>
              </w:rPr>
              <w:t>Italia</w:t>
            </w:r>
          </w:p>
          <w:p w14:paraId="0A7D73B1" w14:textId="77777777" w:rsidR="00054A63" w:rsidRPr="00054A63" w:rsidRDefault="00054A63" w:rsidP="00054A63">
            <w:pPr>
              <w:tabs>
                <w:tab w:val="clear" w:pos="567"/>
              </w:tabs>
              <w:spacing w:line="240" w:lineRule="auto"/>
              <w:rPr>
                <w:ins w:id="262" w:author="Author"/>
                <w:noProof/>
                <w:szCs w:val="22"/>
              </w:rPr>
            </w:pPr>
            <w:ins w:id="263" w:author="Author">
              <w:r w:rsidRPr="00054A63">
                <w:rPr>
                  <w:noProof/>
                  <w:szCs w:val="22"/>
                </w:rPr>
                <w:t xml:space="preserve">Azurity Pharmaceuticals Ireland Ltd. </w:t>
              </w:r>
            </w:ins>
          </w:p>
          <w:p w14:paraId="4C63F1D0" w14:textId="77777777" w:rsidR="00BE1629" w:rsidRDefault="00BE1629">
            <w:pPr>
              <w:rPr>
                <w:ins w:id="264" w:author="Author"/>
                <w:lang w:val="pt-PT"/>
              </w:rPr>
            </w:pPr>
            <w:ins w:id="265" w:author="Author">
              <w:r w:rsidRPr="008D306A">
                <w:rPr>
                  <w:noProof/>
                  <w:szCs w:val="22"/>
                </w:rPr>
                <w:t>Irlanda</w:t>
              </w:r>
              <w:r w:rsidDel="00054A63">
                <w:rPr>
                  <w:lang w:val="pt-PT"/>
                </w:rPr>
                <w:t xml:space="preserve"> </w:t>
              </w:r>
            </w:ins>
          </w:p>
          <w:p w14:paraId="09CC0427" w14:textId="3E9099AA" w:rsidR="00717B65" w:rsidDel="00054A63" w:rsidRDefault="00717B65">
            <w:pPr>
              <w:rPr>
                <w:del w:id="266" w:author="Author"/>
              </w:rPr>
            </w:pPr>
            <w:del w:id="267" w:author="Author">
              <w:r w:rsidDel="00054A63">
                <w:rPr>
                  <w:lang w:val="pt-PT"/>
                </w:rPr>
                <w:delText>Covis Pharma Europe B.V.</w:delText>
              </w:r>
            </w:del>
          </w:p>
          <w:p w14:paraId="72C7FE24" w14:textId="3DF01C9F" w:rsidR="00717B65" w:rsidRDefault="00717B65">
            <w:r>
              <w:rPr>
                <w:lang w:val="es-ES"/>
              </w:rPr>
              <w:t xml:space="preserve">Tel: </w:t>
            </w:r>
            <w:ins w:id="268" w:author="Author">
              <w:r w:rsidR="00E60B9F" w:rsidRPr="00693BDE">
                <w:rPr>
                  <w:lang w:val="es-ES"/>
                </w:rPr>
                <w:t>(+39)</w:t>
              </w:r>
              <w:r w:rsidR="00E60B9F">
                <w:rPr>
                  <w:lang w:val="es-ES"/>
                </w:rPr>
                <w:t xml:space="preserve"> </w:t>
              </w:r>
            </w:ins>
            <w:r>
              <w:rPr>
                <w:lang w:val="es-ES"/>
              </w:rPr>
              <w:t>800168094</w:t>
            </w:r>
          </w:p>
          <w:p w14:paraId="7D6DB132" w14:textId="77777777" w:rsidR="00717B65" w:rsidRDefault="00717B65">
            <w:pPr>
              <w:tabs>
                <w:tab w:val="left" w:pos="-720"/>
              </w:tabs>
              <w:suppressAutoHyphens/>
              <w:spacing w:line="240" w:lineRule="auto"/>
              <w:rPr>
                <w:noProof/>
                <w:szCs w:val="22"/>
                <w:lang w:val="it-IT"/>
              </w:rPr>
            </w:pPr>
          </w:p>
        </w:tc>
        <w:tc>
          <w:tcPr>
            <w:tcW w:w="4678" w:type="dxa"/>
            <w:hideMark/>
          </w:tcPr>
          <w:p w14:paraId="7433D0C2" w14:textId="77777777" w:rsidR="00717B65" w:rsidRDefault="00717B65">
            <w:pPr>
              <w:tabs>
                <w:tab w:val="left" w:pos="-720"/>
                <w:tab w:val="left" w:pos="4536"/>
              </w:tabs>
              <w:suppressAutoHyphens/>
              <w:spacing w:line="240" w:lineRule="auto"/>
              <w:rPr>
                <w:noProof/>
                <w:szCs w:val="22"/>
                <w:lang w:val="fi-FI"/>
              </w:rPr>
            </w:pPr>
            <w:r>
              <w:rPr>
                <w:b/>
                <w:noProof/>
                <w:szCs w:val="22"/>
                <w:lang w:val="fi-FI"/>
              </w:rPr>
              <w:t>Suomi/Finland</w:t>
            </w:r>
          </w:p>
          <w:p w14:paraId="02DC9D96" w14:textId="77777777" w:rsidR="00717B65" w:rsidRDefault="00717B65">
            <w:pPr>
              <w:rPr>
                <w:lang w:val="es-ES"/>
              </w:rPr>
            </w:pPr>
            <w:r>
              <w:rPr>
                <w:lang w:val="es-ES"/>
              </w:rPr>
              <w:t xml:space="preserve">Zentiva Denmark </w:t>
            </w:r>
            <w:proofErr w:type="spellStart"/>
            <w:r>
              <w:rPr>
                <w:lang w:val="es-ES"/>
              </w:rPr>
              <w:t>ApS</w:t>
            </w:r>
            <w:proofErr w:type="spellEnd"/>
          </w:p>
          <w:p w14:paraId="6AA5E56C" w14:textId="77777777" w:rsidR="002D22B2" w:rsidRDefault="002D22B2">
            <w:pPr>
              <w:spacing w:line="240" w:lineRule="auto"/>
              <w:rPr>
                <w:ins w:id="269" w:author="Author"/>
                <w:lang w:val="es-ES"/>
              </w:rPr>
            </w:pPr>
            <w:proofErr w:type="spellStart"/>
            <w:ins w:id="270" w:author="Author">
              <w:r w:rsidRPr="00EF6416">
                <w:rPr>
                  <w:szCs w:val="22"/>
                  <w:lang w:val="es-ES"/>
                </w:rPr>
                <w:t>Tanska</w:t>
              </w:r>
              <w:proofErr w:type="spellEnd"/>
              <w:r>
                <w:rPr>
                  <w:szCs w:val="22"/>
                  <w:lang w:val="es-ES"/>
                </w:rPr>
                <w:t>/</w:t>
              </w:r>
              <w:r w:rsidRPr="00DB523D">
                <w:rPr>
                  <w:lang w:val="es-ES"/>
                </w:rPr>
                <w:t>Danmark</w:t>
              </w:r>
              <w:r>
                <w:rPr>
                  <w:lang w:val="es-ES"/>
                </w:rPr>
                <w:t xml:space="preserve"> </w:t>
              </w:r>
            </w:ins>
          </w:p>
          <w:p w14:paraId="649647C0" w14:textId="3EEC9F06" w:rsidR="00717B65" w:rsidRDefault="00717B65">
            <w:pPr>
              <w:spacing w:line="240" w:lineRule="auto"/>
              <w:rPr>
                <w:noProof/>
                <w:szCs w:val="22"/>
                <w:lang w:val="fi-FI"/>
              </w:rPr>
            </w:pPr>
            <w:proofErr w:type="spellStart"/>
            <w:r>
              <w:rPr>
                <w:lang w:val="es-ES"/>
              </w:rPr>
              <w:t>Puh</w:t>
            </w:r>
            <w:proofErr w:type="spellEnd"/>
            <w:r>
              <w:rPr>
                <w:lang w:val="es-ES"/>
              </w:rPr>
              <w:t xml:space="preserve">/Tel: </w:t>
            </w:r>
            <w:ins w:id="271" w:author="Author">
              <w:r w:rsidR="00AB1127">
                <w:rPr>
                  <w:lang w:val="es-ES"/>
                </w:rPr>
                <w:t>(</w:t>
              </w:r>
            </w:ins>
            <w:r>
              <w:rPr>
                <w:lang w:val="es-ES"/>
              </w:rPr>
              <w:t>+358</w:t>
            </w:r>
            <w:ins w:id="272" w:author="Author">
              <w:r w:rsidR="00AB1127">
                <w:rPr>
                  <w:lang w:val="es-ES"/>
                </w:rPr>
                <w:t>)</w:t>
              </w:r>
            </w:ins>
            <w:r>
              <w:rPr>
                <w:lang w:val="es-ES"/>
              </w:rPr>
              <w:t xml:space="preserve"> 942 598 648</w:t>
            </w:r>
            <w:r>
              <w:rPr>
                <w:lang w:val="fi-FI"/>
              </w:rPr>
              <w:t> </w:t>
            </w:r>
          </w:p>
        </w:tc>
      </w:tr>
      <w:tr w:rsidR="00717B65" w:rsidRPr="003645AD" w14:paraId="04E678AD" w14:textId="77777777">
        <w:trPr>
          <w:cantSplit/>
        </w:trPr>
        <w:tc>
          <w:tcPr>
            <w:tcW w:w="4678" w:type="dxa"/>
            <w:gridSpan w:val="2"/>
          </w:tcPr>
          <w:p w14:paraId="0EFF8C1C" w14:textId="77777777" w:rsidR="00717B65" w:rsidRDefault="00717B65">
            <w:pPr>
              <w:spacing w:line="240" w:lineRule="auto"/>
              <w:rPr>
                <w:b/>
                <w:noProof/>
                <w:szCs w:val="22"/>
                <w:lang w:val="en-US"/>
              </w:rPr>
            </w:pPr>
            <w:r>
              <w:rPr>
                <w:b/>
                <w:noProof/>
                <w:szCs w:val="22"/>
                <w:lang w:val="el-GR"/>
              </w:rPr>
              <w:lastRenderedPageBreak/>
              <w:t>Κύπρος</w:t>
            </w:r>
          </w:p>
          <w:p w14:paraId="2F187E0F" w14:textId="77777777" w:rsidR="00210E1E" w:rsidRDefault="00717B65">
            <w:pPr>
              <w:rPr>
                <w:ins w:id="273" w:author="Author"/>
              </w:rPr>
            </w:pPr>
            <w:r w:rsidRPr="00FB31F6">
              <w:rPr>
                <w:lang w:val="en-US"/>
                <w:rPrChange w:id="274" w:author="Author">
                  <w:rPr>
                    <w:lang w:val="pt-PT"/>
                  </w:rPr>
                </w:rPrChange>
              </w:rPr>
              <w:t>Specialty Therapeutics IKE</w:t>
            </w:r>
            <w:r>
              <w:br/>
            </w:r>
            <w:proofErr w:type="spellStart"/>
            <w:ins w:id="275" w:author="Author">
              <w:r w:rsidR="00210E1E" w:rsidRPr="0028021B">
                <w:rPr>
                  <w:szCs w:val="22"/>
                </w:rPr>
                <w:t>Ελλάδ</w:t>
              </w:r>
              <w:proofErr w:type="spellEnd"/>
              <w:r w:rsidR="00210E1E" w:rsidRPr="0028021B">
                <w:rPr>
                  <w:szCs w:val="22"/>
                </w:rPr>
                <w:t>α</w:t>
              </w:r>
              <w:r w:rsidR="00210E1E">
                <w:t xml:space="preserve"> </w:t>
              </w:r>
            </w:ins>
          </w:p>
          <w:p w14:paraId="7CAEB428" w14:textId="677FDB9A" w:rsidR="00717B65" w:rsidRDefault="00717B65">
            <w:proofErr w:type="spellStart"/>
            <w:r>
              <w:t>Τηλ</w:t>
            </w:r>
            <w:proofErr w:type="spellEnd"/>
            <w:r w:rsidRPr="00FB31F6">
              <w:rPr>
                <w:lang w:val="en-US"/>
                <w:rPrChange w:id="276" w:author="Author">
                  <w:rPr>
                    <w:lang w:val="pt-PT"/>
                  </w:rPr>
                </w:rPrChange>
              </w:rPr>
              <w:t xml:space="preserve">: </w:t>
            </w:r>
            <w:ins w:id="277" w:author="Author">
              <w:r w:rsidR="00AB1127" w:rsidRPr="00FB31F6">
                <w:rPr>
                  <w:lang w:val="en-US"/>
                  <w:rPrChange w:id="278" w:author="Author">
                    <w:rPr>
                      <w:lang w:val="pt-PT"/>
                    </w:rPr>
                  </w:rPrChange>
                </w:rPr>
                <w:t>(</w:t>
              </w:r>
            </w:ins>
            <w:r>
              <w:t>+30</w:t>
            </w:r>
            <w:ins w:id="279" w:author="Author">
              <w:r w:rsidR="00AB1127">
                <w:t>)</w:t>
              </w:r>
            </w:ins>
            <w:r>
              <w:t xml:space="preserve"> 213 02 33 913</w:t>
            </w:r>
          </w:p>
          <w:p w14:paraId="55426641" w14:textId="77777777" w:rsidR="00717B65" w:rsidRDefault="00717B65">
            <w:pPr>
              <w:tabs>
                <w:tab w:val="left" w:pos="-720"/>
              </w:tabs>
              <w:suppressAutoHyphens/>
              <w:spacing w:line="240" w:lineRule="auto"/>
              <w:rPr>
                <w:noProof/>
                <w:szCs w:val="22"/>
                <w:lang w:val="en-US"/>
              </w:rPr>
            </w:pPr>
          </w:p>
        </w:tc>
        <w:tc>
          <w:tcPr>
            <w:tcW w:w="4678" w:type="dxa"/>
            <w:hideMark/>
          </w:tcPr>
          <w:p w14:paraId="6F59B20A" w14:textId="77777777" w:rsidR="00717B65" w:rsidRDefault="00717B65">
            <w:pPr>
              <w:tabs>
                <w:tab w:val="left" w:pos="-720"/>
                <w:tab w:val="left" w:pos="4536"/>
              </w:tabs>
              <w:suppressAutoHyphens/>
              <w:spacing w:line="240" w:lineRule="auto"/>
              <w:rPr>
                <w:b/>
                <w:noProof/>
                <w:szCs w:val="22"/>
                <w:lang w:val="sv-SE"/>
              </w:rPr>
            </w:pPr>
            <w:r>
              <w:rPr>
                <w:b/>
                <w:noProof/>
                <w:szCs w:val="22"/>
                <w:lang w:val="sv-SE"/>
              </w:rPr>
              <w:t>Sverige</w:t>
            </w:r>
          </w:p>
          <w:p w14:paraId="5F100F16" w14:textId="77777777" w:rsidR="00717B65" w:rsidRDefault="00717B65">
            <w:pPr>
              <w:rPr>
                <w:lang w:val="es-ES"/>
              </w:rPr>
            </w:pPr>
            <w:r>
              <w:rPr>
                <w:lang w:val="es-ES"/>
              </w:rPr>
              <w:t xml:space="preserve">Zentiva Denmark </w:t>
            </w:r>
            <w:proofErr w:type="spellStart"/>
            <w:r>
              <w:rPr>
                <w:lang w:val="es-ES"/>
              </w:rPr>
              <w:t>ApS</w:t>
            </w:r>
            <w:proofErr w:type="spellEnd"/>
          </w:p>
          <w:p w14:paraId="2296746C" w14:textId="77777777" w:rsidR="008D0D2B" w:rsidRDefault="008D0D2B">
            <w:pPr>
              <w:spacing w:line="240" w:lineRule="auto"/>
              <w:rPr>
                <w:ins w:id="280" w:author="Author"/>
                <w:lang w:val="es-ES"/>
              </w:rPr>
            </w:pPr>
            <w:ins w:id="281" w:author="Author">
              <w:r w:rsidRPr="00EF6416">
                <w:rPr>
                  <w:szCs w:val="22"/>
                  <w:lang w:val="es-ES"/>
                </w:rPr>
                <w:t>Danmark</w:t>
              </w:r>
              <w:r>
                <w:rPr>
                  <w:lang w:val="es-ES"/>
                </w:rPr>
                <w:t xml:space="preserve"> </w:t>
              </w:r>
            </w:ins>
          </w:p>
          <w:p w14:paraId="061F96BD" w14:textId="687D1B8A" w:rsidR="00717B65" w:rsidRDefault="00717B65">
            <w:pPr>
              <w:spacing w:line="240" w:lineRule="auto"/>
              <w:rPr>
                <w:noProof/>
                <w:szCs w:val="22"/>
                <w:lang w:val="sv-SE"/>
              </w:rPr>
            </w:pPr>
            <w:r>
              <w:rPr>
                <w:lang w:val="es-ES"/>
              </w:rPr>
              <w:t xml:space="preserve">Tel: </w:t>
            </w:r>
            <w:ins w:id="282" w:author="Author">
              <w:r w:rsidR="00210E1E">
                <w:rPr>
                  <w:lang w:val="es-ES"/>
                </w:rPr>
                <w:t>(</w:t>
              </w:r>
            </w:ins>
            <w:r>
              <w:rPr>
                <w:lang w:val="es-ES"/>
              </w:rPr>
              <w:t>+46</w:t>
            </w:r>
            <w:ins w:id="283" w:author="Author">
              <w:r w:rsidR="00210E1E">
                <w:rPr>
                  <w:lang w:val="es-ES"/>
                </w:rPr>
                <w:t>)</w:t>
              </w:r>
            </w:ins>
            <w:r>
              <w:rPr>
                <w:lang w:val="es-ES"/>
              </w:rPr>
              <w:t xml:space="preserve"> 840 838 822</w:t>
            </w:r>
            <w:r>
              <w:rPr>
                <w:lang w:val="sv-SE"/>
              </w:rPr>
              <w:t> </w:t>
            </w:r>
          </w:p>
        </w:tc>
      </w:tr>
      <w:tr w:rsidR="00717B65" w14:paraId="33C1780B" w14:textId="77777777">
        <w:trPr>
          <w:cantSplit/>
        </w:trPr>
        <w:tc>
          <w:tcPr>
            <w:tcW w:w="4678" w:type="dxa"/>
            <w:gridSpan w:val="2"/>
          </w:tcPr>
          <w:p w14:paraId="18B0382D" w14:textId="77777777" w:rsidR="00717B65" w:rsidRDefault="00717B65">
            <w:pPr>
              <w:spacing w:line="240" w:lineRule="auto"/>
              <w:rPr>
                <w:b/>
                <w:noProof/>
                <w:szCs w:val="22"/>
                <w:lang w:val="pl-PL"/>
              </w:rPr>
            </w:pPr>
            <w:r>
              <w:rPr>
                <w:b/>
                <w:noProof/>
                <w:szCs w:val="22"/>
                <w:lang w:val="pl-PL"/>
              </w:rPr>
              <w:t>Latvija</w:t>
            </w:r>
          </w:p>
          <w:p w14:paraId="3B67DA15" w14:textId="77777777" w:rsidR="00054A63" w:rsidRPr="00054A63" w:rsidRDefault="00054A63" w:rsidP="00054A63">
            <w:pPr>
              <w:tabs>
                <w:tab w:val="clear" w:pos="567"/>
              </w:tabs>
              <w:spacing w:line="240" w:lineRule="auto"/>
              <w:rPr>
                <w:ins w:id="284" w:author="Author"/>
                <w:noProof/>
                <w:szCs w:val="22"/>
              </w:rPr>
            </w:pPr>
            <w:ins w:id="285" w:author="Author">
              <w:r w:rsidRPr="00054A63">
                <w:rPr>
                  <w:noProof/>
                  <w:szCs w:val="22"/>
                </w:rPr>
                <w:t xml:space="preserve">Azurity Pharmaceuticals Ireland Ltd. </w:t>
              </w:r>
            </w:ins>
          </w:p>
          <w:p w14:paraId="58E5745A" w14:textId="77777777" w:rsidR="00C871B6" w:rsidRDefault="00C871B6">
            <w:pPr>
              <w:rPr>
                <w:ins w:id="286" w:author="Author"/>
                <w:lang w:val="pl-PL"/>
              </w:rPr>
            </w:pPr>
            <w:ins w:id="287" w:author="Author">
              <w:r w:rsidRPr="00F16B1C">
                <w:rPr>
                  <w:noProof/>
                  <w:szCs w:val="22"/>
                </w:rPr>
                <w:t>Īrija</w:t>
              </w:r>
              <w:r w:rsidDel="00054A63">
                <w:rPr>
                  <w:lang w:val="pl-PL"/>
                </w:rPr>
                <w:t xml:space="preserve"> </w:t>
              </w:r>
            </w:ins>
          </w:p>
          <w:p w14:paraId="1A263943" w14:textId="345C6D9A" w:rsidR="00717B65" w:rsidDel="00054A63" w:rsidRDefault="00717B65">
            <w:pPr>
              <w:rPr>
                <w:del w:id="288" w:author="Author"/>
              </w:rPr>
            </w:pPr>
            <w:del w:id="289" w:author="Author">
              <w:r w:rsidDel="00054A63">
                <w:rPr>
                  <w:lang w:val="pl-PL"/>
                </w:rPr>
                <w:delText>Covis Pharma Europe B.V.</w:delText>
              </w:r>
            </w:del>
          </w:p>
          <w:p w14:paraId="476F8CD1" w14:textId="5DD96638" w:rsidR="00717B65" w:rsidRDefault="00717B65">
            <w:r>
              <w:rPr>
                <w:lang w:val="pt-PT"/>
              </w:rPr>
              <w:t xml:space="preserve">Tel: </w:t>
            </w:r>
            <w:ins w:id="290" w:author="Author">
              <w:r w:rsidR="00DA7A08" w:rsidRPr="00FF4BC9">
                <w:rPr>
                  <w:lang w:val="pt-PT"/>
                </w:rPr>
                <w:t>(+371)</w:t>
              </w:r>
              <w:r w:rsidR="00DA7A08">
                <w:rPr>
                  <w:lang w:val="pt-PT"/>
                </w:rPr>
                <w:t xml:space="preserve"> </w:t>
              </w:r>
            </w:ins>
            <w:r>
              <w:rPr>
                <w:lang w:val="pt-PT"/>
              </w:rPr>
              <w:t>80005962</w:t>
            </w:r>
          </w:p>
          <w:p w14:paraId="1D7A00B9" w14:textId="77777777" w:rsidR="00717B65" w:rsidRDefault="00717B65">
            <w:pPr>
              <w:tabs>
                <w:tab w:val="left" w:pos="-720"/>
              </w:tabs>
              <w:suppressAutoHyphens/>
              <w:spacing w:line="240" w:lineRule="auto"/>
              <w:rPr>
                <w:noProof/>
                <w:szCs w:val="22"/>
                <w:lang w:val="pt-PT"/>
              </w:rPr>
            </w:pPr>
          </w:p>
        </w:tc>
        <w:tc>
          <w:tcPr>
            <w:tcW w:w="4678" w:type="dxa"/>
            <w:hideMark/>
          </w:tcPr>
          <w:p w14:paraId="6C7A8807" w14:textId="77777777" w:rsidR="00717B65" w:rsidRDefault="00717B65">
            <w:pPr>
              <w:tabs>
                <w:tab w:val="left" w:pos="-720"/>
              </w:tabs>
              <w:suppressAutoHyphens/>
              <w:spacing w:line="240" w:lineRule="auto"/>
              <w:rPr>
                <w:noProof/>
                <w:szCs w:val="22"/>
                <w:lang w:val="en-US"/>
              </w:rPr>
            </w:pPr>
          </w:p>
        </w:tc>
      </w:tr>
      <w:bookmarkEnd w:id="105"/>
      <w:bookmarkEnd w:id="106"/>
    </w:tbl>
    <w:p w14:paraId="20270F72" w14:textId="77777777" w:rsidR="00467553" w:rsidRPr="00862F03" w:rsidRDefault="00467553" w:rsidP="00EF33D4">
      <w:pPr>
        <w:tabs>
          <w:tab w:val="clear" w:pos="567"/>
        </w:tabs>
        <w:spacing w:line="240" w:lineRule="auto"/>
        <w:ind w:right="-2"/>
        <w:rPr>
          <w:szCs w:val="22"/>
          <w:lang w:val="en-US"/>
        </w:rPr>
      </w:pPr>
    </w:p>
    <w:p w14:paraId="15884CE7" w14:textId="77777777" w:rsidR="00D4706F" w:rsidRPr="00386B8F" w:rsidRDefault="00D4706F" w:rsidP="00EF33D4">
      <w:pPr>
        <w:tabs>
          <w:tab w:val="clear" w:pos="567"/>
        </w:tabs>
        <w:spacing w:line="240" w:lineRule="auto"/>
        <w:ind w:right="-2"/>
        <w:rPr>
          <w:b/>
          <w:bCs/>
          <w:szCs w:val="22"/>
          <w:lang w:val="it-IT"/>
        </w:rPr>
      </w:pPr>
    </w:p>
    <w:p w14:paraId="28FAEE25" w14:textId="77777777" w:rsidR="00D4706F" w:rsidRPr="00386B8F" w:rsidRDefault="00D4706F" w:rsidP="00CF0F03">
      <w:pPr>
        <w:keepNext/>
        <w:keepLines/>
        <w:tabs>
          <w:tab w:val="clear" w:pos="567"/>
        </w:tabs>
        <w:spacing w:line="240" w:lineRule="auto"/>
        <w:outlineLvl w:val="0"/>
        <w:rPr>
          <w:b/>
          <w:bCs/>
          <w:szCs w:val="22"/>
          <w:lang w:val="it-IT"/>
        </w:rPr>
      </w:pPr>
      <w:r w:rsidRPr="0019016F">
        <w:rPr>
          <w:b/>
          <w:bCs/>
          <w:szCs w:val="22"/>
          <w:lang w:val="it-IT"/>
        </w:rPr>
        <w:t>Questo foglio illustrativo è stato aggiornato il</w:t>
      </w:r>
      <w:r w:rsidR="00CF0F03" w:rsidRPr="0019016F">
        <w:rPr>
          <w:b/>
          <w:bCs/>
          <w:szCs w:val="22"/>
          <w:lang w:val="it-IT"/>
        </w:rPr>
        <w:t xml:space="preserve"> </w:t>
      </w:r>
      <w:del w:id="291" w:author="Author">
        <w:r w:rsidR="00DC743F" w:rsidRPr="0019016F" w:rsidDel="006778A0">
          <w:rPr>
            <w:szCs w:val="24"/>
            <w:lang w:val="it-IT"/>
          </w:rPr>
          <w:delText>{</w:delText>
        </w:r>
        <w:r w:rsidR="00DC743F" w:rsidRPr="0019016F" w:rsidDel="006778A0">
          <w:rPr>
            <w:b/>
            <w:szCs w:val="24"/>
            <w:lang w:val="it-IT"/>
          </w:rPr>
          <w:delText>mese AAAA</w:delText>
        </w:r>
        <w:r w:rsidR="00DC743F" w:rsidRPr="0019016F" w:rsidDel="006778A0">
          <w:rPr>
            <w:szCs w:val="24"/>
            <w:lang w:val="it-IT"/>
          </w:rPr>
          <w:delText>}</w:delText>
        </w:r>
        <w:r w:rsidR="00DC743F" w:rsidDel="006778A0">
          <w:rPr>
            <w:szCs w:val="24"/>
            <w:lang w:val="it-IT"/>
          </w:rPr>
          <w:delText>.</w:delText>
        </w:r>
      </w:del>
    </w:p>
    <w:p w14:paraId="3D8ECC12" w14:textId="77777777" w:rsidR="00D4706F" w:rsidRPr="0019016F" w:rsidRDefault="00D4706F" w:rsidP="003F32EE">
      <w:pPr>
        <w:keepNext/>
        <w:keepLines/>
        <w:tabs>
          <w:tab w:val="clear" w:pos="567"/>
        </w:tabs>
        <w:spacing w:line="240" w:lineRule="auto"/>
        <w:rPr>
          <w:iCs/>
          <w:szCs w:val="22"/>
          <w:lang w:val="it-IT"/>
        </w:rPr>
      </w:pPr>
    </w:p>
    <w:p w14:paraId="2A37A515" w14:textId="77777777" w:rsidR="00D4706F" w:rsidRPr="00775016" w:rsidRDefault="00D4706F" w:rsidP="003F32EE">
      <w:pPr>
        <w:keepNext/>
        <w:keepLines/>
        <w:tabs>
          <w:tab w:val="clear" w:pos="567"/>
        </w:tabs>
        <w:spacing w:line="240" w:lineRule="auto"/>
        <w:rPr>
          <w:szCs w:val="22"/>
          <w:lang w:val="it-IT"/>
        </w:rPr>
      </w:pPr>
      <w:r w:rsidRPr="0019016F">
        <w:rPr>
          <w:iCs/>
          <w:szCs w:val="22"/>
          <w:lang w:val="it-IT"/>
        </w:rPr>
        <w:t xml:space="preserve">Informazioni più dettagliate su questo medicinale sono disponibili sul sito web della Agenzia europea dei medicinali: </w:t>
      </w:r>
      <w:r w:rsidRPr="00775016">
        <w:rPr>
          <w:rStyle w:val="Hyperlink"/>
          <w:rFonts w:eastAsia="SimSun"/>
          <w:snapToGrid w:val="0"/>
          <w:color w:val="auto"/>
          <w:lang w:val="it-IT" w:eastAsia="zh-CN"/>
        </w:rPr>
        <w:t>http://www.ema.europa.eu</w:t>
      </w:r>
      <w:r w:rsidRPr="00775016">
        <w:rPr>
          <w:iCs/>
          <w:szCs w:val="22"/>
          <w:lang w:val="it-IT"/>
        </w:rPr>
        <w:t>.</w:t>
      </w:r>
    </w:p>
    <w:p w14:paraId="33C4E89A" w14:textId="77777777" w:rsidR="00D4706F" w:rsidRPr="0019016F" w:rsidRDefault="00D4706F" w:rsidP="00EF33D4">
      <w:pPr>
        <w:tabs>
          <w:tab w:val="clear" w:pos="567"/>
        </w:tabs>
        <w:spacing w:line="240" w:lineRule="auto"/>
        <w:ind w:right="-2"/>
        <w:rPr>
          <w:szCs w:val="22"/>
          <w:lang w:val="it-IT"/>
        </w:rPr>
      </w:pPr>
    </w:p>
    <w:p w14:paraId="241C2AD9" w14:textId="77777777" w:rsidR="00D21BB7" w:rsidRPr="0019016F" w:rsidRDefault="00D21BB7" w:rsidP="00EF33D4">
      <w:pPr>
        <w:tabs>
          <w:tab w:val="clear" w:pos="567"/>
        </w:tabs>
        <w:spacing w:line="240" w:lineRule="auto"/>
        <w:ind w:right="-2"/>
        <w:jc w:val="both"/>
        <w:rPr>
          <w:b/>
          <w:bCs/>
          <w:szCs w:val="22"/>
          <w:lang w:val="it-IT"/>
        </w:rPr>
      </w:pPr>
    </w:p>
    <w:p w14:paraId="67A48492" w14:textId="77777777" w:rsidR="00AF44AB" w:rsidRDefault="000F0191" w:rsidP="00AF44AB">
      <w:pPr>
        <w:tabs>
          <w:tab w:val="clear" w:pos="567"/>
        </w:tabs>
        <w:spacing w:line="240" w:lineRule="auto"/>
        <w:rPr>
          <w:b/>
          <w:bCs/>
          <w:szCs w:val="22"/>
          <w:lang w:val="it-IT"/>
        </w:rPr>
      </w:pPr>
      <w:r w:rsidRPr="0019016F">
        <w:rPr>
          <w:b/>
          <w:bCs/>
          <w:szCs w:val="22"/>
          <w:lang w:val="it-IT"/>
        </w:rPr>
        <w:br w:type="page"/>
      </w:r>
      <w:r w:rsidR="00AF44AB">
        <w:rPr>
          <w:b/>
          <w:bCs/>
          <w:szCs w:val="22"/>
          <w:lang w:val="it-IT"/>
        </w:rPr>
        <w:lastRenderedPageBreak/>
        <w:t xml:space="preserve"> Istruzioni per l’Uso </w:t>
      </w:r>
    </w:p>
    <w:p w14:paraId="2D7EC8A8" w14:textId="77777777" w:rsidR="00AF44AB" w:rsidRDefault="00AF44AB" w:rsidP="00AF44AB">
      <w:pPr>
        <w:tabs>
          <w:tab w:val="clear" w:pos="567"/>
        </w:tabs>
        <w:spacing w:line="240" w:lineRule="auto"/>
        <w:rPr>
          <w:b/>
          <w:bCs/>
          <w:szCs w:val="22"/>
          <w:lang w:val="it-IT"/>
        </w:rPr>
      </w:pPr>
    </w:p>
    <w:p w14:paraId="73E492EB" w14:textId="77777777" w:rsidR="00AF44AB" w:rsidRDefault="00AF44AB" w:rsidP="00AF44AB">
      <w:pPr>
        <w:tabs>
          <w:tab w:val="clear" w:pos="567"/>
        </w:tabs>
        <w:spacing w:line="240" w:lineRule="auto"/>
        <w:rPr>
          <w:bCs/>
          <w:szCs w:val="22"/>
          <w:lang w:val="it-IT"/>
        </w:rPr>
      </w:pPr>
      <w:r w:rsidRPr="00273ED2">
        <w:rPr>
          <w:bCs/>
          <w:szCs w:val="22"/>
          <w:lang w:val="it-IT"/>
        </w:rPr>
        <w:t xml:space="preserve">Questa sezione contiene informazioni su come usare Genuair inalatore. </w:t>
      </w:r>
      <w:r w:rsidR="00D976DD">
        <w:rPr>
          <w:bCs/>
          <w:szCs w:val="22"/>
          <w:lang w:val="it-IT"/>
        </w:rPr>
        <w:t xml:space="preserve">È importante leggere queste informazioni poichè Genuair potrebbe funzionare diversamente rispetto agli inalatori che ha usato precedentemente. In caso di dubbi su come usare il Suo inalatore, si rivolga </w:t>
      </w:r>
      <w:r w:rsidR="003951F6">
        <w:rPr>
          <w:bCs/>
          <w:szCs w:val="22"/>
          <w:lang w:val="it-IT"/>
        </w:rPr>
        <w:t>al medico, a</w:t>
      </w:r>
      <w:r w:rsidR="00D976DD">
        <w:rPr>
          <w:bCs/>
          <w:szCs w:val="22"/>
          <w:lang w:val="it-IT"/>
        </w:rPr>
        <w:t xml:space="preserve">l farmacista o all’infermiere per assistenza. </w:t>
      </w:r>
    </w:p>
    <w:p w14:paraId="22E542ED" w14:textId="77777777" w:rsidR="00D976DD" w:rsidRDefault="00D976DD" w:rsidP="00AF44AB">
      <w:pPr>
        <w:tabs>
          <w:tab w:val="clear" w:pos="567"/>
        </w:tabs>
        <w:spacing w:line="240" w:lineRule="auto"/>
        <w:rPr>
          <w:bCs/>
          <w:szCs w:val="22"/>
          <w:lang w:val="it-IT"/>
        </w:rPr>
      </w:pPr>
    </w:p>
    <w:p w14:paraId="504533D2" w14:textId="77777777" w:rsidR="00D976DD" w:rsidRDefault="005670D3" w:rsidP="00AF44AB">
      <w:pPr>
        <w:tabs>
          <w:tab w:val="clear" w:pos="567"/>
        </w:tabs>
        <w:spacing w:line="240" w:lineRule="auto"/>
        <w:rPr>
          <w:bCs/>
          <w:szCs w:val="22"/>
          <w:lang w:val="it-IT"/>
        </w:rPr>
      </w:pPr>
      <w:r>
        <w:rPr>
          <w:bCs/>
          <w:szCs w:val="22"/>
          <w:lang w:val="it-IT"/>
        </w:rPr>
        <w:t>Le istruzioni</w:t>
      </w:r>
      <w:r w:rsidR="00D976DD">
        <w:rPr>
          <w:bCs/>
          <w:szCs w:val="22"/>
          <w:lang w:val="it-IT"/>
        </w:rPr>
        <w:t xml:space="preserve"> per L’Uso sono divise in due nelle seguenti sezioni: </w:t>
      </w:r>
    </w:p>
    <w:p w14:paraId="09E1E233" w14:textId="77777777" w:rsidR="00D976DD" w:rsidRDefault="00D976DD" w:rsidP="00AF44AB">
      <w:pPr>
        <w:tabs>
          <w:tab w:val="clear" w:pos="567"/>
        </w:tabs>
        <w:spacing w:line="240" w:lineRule="auto"/>
        <w:rPr>
          <w:bCs/>
          <w:szCs w:val="22"/>
          <w:lang w:val="it-IT"/>
        </w:rPr>
      </w:pPr>
    </w:p>
    <w:p w14:paraId="39AF6903" w14:textId="77777777" w:rsidR="00E61AB1" w:rsidRDefault="00E61AB1" w:rsidP="00273ED2">
      <w:pPr>
        <w:numPr>
          <w:ilvl w:val="0"/>
          <w:numId w:val="11"/>
        </w:numPr>
        <w:tabs>
          <w:tab w:val="clear" w:pos="567"/>
        </w:tabs>
        <w:spacing w:line="240" w:lineRule="auto"/>
        <w:rPr>
          <w:bCs/>
          <w:szCs w:val="22"/>
          <w:lang w:val="it-IT"/>
        </w:rPr>
      </w:pPr>
      <w:r>
        <w:rPr>
          <w:bCs/>
          <w:szCs w:val="22"/>
          <w:lang w:val="it-IT"/>
        </w:rPr>
        <w:t xml:space="preserve">Fasi preliminari </w:t>
      </w:r>
    </w:p>
    <w:p w14:paraId="195C718F" w14:textId="77777777" w:rsidR="00E61AB1" w:rsidRDefault="00E61AB1" w:rsidP="00273ED2">
      <w:pPr>
        <w:numPr>
          <w:ilvl w:val="0"/>
          <w:numId w:val="11"/>
        </w:numPr>
        <w:tabs>
          <w:tab w:val="clear" w:pos="567"/>
        </w:tabs>
        <w:spacing w:line="240" w:lineRule="auto"/>
        <w:rPr>
          <w:bCs/>
          <w:szCs w:val="22"/>
          <w:lang w:val="it-IT"/>
        </w:rPr>
      </w:pPr>
      <w:r>
        <w:rPr>
          <w:bCs/>
          <w:szCs w:val="22"/>
          <w:lang w:val="it-IT"/>
        </w:rPr>
        <w:t>Passaggio 1: Preparare la dose</w:t>
      </w:r>
    </w:p>
    <w:p w14:paraId="0A7D29C8" w14:textId="77777777" w:rsidR="00E61AB1" w:rsidRDefault="00E61AB1" w:rsidP="00273ED2">
      <w:pPr>
        <w:numPr>
          <w:ilvl w:val="0"/>
          <w:numId w:val="11"/>
        </w:numPr>
        <w:tabs>
          <w:tab w:val="clear" w:pos="567"/>
        </w:tabs>
        <w:spacing w:line="240" w:lineRule="auto"/>
        <w:rPr>
          <w:bCs/>
          <w:szCs w:val="22"/>
          <w:lang w:val="it-IT"/>
        </w:rPr>
      </w:pPr>
      <w:r>
        <w:rPr>
          <w:bCs/>
          <w:szCs w:val="22"/>
          <w:lang w:val="it-IT"/>
        </w:rPr>
        <w:t xml:space="preserve">Passaggio 2: Inalare il </w:t>
      </w:r>
      <w:r w:rsidR="00F95257">
        <w:rPr>
          <w:bCs/>
          <w:szCs w:val="22"/>
          <w:lang w:val="it-IT"/>
        </w:rPr>
        <w:t>medicinale</w:t>
      </w:r>
    </w:p>
    <w:p w14:paraId="7EB8A549" w14:textId="77777777" w:rsidR="00E61AB1" w:rsidRPr="00273ED2" w:rsidRDefault="00E61AB1" w:rsidP="00273ED2">
      <w:pPr>
        <w:numPr>
          <w:ilvl w:val="0"/>
          <w:numId w:val="11"/>
        </w:numPr>
        <w:tabs>
          <w:tab w:val="clear" w:pos="567"/>
        </w:tabs>
        <w:spacing w:line="240" w:lineRule="auto"/>
        <w:rPr>
          <w:bCs/>
          <w:szCs w:val="22"/>
          <w:lang w:val="it-IT"/>
        </w:rPr>
      </w:pPr>
      <w:r>
        <w:rPr>
          <w:bCs/>
          <w:szCs w:val="22"/>
          <w:lang w:val="it-IT"/>
        </w:rPr>
        <w:t>Informazioni aggiuntive</w:t>
      </w:r>
    </w:p>
    <w:p w14:paraId="0CA9D43D" w14:textId="77777777" w:rsidR="00AF44AB" w:rsidRDefault="00AF44AB" w:rsidP="00AF44AB">
      <w:pPr>
        <w:tabs>
          <w:tab w:val="clear" w:pos="567"/>
        </w:tabs>
        <w:spacing w:line="240" w:lineRule="auto"/>
        <w:rPr>
          <w:b/>
          <w:bCs/>
          <w:szCs w:val="22"/>
          <w:lang w:val="it-IT"/>
        </w:rPr>
      </w:pPr>
    </w:p>
    <w:p w14:paraId="6A3FDF3B" w14:textId="77777777" w:rsidR="00AF44AB" w:rsidRPr="00273ED2" w:rsidRDefault="00E61AB1" w:rsidP="00273ED2">
      <w:pPr>
        <w:tabs>
          <w:tab w:val="clear" w:pos="567"/>
          <w:tab w:val="left" w:pos="2545"/>
        </w:tabs>
        <w:spacing w:line="240" w:lineRule="auto"/>
        <w:rPr>
          <w:b/>
          <w:color w:val="000000"/>
          <w:szCs w:val="22"/>
          <w:lang w:val="it-IT"/>
        </w:rPr>
      </w:pPr>
      <w:r w:rsidRPr="00273ED2">
        <w:rPr>
          <w:b/>
          <w:color w:val="000000"/>
          <w:szCs w:val="22"/>
          <w:lang w:val="it-IT"/>
        </w:rPr>
        <w:t xml:space="preserve">Fasi preliminari </w:t>
      </w:r>
    </w:p>
    <w:p w14:paraId="2F63C7AE" w14:textId="77777777" w:rsidR="00E61AB1" w:rsidRDefault="00E61AB1" w:rsidP="00273ED2">
      <w:pPr>
        <w:tabs>
          <w:tab w:val="clear" w:pos="567"/>
          <w:tab w:val="left" w:pos="2545"/>
        </w:tabs>
        <w:spacing w:line="240" w:lineRule="auto"/>
        <w:rPr>
          <w:b/>
          <w:color w:val="000000"/>
          <w:szCs w:val="22"/>
          <w:u w:val="single"/>
          <w:lang w:val="it-IT"/>
        </w:rPr>
      </w:pPr>
    </w:p>
    <w:p w14:paraId="21F0319C" w14:textId="77777777" w:rsidR="00E61AB1" w:rsidRPr="00273ED2" w:rsidRDefault="00E61AB1" w:rsidP="00273ED2">
      <w:pPr>
        <w:tabs>
          <w:tab w:val="clear" w:pos="567"/>
          <w:tab w:val="left" w:pos="2545"/>
        </w:tabs>
        <w:spacing w:line="240" w:lineRule="auto"/>
        <w:rPr>
          <w:b/>
          <w:color w:val="000000"/>
          <w:szCs w:val="22"/>
          <w:lang w:val="it-IT"/>
        </w:rPr>
      </w:pPr>
      <w:r w:rsidRPr="00273ED2">
        <w:rPr>
          <w:b/>
          <w:color w:val="000000"/>
          <w:szCs w:val="22"/>
          <w:lang w:val="it-IT"/>
        </w:rPr>
        <w:t xml:space="preserve">Legga queste istruzioni per l’Uso prima di iniziare ad usare questo medicinale. </w:t>
      </w:r>
    </w:p>
    <w:p w14:paraId="16ABE785" w14:textId="77777777" w:rsidR="00AF44AB" w:rsidRPr="00B932BA" w:rsidRDefault="00AF44AB" w:rsidP="00AF44AB">
      <w:pPr>
        <w:tabs>
          <w:tab w:val="clear" w:pos="567"/>
        </w:tabs>
        <w:spacing w:line="240" w:lineRule="auto"/>
        <w:rPr>
          <w:szCs w:val="22"/>
          <w:lang w:val="it-IT"/>
        </w:rPr>
      </w:pPr>
    </w:p>
    <w:p w14:paraId="5BDD957C" w14:textId="77777777" w:rsidR="00AF44AB" w:rsidRDefault="00AF44AB" w:rsidP="00AF44AB">
      <w:pPr>
        <w:autoSpaceDE w:val="0"/>
        <w:autoSpaceDN w:val="0"/>
        <w:adjustRightInd w:val="0"/>
        <w:spacing w:line="240" w:lineRule="auto"/>
        <w:rPr>
          <w:bCs/>
          <w:szCs w:val="22"/>
          <w:lang w:val="it-IT"/>
        </w:rPr>
      </w:pPr>
      <w:r w:rsidRPr="00B932BA">
        <w:rPr>
          <w:bCs/>
          <w:szCs w:val="22"/>
          <w:lang w:val="it-IT"/>
        </w:rPr>
        <w:t xml:space="preserve">Familiarizzare con i componenti di Genuair inalatore. </w:t>
      </w:r>
    </w:p>
    <w:p w14:paraId="5EBC8A6A" w14:textId="77777777" w:rsidR="0019614F" w:rsidRPr="00B932BA" w:rsidRDefault="0019614F" w:rsidP="00AF44AB">
      <w:pPr>
        <w:autoSpaceDE w:val="0"/>
        <w:autoSpaceDN w:val="0"/>
        <w:adjustRightInd w:val="0"/>
        <w:spacing w:line="240" w:lineRule="auto"/>
        <w:rPr>
          <w:szCs w:val="22"/>
          <w:lang w:val="it-IT"/>
        </w:rPr>
      </w:pPr>
    </w:p>
    <w:p w14:paraId="0216F295" w14:textId="44AF3356" w:rsidR="00AF44AB" w:rsidRPr="00273ED2" w:rsidRDefault="002005A9" w:rsidP="00AF44AB">
      <w:pPr>
        <w:tabs>
          <w:tab w:val="clear" w:pos="567"/>
        </w:tabs>
        <w:autoSpaceDE w:val="0"/>
        <w:autoSpaceDN w:val="0"/>
        <w:adjustRightInd w:val="0"/>
        <w:spacing w:after="240" w:line="280" w:lineRule="atLeast"/>
        <w:ind w:right="-2"/>
        <w:jc w:val="both"/>
        <w:rPr>
          <w:b/>
          <w:szCs w:val="22"/>
          <w:lang w:val="it-IT"/>
        </w:rPr>
      </w:pPr>
      <w:r w:rsidRPr="00B25FA0">
        <w:rPr>
          <w:noProof/>
          <w:szCs w:val="22"/>
          <w:lang w:eastAsia="en-GB"/>
        </w:rPr>
        <mc:AlternateContent>
          <mc:Choice Requires="wps">
            <w:drawing>
              <wp:anchor distT="0" distB="0" distL="114300" distR="114300" simplePos="0" relativeHeight="251658279" behindDoc="0" locked="0" layoutInCell="1" allowOverlap="1" wp14:anchorId="082EF830" wp14:editId="3BABB0EC">
                <wp:simplePos x="0" y="0"/>
                <wp:positionH relativeFrom="column">
                  <wp:posOffset>2701925</wp:posOffset>
                </wp:positionH>
                <wp:positionV relativeFrom="paragraph">
                  <wp:posOffset>8255</wp:posOffset>
                </wp:positionV>
                <wp:extent cx="864870" cy="448310"/>
                <wp:effectExtent l="1905" t="0" r="0" b="1270"/>
                <wp:wrapNone/>
                <wp:docPr id="1255897213"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4C00D5" w14:textId="77777777" w:rsidR="00D976DD" w:rsidRPr="00B932BA" w:rsidRDefault="00D976DD" w:rsidP="00AF44AB">
                            <w:pPr>
                              <w:rPr>
                                <w:b/>
                              </w:rPr>
                            </w:pPr>
                            <w:proofErr w:type="spellStart"/>
                            <w:r w:rsidRPr="00B932BA">
                              <w:rPr>
                                <w:b/>
                              </w:rPr>
                              <w:t>Indicatore</w:t>
                            </w:r>
                            <w:proofErr w:type="spellEnd"/>
                            <w:r w:rsidRPr="00B932BA">
                              <w:rPr>
                                <w:b/>
                              </w:rPr>
                              <w:t xml:space="preserve"> di dose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EF830" id="Text Box 323" o:spid="_x0000_s1060" type="#_x0000_t202" style="position:absolute;left:0;text-align:left;margin-left:212.75pt;margin-top:.65pt;width:68.1pt;height:35.3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" filled="f" stroked="f">
                <v:textbox>
                  <w:txbxContent>
                    <w:p w14:paraId="164C00D5" w14:textId="77777777" w:rsidR="00D976DD" w:rsidRPr="00B932BA" w:rsidRDefault="00D976DD" w:rsidP="00AF44AB">
                      <w:pPr>
                        <w:rPr>
                          <w:b/>
                        </w:rPr>
                      </w:pPr>
                      <w:proofErr w:type="spellStart"/>
                      <w:r w:rsidRPr="00B932BA">
                        <w:rPr>
                          <w:b/>
                        </w:rPr>
                        <w:t>Indicatore</w:t>
                      </w:r>
                      <w:proofErr w:type="spellEnd"/>
                      <w:r w:rsidRPr="00B932BA">
                        <w:rPr>
                          <w:b/>
                        </w:rPr>
                        <w:t xml:space="preserve"> di dose</w:t>
                      </w:r>
                    </w:p>
                  </w:txbxContent>
                </v:textbox>
              </v:shape>
            </w:pict>
          </mc:Fallback>
        </mc:AlternateContent>
      </w:r>
      <w:r w:rsidRPr="00B25FA0">
        <w:rPr>
          <w:noProof/>
          <w:szCs w:val="22"/>
          <w:lang w:eastAsia="en-GB"/>
        </w:rPr>
        <mc:AlternateContent>
          <mc:Choice Requires="wps">
            <w:drawing>
              <wp:anchor distT="0" distB="0" distL="114300" distR="114300" simplePos="0" relativeHeight="251658278" behindDoc="0" locked="0" layoutInCell="1" allowOverlap="1" wp14:anchorId="0CF3EC6F" wp14:editId="285A8ED3">
                <wp:simplePos x="0" y="0"/>
                <wp:positionH relativeFrom="column">
                  <wp:posOffset>3709035</wp:posOffset>
                </wp:positionH>
                <wp:positionV relativeFrom="paragraph">
                  <wp:posOffset>286385</wp:posOffset>
                </wp:positionV>
                <wp:extent cx="1101090" cy="311150"/>
                <wp:effectExtent l="0" t="0" r="4445" b="3175"/>
                <wp:wrapNone/>
                <wp:docPr id="278415604"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090" cy="311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03E0E2" w14:textId="77777777" w:rsidR="00D976DD" w:rsidRPr="00B932BA" w:rsidRDefault="00D976DD" w:rsidP="00AF44AB">
                            <w:pPr>
                              <w:rPr>
                                <w:b/>
                              </w:rPr>
                            </w:pPr>
                            <w:r w:rsidRPr="00B932BA">
                              <w:rPr>
                                <w:b/>
                              </w:rPr>
                              <w:t xml:space="preserve">Tasto </w:t>
                            </w:r>
                            <w:proofErr w:type="spellStart"/>
                            <w:r w:rsidRPr="00B932BA">
                              <w:rPr>
                                <w:b/>
                              </w:rPr>
                              <w:t>verde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3EC6F" id="Text Box 322" o:spid="_x0000_s1061" type="#_x0000_t202" style="position:absolute;left:0;text-align:left;margin-left:292.05pt;margin-top:22.55pt;width:86.7pt;height:24.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" filled="f" stroked="f">
                <v:textbox>
                  <w:txbxContent>
                    <w:p w14:paraId="3B03E0E2" w14:textId="77777777" w:rsidR="00D976DD" w:rsidRPr="00B932BA" w:rsidRDefault="00D976DD" w:rsidP="00AF44AB">
                      <w:pPr>
                        <w:rPr>
                          <w:b/>
                        </w:rPr>
                      </w:pPr>
                      <w:r w:rsidRPr="00B932BA">
                        <w:rPr>
                          <w:b/>
                        </w:rPr>
                        <w:t xml:space="preserve">Tasto </w:t>
                      </w:r>
                      <w:proofErr w:type="spellStart"/>
                      <w:r w:rsidRPr="00B932BA">
                        <w:rPr>
                          <w:b/>
                        </w:rPr>
                        <w:t>verde</w:t>
                      </w:r>
                      <w:proofErr w:type="spellEnd"/>
                    </w:p>
                  </w:txbxContent>
                </v:textbox>
              </v:shape>
            </w:pict>
          </mc:Fallback>
        </mc:AlternateContent>
      </w:r>
      <w:r w:rsidRPr="00B25FA0">
        <w:rPr>
          <w:noProof/>
          <w:szCs w:val="22"/>
          <w:lang w:eastAsia="en-GB"/>
        </w:rPr>
        <mc:AlternateContent>
          <mc:Choice Requires="wps">
            <w:drawing>
              <wp:anchor distT="0" distB="0" distL="114300" distR="114300" simplePos="0" relativeHeight="251658282" behindDoc="0" locked="0" layoutInCell="1" allowOverlap="1" wp14:anchorId="04C20B23" wp14:editId="540700A7">
                <wp:simplePos x="0" y="0"/>
                <wp:positionH relativeFrom="column">
                  <wp:posOffset>782955</wp:posOffset>
                </wp:positionH>
                <wp:positionV relativeFrom="paragraph">
                  <wp:posOffset>129540</wp:posOffset>
                </wp:positionV>
                <wp:extent cx="1918970" cy="657860"/>
                <wp:effectExtent l="0" t="0" r="0" b="3810"/>
                <wp:wrapNone/>
                <wp:docPr id="1019285209"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BBECE2" w14:textId="77777777" w:rsidR="00D976DD" w:rsidRPr="00273ED2" w:rsidRDefault="00D976DD" w:rsidP="00AF44AB">
                            <w:pPr>
                              <w:rPr>
                                <w:b/>
                                <w:lang w:val="it-IT"/>
                              </w:rPr>
                            </w:pPr>
                            <w:r w:rsidRPr="00273ED2">
                              <w:rPr>
                                <w:b/>
                                <w:lang w:val="it-IT"/>
                              </w:rPr>
                              <w:t xml:space="preserve">Finestra di controllo </w:t>
                            </w:r>
                          </w:p>
                          <w:p w14:paraId="797B6B65" w14:textId="77777777" w:rsidR="00D976DD" w:rsidRPr="00273ED2" w:rsidRDefault="00D976DD" w:rsidP="00AF44AB">
                            <w:pPr>
                              <w:rPr>
                                <w:lang w:val="it-IT"/>
                              </w:rPr>
                            </w:pPr>
                            <w:r w:rsidRPr="00273ED2">
                              <w:rPr>
                                <w:lang w:val="it-IT"/>
                              </w:rPr>
                              <w:t xml:space="preserve">Verde = inalatore pronto all’uso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20B23" id="Text Box 326" o:spid="_x0000_s1062" type="#_x0000_t202" style="position:absolute;left:0;text-align:left;margin-left:61.65pt;margin-top:10.2pt;width:151.1pt;height:51.8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" filled="f" stroked="f">
                <v:textbox>
                  <w:txbxContent>
                    <w:p w14:paraId="39BBECE2" w14:textId="77777777" w:rsidR="00D976DD" w:rsidRPr="00273ED2" w:rsidRDefault="00D976DD" w:rsidP="00AF44AB">
                      <w:pPr>
                        <w:rPr>
                          <w:b/>
                          <w:lang w:val="it-IT"/>
                        </w:rPr>
                      </w:pPr>
                      <w:r w:rsidRPr="00273ED2">
                        <w:rPr>
                          <w:b/>
                          <w:lang w:val="it-IT"/>
                        </w:rPr>
                        <w:t xml:space="preserve">Finestra di controllo </w:t>
                      </w:r>
                    </w:p>
                    <w:p w14:paraId="797B6B65" w14:textId="77777777" w:rsidR="00D976DD" w:rsidRPr="00273ED2" w:rsidRDefault="00D976DD" w:rsidP="00AF44AB">
                      <w:pPr>
                        <w:rPr>
                          <w:lang w:val="it-IT"/>
                        </w:rPr>
                      </w:pPr>
                      <w:r w:rsidRPr="00273ED2">
                        <w:rPr>
                          <w:lang w:val="it-IT"/>
                        </w:rPr>
                        <w:t xml:space="preserve">Verde = inalatore pronto all’uso </w:t>
                      </w:r>
                    </w:p>
                  </w:txbxContent>
                </v:textbox>
              </v:shape>
            </w:pict>
          </mc:Fallback>
        </mc:AlternateContent>
      </w:r>
      <w:r w:rsidRPr="00B25FA0">
        <w:rPr>
          <w:noProof/>
          <w:szCs w:val="22"/>
          <w:lang w:eastAsia="en-GB"/>
        </w:rPr>
        <mc:AlternateContent>
          <mc:Choice Requires="wps">
            <w:drawing>
              <wp:anchor distT="0" distB="0" distL="114300" distR="114300" simplePos="0" relativeHeight="251658276" behindDoc="0" locked="0" layoutInCell="1" allowOverlap="1" wp14:anchorId="2331E2A8" wp14:editId="28FBBD22">
                <wp:simplePos x="0" y="0"/>
                <wp:positionH relativeFrom="column">
                  <wp:posOffset>2880995</wp:posOffset>
                </wp:positionH>
                <wp:positionV relativeFrom="paragraph">
                  <wp:posOffset>6350</wp:posOffset>
                </wp:positionV>
                <wp:extent cx="685800" cy="0"/>
                <wp:effectExtent l="0" t="0" r="0" b="3810"/>
                <wp:wrapNone/>
                <wp:docPr id="915927298" name="AutoShape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575425B" id="AutoShape 320" o:spid="_x0000_s1026" type="#_x0000_t32" style="position:absolute;margin-left:226.85pt;margin-top:.5pt;width:54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B25FA0">
        <w:rPr>
          <w:noProof/>
          <w:szCs w:val="22"/>
          <w:lang w:eastAsia="en-GB"/>
        </w:rPr>
        <mc:AlternateContent>
          <mc:Choice Requires="wps">
            <w:drawing>
              <wp:anchor distT="0" distB="0" distL="114300" distR="114300" simplePos="0" relativeHeight="251658275" behindDoc="0" locked="0" layoutInCell="1" allowOverlap="1" wp14:anchorId="4BD10F90" wp14:editId="6192A2C1">
                <wp:simplePos x="0" y="0"/>
                <wp:positionH relativeFrom="column">
                  <wp:posOffset>2880995</wp:posOffset>
                </wp:positionH>
                <wp:positionV relativeFrom="paragraph">
                  <wp:posOffset>6350</wp:posOffset>
                </wp:positionV>
                <wp:extent cx="733425" cy="0"/>
                <wp:effectExtent l="0" t="0" r="0" b="3810"/>
                <wp:wrapNone/>
                <wp:docPr id="544884867" name="AutoShap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802813D" id="AutoShape 319" o:spid="_x0000_s1026" type="#_x0000_t32" style="position:absolute;margin-left:226.85pt;margin-top:.5pt;width:57.7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B25FA0">
        <w:rPr>
          <w:noProof/>
          <w:szCs w:val="22"/>
          <w:lang w:eastAsia="en-GB"/>
        </w:rPr>
        <mc:AlternateContent>
          <mc:Choice Requires="wps">
            <w:drawing>
              <wp:anchor distT="0" distB="0" distL="114300" distR="114300" simplePos="0" relativeHeight="251658274" behindDoc="0" locked="0" layoutInCell="1" allowOverlap="1" wp14:anchorId="2E4EDA8F" wp14:editId="1B9728EF">
                <wp:simplePos x="0" y="0"/>
                <wp:positionH relativeFrom="column">
                  <wp:posOffset>2880995</wp:posOffset>
                </wp:positionH>
                <wp:positionV relativeFrom="paragraph">
                  <wp:posOffset>6350</wp:posOffset>
                </wp:positionV>
                <wp:extent cx="781050" cy="0"/>
                <wp:effectExtent l="0" t="0" r="0" b="3810"/>
                <wp:wrapNone/>
                <wp:docPr id="1266139771" name="AutoShap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529487" id="AutoShape 318" o:spid="_x0000_s1026" type="#_x0000_t32" style="position:absolute;margin-left:226.85pt;margin-top:.5pt;width:61.5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B25FA0">
        <w:rPr>
          <w:noProof/>
          <w:szCs w:val="22"/>
          <w:lang w:eastAsia="en-GB"/>
        </w:rPr>
        <mc:AlternateContent>
          <mc:Choice Requires="wps">
            <w:drawing>
              <wp:anchor distT="0" distB="0" distL="114300" distR="114300" simplePos="0" relativeHeight="251658273" behindDoc="0" locked="0" layoutInCell="1" allowOverlap="1" wp14:anchorId="22237239" wp14:editId="4981F185">
                <wp:simplePos x="0" y="0"/>
                <wp:positionH relativeFrom="column">
                  <wp:posOffset>2880995</wp:posOffset>
                </wp:positionH>
                <wp:positionV relativeFrom="paragraph">
                  <wp:posOffset>6350</wp:posOffset>
                </wp:positionV>
                <wp:extent cx="523875" cy="0"/>
                <wp:effectExtent l="0" t="0" r="0" b="3810"/>
                <wp:wrapNone/>
                <wp:docPr id="1784841555" name="AutoShap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F54B75" id="AutoShape 317" o:spid="_x0000_s1026" type="#_x0000_t32" style="position:absolute;margin-left:226.85pt;margin-top:.5pt;width:41.2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4564EB16" w14:textId="4563AFCF" w:rsidR="00AF44AB" w:rsidRPr="00B25FA0" w:rsidRDefault="002005A9" w:rsidP="00AF44AB">
      <w:pPr>
        <w:tabs>
          <w:tab w:val="clear" w:pos="567"/>
        </w:tabs>
        <w:spacing w:after="240" w:line="280" w:lineRule="atLeast"/>
        <w:jc w:val="center"/>
        <w:rPr>
          <w:b/>
          <w:szCs w:val="22"/>
        </w:rPr>
      </w:pPr>
      <w:r w:rsidRPr="00B25FA0">
        <w:rPr>
          <w:b/>
          <w:noProof/>
          <w:szCs w:val="22"/>
          <w:lang w:eastAsia="en-GB"/>
        </w:rPr>
        <mc:AlternateContent>
          <mc:Choice Requires="wps">
            <w:drawing>
              <wp:anchor distT="0" distB="0" distL="114300" distR="114300" simplePos="0" relativeHeight="251658277" behindDoc="0" locked="0" layoutInCell="1" allowOverlap="1" wp14:anchorId="44E1B91E" wp14:editId="2F4356BF">
                <wp:simplePos x="0" y="0"/>
                <wp:positionH relativeFrom="column">
                  <wp:posOffset>3974465</wp:posOffset>
                </wp:positionH>
                <wp:positionV relativeFrom="paragraph">
                  <wp:posOffset>694055</wp:posOffset>
                </wp:positionV>
                <wp:extent cx="2162810" cy="615315"/>
                <wp:effectExtent l="0" t="4445" r="1270" b="0"/>
                <wp:wrapNone/>
                <wp:docPr id="976446810"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6153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CF5A8F" w14:textId="77777777" w:rsidR="00D976DD" w:rsidRPr="00B932BA" w:rsidRDefault="00D976DD" w:rsidP="00AF44AB">
                            <w:pPr>
                              <w:rPr>
                                <w:b/>
                                <w:lang w:val="it-IT"/>
                              </w:rPr>
                            </w:pPr>
                            <w:r w:rsidRPr="00B932BA">
                              <w:rPr>
                                <w:b/>
                                <w:lang w:val="it-IT"/>
                              </w:rPr>
                              <w:t xml:space="preserve">Finestra </w:t>
                            </w:r>
                            <w:r w:rsidRPr="00B932BA">
                              <w:rPr>
                                <w:b/>
                                <w:lang w:val="it-IT"/>
                              </w:rPr>
                              <w:t xml:space="preserve">di controllo </w:t>
                            </w:r>
                          </w:p>
                          <w:p w14:paraId="0BD21032" w14:textId="77777777" w:rsidR="00D976DD" w:rsidRPr="00435CA9" w:rsidRDefault="00D976DD" w:rsidP="00AF44AB">
                            <w:pPr>
                              <w:rPr>
                                <w:lang w:val="it-IT"/>
                              </w:rPr>
                            </w:pPr>
                            <w:r w:rsidRPr="00273ED2">
                              <w:rPr>
                                <w:lang w:val="it-IT"/>
                              </w:rPr>
                              <w:t>Rosso =</w:t>
                            </w:r>
                            <w:r w:rsidRPr="00B932BA">
                              <w:rPr>
                                <w:lang w:val="it-IT"/>
                              </w:rPr>
                              <w:t xml:space="preserve"> </w:t>
                            </w:r>
                            <w:r>
                              <w:rPr>
                                <w:lang w:val="it-IT"/>
                              </w:rPr>
                              <w:t xml:space="preserve">conferma la corretta inalazione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1B91E" id="Text Box 321" o:spid="_x0000_s1063" type="#_x0000_t202" style="position:absolute;left:0;text-align:left;margin-left:312.95pt;margin-top:54.65pt;width:170.3pt;height:48.4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" filled="f" stroked="f">
                <v:textbox>
                  <w:txbxContent>
                    <w:p w14:paraId="76CF5A8F" w14:textId="77777777" w:rsidR="00D976DD" w:rsidRPr="00B932BA" w:rsidRDefault="00D976DD" w:rsidP="00AF44AB">
                      <w:pPr>
                        <w:rPr>
                          <w:b/>
                          <w:lang w:val="it-IT"/>
                        </w:rPr>
                      </w:pPr>
                      <w:r w:rsidRPr="00B932BA">
                        <w:rPr>
                          <w:b/>
                          <w:lang w:val="it-IT"/>
                        </w:rPr>
                        <w:t xml:space="preserve">Finestra </w:t>
                      </w:r>
                      <w:r w:rsidRPr="00B932BA">
                        <w:rPr>
                          <w:b/>
                          <w:lang w:val="it-IT"/>
                        </w:rPr>
                        <w:t xml:space="preserve">di controllo </w:t>
                      </w:r>
                    </w:p>
                    <w:p w14:paraId="0BD21032" w14:textId="77777777" w:rsidR="00D976DD" w:rsidRPr="00435CA9" w:rsidRDefault="00D976DD" w:rsidP="00AF44AB">
                      <w:pPr>
                        <w:rPr>
                          <w:lang w:val="it-IT"/>
                        </w:rPr>
                      </w:pPr>
                      <w:r w:rsidRPr="00273ED2">
                        <w:rPr>
                          <w:lang w:val="it-IT"/>
                        </w:rPr>
                        <w:t>Rosso =</w:t>
                      </w:r>
                      <w:r w:rsidRPr="00B932BA">
                        <w:rPr>
                          <w:lang w:val="it-IT"/>
                        </w:rPr>
                        <w:t xml:space="preserve"> </w:t>
                      </w:r>
                      <w:r>
                        <w:rPr>
                          <w:lang w:val="it-IT"/>
                        </w:rPr>
                        <w:t xml:space="preserve">conferma la corretta inalazione </w:t>
                      </w:r>
                    </w:p>
                  </w:txbxContent>
                </v:textbox>
              </v:shape>
            </w:pict>
          </mc:Fallback>
        </mc:AlternateContent>
      </w:r>
      <w:r w:rsidRPr="00B25FA0">
        <w:rPr>
          <w:b/>
          <w:noProof/>
          <w:szCs w:val="22"/>
          <w:lang w:eastAsia="en-GB"/>
        </w:rPr>
        <mc:AlternateContent>
          <mc:Choice Requires="wps">
            <w:drawing>
              <wp:anchor distT="0" distB="0" distL="114300" distR="114300" simplePos="0" relativeHeight="251658281" behindDoc="0" locked="0" layoutInCell="1" allowOverlap="1" wp14:anchorId="22878785" wp14:editId="0FE66420">
                <wp:simplePos x="0" y="0"/>
                <wp:positionH relativeFrom="column">
                  <wp:posOffset>1254760</wp:posOffset>
                </wp:positionH>
                <wp:positionV relativeFrom="paragraph">
                  <wp:posOffset>456565</wp:posOffset>
                </wp:positionV>
                <wp:extent cx="948690" cy="500380"/>
                <wp:effectExtent l="2540" t="0" r="1270" b="0"/>
                <wp:wrapNone/>
                <wp:docPr id="289688264"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153B87" w14:textId="77777777" w:rsidR="00D976DD" w:rsidRPr="00B932BA" w:rsidRDefault="00D976DD" w:rsidP="00AF44AB">
                            <w:pPr>
                              <w:rPr>
                                <w:b/>
                              </w:rPr>
                            </w:pPr>
                            <w:r w:rsidRPr="00B932BA">
                              <w:rPr>
                                <w:b/>
                              </w:rPr>
                              <w:t xml:space="preserve">Cappuccio </w:t>
                            </w:r>
                            <w:proofErr w:type="spellStart"/>
                            <w:r w:rsidRPr="00B932BA">
                              <w:rPr>
                                <w:b/>
                              </w:rPr>
                              <w:t>Protettivo</w:t>
                            </w:r>
                            <w:proofErr w:type="spellEnd"/>
                            <w:r w:rsidRPr="00B932BA">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78785" id="Text Box 325" o:spid="_x0000_s1064" type="#_x0000_t202" style="position:absolute;left:0;text-align:left;margin-left:98.8pt;margin-top:35.95pt;width:74.7pt;height:39.4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" filled="f" stroked="f">
                <v:textbox>
                  <w:txbxContent>
                    <w:p w14:paraId="3F153B87" w14:textId="77777777" w:rsidR="00D976DD" w:rsidRPr="00B932BA" w:rsidRDefault="00D976DD" w:rsidP="00AF44AB">
                      <w:pPr>
                        <w:rPr>
                          <w:b/>
                        </w:rPr>
                      </w:pPr>
                      <w:r w:rsidRPr="00B932BA">
                        <w:rPr>
                          <w:b/>
                        </w:rPr>
                        <w:t xml:space="preserve">Cappuccio </w:t>
                      </w:r>
                      <w:proofErr w:type="spellStart"/>
                      <w:r w:rsidRPr="00B932BA">
                        <w:rPr>
                          <w:b/>
                        </w:rPr>
                        <w:t>Protettivo</w:t>
                      </w:r>
                      <w:proofErr w:type="spellEnd"/>
                      <w:r w:rsidRPr="00B932BA">
                        <w:rPr>
                          <w:b/>
                        </w:rPr>
                        <w:t xml:space="preserve"> </w:t>
                      </w:r>
                    </w:p>
                  </w:txbxContent>
                </v:textbox>
              </v:shape>
            </w:pict>
          </mc:Fallback>
        </mc:AlternateContent>
      </w:r>
      <w:r w:rsidRPr="00B25FA0">
        <w:rPr>
          <w:b/>
          <w:noProof/>
          <w:szCs w:val="22"/>
          <w:lang w:eastAsia="en-GB"/>
        </w:rPr>
        <mc:AlternateContent>
          <mc:Choice Requires="wps">
            <w:drawing>
              <wp:anchor distT="0" distB="0" distL="114300" distR="114300" simplePos="0" relativeHeight="251658280" behindDoc="0" locked="0" layoutInCell="1" allowOverlap="1" wp14:anchorId="4466C811" wp14:editId="0332886A">
                <wp:simplePos x="0" y="0"/>
                <wp:positionH relativeFrom="column">
                  <wp:posOffset>3974465</wp:posOffset>
                </wp:positionH>
                <wp:positionV relativeFrom="paragraph">
                  <wp:posOffset>1309370</wp:posOffset>
                </wp:positionV>
                <wp:extent cx="979805" cy="361950"/>
                <wp:effectExtent l="0" t="635" r="3175" b="0"/>
                <wp:wrapNone/>
                <wp:docPr id="796185730"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F5AE5A" w14:textId="77777777" w:rsidR="00D976DD" w:rsidRDefault="00D976DD" w:rsidP="00AF44AB">
                            <w:proofErr w:type="spellStart"/>
                            <w:r>
                              <w:t>Boccaglio</w:t>
                            </w:r>
                            <w:proofErr w:type="spellEn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6C811" id="Text Box 324" o:spid="_x0000_s1065" type="#_x0000_t202" style="position:absolute;left:0;text-align:left;margin-left:312.95pt;margin-top:103.1pt;width:77.15pt;height:28.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" filled="f" stroked="f">
                <v:textbox>
                  <w:txbxContent>
                    <w:p w14:paraId="14F5AE5A" w14:textId="77777777" w:rsidR="00D976DD" w:rsidRDefault="00D976DD" w:rsidP="00AF44AB">
                      <w:proofErr w:type="spellStart"/>
                      <w:r>
                        <w:t>Boccaglio</w:t>
                      </w:r>
                      <w:proofErr w:type="spellEnd"/>
                      <w:r>
                        <w:t xml:space="preserve"> </w:t>
                      </w:r>
                    </w:p>
                  </w:txbxContent>
                </v:textbox>
              </v:shape>
            </w:pict>
          </mc:Fallback>
        </mc:AlternateContent>
      </w:r>
      <w:r w:rsidRPr="00B25FA0">
        <w:rPr>
          <w:b/>
          <w:noProof/>
          <w:szCs w:val="22"/>
          <w:lang w:eastAsia="en-GB"/>
        </w:rPr>
        <w:drawing>
          <wp:anchor distT="0" distB="0" distL="114300" distR="114300" simplePos="0" relativeHeight="251658246" behindDoc="0" locked="0" layoutInCell="1" allowOverlap="1" wp14:anchorId="36160A58" wp14:editId="45A02AEC">
            <wp:simplePos x="0" y="0"/>
            <wp:positionH relativeFrom="character">
              <wp:posOffset>0</wp:posOffset>
            </wp:positionH>
            <wp:positionV relativeFrom="line">
              <wp:posOffset>0</wp:posOffset>
            </wp:positionV>
            <wp:extent cx="2656840" cy="1809750"/>
            <wp:effectExtent l="0" t="0" r="0" b="0"/>
            <wp:wrapNone/>
            <wp:docPr id="3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B25FA0">
        <w:rPr>
          <w:b/>
          <w:noProof/>
          <w:szCs w:val="22"/>
        </w:rPr>
        <mc:AlternateContent>
          <mc:Choice Requires="wps">
            <w:drawing>
              <wp:inline distT="0" distB="0" distL="0" distR="0" wp14:anchorId="4625281A" wp14:editId="52370E7D">
                <wp:extent cx="2654300" cy="1809750"/>
                <wp:effectExtent l="0" t="0" r="0" b="0"/>
                <wp:docPr id="199909175"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01DCD51" id="AutoShape 10"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4B9B843C" w14:textId="77777777" w:rsidR="00AF44AB" w:rsidRPr="00B932BA" w:rsidRDefault="00AF44AB" w:rsidP="00AF44AB">
      <w:pPr>
        <w:tabs>
          <w:tab w:val="clear" w:pos="567"/>
        </w:tabs>
        <w:spacing w:after="240" w:line="280" w:lineRule="atLeast"/>
        <w:jc w:val="center"/>
        <w:rPr>
          <w:b/>
          <w:szCs w:val="22"/>
          <w:lang w:val="it-IT"/>
        </w:rPr>
      </w:pPr>
      <w:r w:rsidRPr="00B932BA">
        <w:rPr>
          <w:b/>
          <w:szCs w:val="22"/>
          <w:lang w:val="it-IT"/>
        </w:rPr>
        <w:t>Figura A</w:t>
      </w:r>
    </w:p>
    <w:p w14:paraId="282CC917" w14:textId="77777777" w:rsidR="00AF44AB" w:rsidRPr="00B932BA" w:rsidRDefault="00AF44AB" w:rsidP="00AF44AB">
      <w:pPr>
        <w:tabs>
          <w:tab w:val="clear" w:pos="567"/>
        </w:tabs>
        <w:spacing w:line="240" w:lineRule="auto"/>
        <w:rPr>
          <w:szCs w:val="22"/>
          <w:lang w:val="it-IT"/>
        </w:rPr>
      </w:pPr>
    </w:p>
    <w:p w14:paraId="592B4248" w14:textId="77777777" w:rsidR="00AF44AB" w:rsidRDefault="00AF44AB" w:rsidP="00AF44AB">
      <w:pPr>
        <w:keepNext/>
        <w:keepLines/>
        <w:spacing w:line="240" w:lineRule="auto"/>
        <w:rPr>
          <w:b/>
          <w:bCs/>
          <w:szCs w:val="22"/>
          <w:lang w:val="it-IT"/>
        </w:rPr>
      </w:pPr>
      <w:r>
        <w:rPr>
          <w:b/>
          <w:bCs/>
          <w:szCs w:val="22"/>
          <w:lang w:val="it-IT"/>
        </w:rPr>
        <w:t xml:space="preserve">Prima dell’uso: </w:t>
      </w:r>
    </w:p>
    <w:p w14:paraId="6B9AB692" w14:textId="77777777" w:rsidR="00E61AB1" w:rsidRDefault="00E61AB1" w:rsidP="00AF44AB">
      <w:pPr>
        <w:keepNext/>
        <w:keepLines/>
        <w:spacing w:line="240" w:lineRule="auto"/>
        <w:rPr>
          <w:b/>
          <w:szCs w:val="22"/>
          <w:lang w:val="it-IT"/>
        </w:rPr>
      </w:pPr>
    </w:p>
    <w:p w14:paraId="295AE6E4" w14:textId="77777777" w:rsidR="00AF44AB" w:rsidRDefault="00D934CA" w:rsidP="00273ED2">
      <w:pPr>
        <w:keepNext/>
        <w:keepLines/>
        <w:numPr>
          <w:ilvl w:val="0"/>
          <w:numId w:val="35"/>
        </w:numPr>
        <w:spacing w:line="240" w:lineRule="auto"/>
        <w:ind w:left="851" w:hanging="284"/>
        <w:rPr>
          <w:szCs w:val="22"/>
          <w:lang w:val="it-IT"/>
        </w:rPr>
      </w:pPr>
      <w:r>
        <w:rPr>
          <w:szCs w:val="22"/>
          <w:lang w:val="it-IT"/>
        </w:rPr>
        <w:t xml:space="preserve">   </w:t>
      </w:r>
      <w:r w:rsidR="00AF44AB" w:rsidRPr="0019016F">
        <w:rPr>
          <w:szCs w:val="22"/>
          <w:lang w:val="it-IT"/>
        </w:rPr>
        <w:t xml:space="preserve">Prima del primo utilizzo, aprire il sacchetto sigillato ed estrarre l’inalatore </w:t>
      </w:r>
      <w:r w:rsidR="00AF44AB" w:rsidRPr="00273ED2">
        <w:rPr>
          <w:szCs w:val="22"/>
          <w:lang w:val="it-IT"/>
        </w:rPr>
        <w:t>Genuair</w:t>
      </w:r>
      <w:r w:rsidR="00AF44AB">
        <w:rPr>
          <w:szCs w:val="22"/>
          <w:lang w:val="it-IT"/>
        </w:rPr>
        <w:t xml:space="preserve"> dal sacchetto.</w:t>
      </w:r>
    </w:p>
    <w:p w14:paraId="1F588961" w14:textId="77777777" w:rsidR="00E61AB1" w:rsidRPr="00B932BA" w:rsidRDefault="00E61AB1" w:rsidP="00273ED2">
      <w:pPr>
        <w:keepNext/>
        <w:keepLines/>
        <w:numPr>
          <w:ilvl w:val="0"/>
          <w:numId w:val="35"/>
        </w:numPr>
        <w:spacing w:line="240" w:lineRule="auto"/>
        <w:ind w:left="567" w:firstLine="0"/>
        <w:rPr>
          <w:szCs w:val="22"/>
          <w:lang w:val="it-IT"/>
        </w:rPr>
      </w:pPr>
      <w:r>
        <w:rPr>
          <w:szCs w:val="22"/>
          <w:lang w:val="it-IT"/>
        </w:rPr>
        <w:t xml:space="preserve">Non premere il tasto verde fino a quando non è pronto ad assumere una dose. </w:t>
      </w:r>
    </w:p>
    <w:p w14:paraId="229B0BD5" w14:textId="77777777" w:rsidR="00E61AB1" w:rsidRPr="00B932BA" w:rsidRDefault="00E61AB1" w:rsidP="00273ED2">
      <w:pPr>
        <w:keepNext/>
        <w:keepLines/>
        <w:numPr>
          <w:ilvl w:val="0"/>
          <w:numId w:val="35"/>
        </w:numPr>
        <w:spacing w:line="240" w:lineRule="auto"/>
        <w:ind w:left="567" w:firstLine="0"/>
        <w:rPr>
          <w:szCs w:val="22"/>
          <w:lang w:val="it-IT"/>
        </w:rPr>
      </w:pPr>
      <w:r w:rsidRPr="00B932BA">
        <w:rPr>
          <w:szCs w:val="22"/>
          <w:lang w:val="it-IT"/>
        </w:rPr>
        <w:t xml:space="preserve">Togliere il cappuccio </w:t>
      </w:r>
      <w:r>
        <w:rPr>
          <w:szCs w:val="22"/>
          <w:lang w:val="it-IT"/>
        </w:rPr>
        <w:t>premendo leggermente le frecce presenti su entrambi i lati (Figura B).</w:t>
      </w:r>
    </w:p>
    <w:p w14:paraId="3121A9B2" w14:textId="0A77CB87" w:rsidR="00AF44AB" w:rsidRPr="0019016F" w:rsidRDefault="002005A9" w:rsidP="00AF44AB">
      <w:pPr>
        <w:tabs>
          <w:tab w:val="clear" w:pos="567"/>
        </w:tabs>
        <w:spacing w:line="240" w:lineRule="auto"/>
        <w:rPr>
          <w:i/>
          <w:color w:val="000000"/>
          <w:szCs w:val="22"/>
          <w:lang w:val="it-IT"/>
        </w:rPr>
      </w:pPr>
      <w:r>
        <w:rPr>
          <w:noProof/>
          <w:szCs w:val="22"/>
          <w:lang w:val="it-IT" w:eastAsia="it-IT"/>
        </w:rPr>
        <mc:AlternateContent>
          <mc:Choice Requires="wpg">
            <w:drawing>
              <wp:anchor distT="0" distB="0" distL="114300" distR="114300" simplePos="0" relativeHeight="251658283" behindDoc="0" locked="0" layoutInCell="1" allowOverlap="1" wp14:anchorId="0697A777" wp14:editId="0D9AE60A">
                <wp:simplePos x="0" y="0"/>
                <wp:positionH relativeFrom="column">
                  <wp:posOffset>390525</wp:posOffset>
                </wp:positionH>
                <wp:positionV relativeFrom="paragraph">
                  <wp:posOffset>72390</wp:posOffset>
                </wp:positionV>
                <wp:extent cx="2921000" cy="1676400"/>
                <wp:effectExtent l="0" t="0" r="0" b="2540"/>
                <wp:wrapNone/>
                <wp:docPr id="1729375278"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516737504"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5521673"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4380F7" w14:textId="77777777" w:rsidR="00D976DD" w:rsidRPr="001502FF" w:rsidRDefault="00D976DD" w:rsidP="00AF44AB">
                              <w:pPr>
                                <w:spacing w:line="240" w:lineRule="auto"/>
                                <w:rPr>
                                  <w:szCs w:val="22"/>
                                </w:rPr>
                              </w:pPr>
                              <w:proofErr w:type="spellStart"/>
                              <w:r>
                                <w:rPr>
                                  <w:szCs w:val="22"/>
                                </w:rPr>
                                <w:t>Premere</w:t>
                              </w:r>
                              <w:proofErr w:type="spellEnd"/>
                              <w:r>
                                <w:rPr>
                                  <w:szCs w:val="22"/>
                                </w:rPr>
                                <w:t xml:space="preserve"> qui e </w:t>
                              </w:r>
                              <w:proofErr w:type="spellStart"/>
                              <w:r>
                                <w:rPr>
                                  <w:szCs w:val="22"/>
                                </w:rPr>
                                <w:t>tirare</w:t>
                              </w:r>
                              <w:proofErr w:type="spellEnd"/>
                            </w:p>
                            <w:p w14:paraId="7EB7794A" w14:textId="77777777" w:rsidR="00D976DD" w:rsidRDefault="00D976DD" w:rsidP="00AF44AB"/>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97A777" id="Group 327" o:spid="_x0000_s1066" style="position:absolute;margin-left:30.75pt;margin-top:5.7pt;width:230pt;height:132pt;z-index:251658283"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">
                <v:shape id="Picture 2" o:spid="_x0000_s1067"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">
                  <v:imagedata r:id="rId14" o:title=""/>
                  <v:path arrowok="t"/>
                </v:shape>
                <v:shape id="Text Box 3" o:spid="_x0000_s1068"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" filled="f" stroked="f" strokeweight=".5pt">
                  <v:textbox>
                    <w:txbxContent>
                      <w:p w14:paraId="7E4380F7" w14:textId="77777777" w:rsidR="00D976DD" w:rsidRPr="001502FF" w:rsidRDefault="00D976DD" w:rsidP="00AF44AB">
                        <w:pPr>
                          <w:spacing w:line="240" w:lineRule="auto"/>
                          <w:rPr>
                            <w:szCs w:val="22"/>
                          </w:rPr>
                        </w:pPr>
                        <w:proofErr w:type="spellStart"/>
                        <w:r>
                          <w:rPr>
                            <w:szCs w:val="22"/>
                          </w:rPr>
                          <w:t>Premere</w:t>
                        </w:r>
                        <w:proofErr w:type="spellEnd"/>
                        <w:r>
                          <w:rPr>
                            <w:szCs w:val="22"/>
                          </w:rPr>
                          <w:t xml:space="preserve"> qui e </w:t>
                        </w:r>
                        <w:proofErr w:type="spellStart"/>
                        <w:r>
                          <w:rPr>
                            <w:szCs w:val="22"/>
                          </w:rPr>
                          <w:t>tirare</w:t>
                        </w:r>
                        <w:proofErr w:type="spellEnd"/>
                      </w:p>
                      <w:p w14:paraId="7EB7794A" w14:textId="77777777" w:rsidR="00D976DD" w:rsidRDefault="00D976DD" w:rsidP="00AF44AB"/>
                    </w:txbxContent>
                  </v:textbox>
                </v:shape>
              </v:group>
            </w:pict>
          </mc:Fallback>
        </mc:AlternateContent>
      </w:r>
    </w:p>
    <w:p w14:paraId="7377D7CB" w14:textId="77777777" w:rsidR="00AF44AB" w:rsidRDefault="00AF44AB" w:rsidP="00AF44AB">
      <w:pPr>
        <w:tabs>
          <w:tab w:val="clear" w:pos="567"/>
        </w:tabs>
        <w:spacing w:line="240" w:lineRule="auto"/>
        <w:rPr>
          <w:szCs w:val="22"/>
          <w:lang w:val="it-IT"/>
        </w:rPr>
      </w:pPr>
    </w:p>
    <w:p w14:paraId="579E878C" w14:textId="77777777" w:rsidR="00AF44AB" w:rsidRDefault="00AF44AB" w:rsidP="00AF44AB">
      <w:pPr>
        <w:tabs>
          <w:tab w:val="clear" w:pos="567"/>
        </w:tabs>
        <w:spacing w:line="240" w:lineRule="auto"/>
        <w:rPr>
          <w:szCs w:val="22"/>
          <w:lang w:val="it-IT"/>
        </w:rPr>
      </w:pPr>
    </w:p>
    <w:p w14:paraId="77C2E8FD" w14:textId="77777777" w:rsidR="00AF44AB" w:rsidRDefault="00AF44AB" w:rsidP="00AF44AB">
      <w:pPr>
        <w:tabs>
          <w:tab w:val="clear" w:pos="567"/>
        </w:tabs>
        <w:spacing w:line="240" w:lineRule="auto"/>
        <w:rPr>
          <w:szCs w:val="22"/>
          <w:lang w:val="it-IT"/>
        </w:rPr>
      </w:pPr>
    </w:p>
    <w:p w14:paraId="0B7117AB" w14:textId="77777777" w:rsidR="00AF44AB" w:rsidRDefault="00AF44AB" w:rsidP="00AF44AB">
      <w:pPr>
        <w:tabs>
          <w:tab w:val="clear" w:pos="567"/>
        </w:tabs>
        <w:spacing w:line="240" w:lineRule="auto"/>
        <w:rPr>
          <w:szCs w:val="22"/>
          <w:lang w:val="it-IT"/>
        </w:rPr>
      </w:pPr>
    </w:p>
    <w:p w14:paraId="0CA5A203" w14:textId="77777777" w:rsidR="00AF44AB" w:rsidRDefault="00AF44AB" w:rsidP="00AF44AB">
      <w:pPr>
        <w:tabs>
          <w:tab w:val="clear" w:pos="567"/>
        </w:tabs>
        <w:spacing w:line="240" w:lineRule="auto"/>
        <w:rPr>
          <w:szCs w:val="22"/>
          <w:lang w:val="it-IT"/>
        </w:rPr>
      </w:pPr>
    </w:p>
    <w:p w14:paraId="49450AFB" w14:textId="77777777" w:rsidR="00AF44AB" w:rsidRDefault="00AF44AB" w:rsidP="00AF44AB">
      <w:pPr>
        <w:tabs>
          <w:tab w:val="clear" w:pos="567"/>
        </w:tabs>
        <w:spacing w:line="240" w:lineRule="auto"/>
        <w:rPr>
          <w:szCs w:val="22"/>
          <w:lang w:val="it-IT"/>
        </w:rPr>
      </w:pPr>
    </w:p>
    <w:p w14:paraId="78C31A5E" w14:textId="77777777" w:rsidR="00AF44AB" w:rsidRDefault="00AF44AB" w:rsidP="00AF44AB">
      <w:pPr>
        <w:tabs>
          <w:tab w:val="clear" w:pos="567"/>
        </w:tabs>
        <w:spacing w:line="240" w:lineRule="auto"/>
        <w:rPr>
          <w:szCs w:val="22"/>
          <w:lang w:val="it-IT"/>
        </w:rPr>
      </w:pPr>
    </w:p>
    <w:p w14:paraId="6FD78A85" w14:textId="77777777" w:rsidR="00AF44AB" w:rsidRDefault="00AF44AB" w:rsidP="00AF44AB">
      <w:pPr>
        <w:tabs>
          <w:tab w:val="clear" w:pos="567"/>
        </w:tabs>
        <w:spacing w:line="240" w:lineRule="auto"/>
        <w:rPr>
          <w:szCs w:val="22"/>
          <w:lang w:val="it-IT"/>
        </w:rPr>
      </w:pPr>
    </w:p>
    <w:p w14:paraId="3AEA129E" w14:textId="77777777" w:rsidR="00AF44AB" w:rsidRDefault="00AF44AB" w:rsidP="00AF44AB">
      <w:pPr>
        <w:tabs>
          <w:tab w:val="clear" w:pos="567"/>
        </w:tabs>
        <w:spacing w:line="240" w:lineRule="auto"/>
        <w:rPr>
          <w:szCs w:val="22"/>
          <w:lang w:val="it-IT"/>
        </w:rPr>
      </w:pPr>
    </w:p>
    <w:p w14:paraId="40D90C71" w14:textId="77777777" w:rsidR="00AF44AB" w:rsidRDefault="00AF44AB" w:rsidP="00AF44AB">
      <w:pPr>
        <w:tabs>
          <w:tab w:val="clear" w:pos="567"/>
        </w:tabs>
        <w:spacing w:line="240" w:lineRule="auto"/>
        <w:rPr>
          <w:szCs w:val="22"/>
          <w:lang w:val="it-IT"/>
        </w:rPr>
      </w:pPr>
    </w:p>
    <w:p w14:paraId="61BF2B1B" w14:textId="77777777" w:rsidR="00AF44AB" w:rsidRPr="00B932BA" w:rsidRDefault="00AF44AB" w:rsidP="00AF44AB">
      <w:pPr>
        <w:tabs>
          <w:tab w:val="clear" w:pos="567"/>
        </w:tabs>
        <w:spacing w:line="240" w:lineRule="auto"/>
        <w:ind w:left="1134" w:firstLine="567"/>
        <w:rPr>
          <w:b/>
          <w:szCs w:val="22"/>
          <w:lang w:val="it-IT"/>
        </w:rPr>
      </w:pPr>
      <w:r w:rsidRPr="00B932BA">
        <w:rPr>
          <w:b/>
          <w:szCs w:val="22"/>
          <w:lang w:val="it-IT"/>
        </w:rPr>
        <w:t>Figura B</w:t>
      </w:r>
    </w:p>
    <w:p w14:paraId="7DE5A5C3" w14:textId="77777777" w:rsidR="00AF44AB" w:rsidRDefault="00AF44AB" w:rsidP="00AF44AB">
      <w:pPr>
        <w:tabs>
          <w:tab w:val="clear" w:pos="567"/>
        </w:tabs>
        <w:spacing w:line="240" w:lineRule="auto"/>
        <w:rPr>
          <w:szCs w:val="22"/>
          <w:lang w:val="it-IT"/>
        </w:rPr>
      </w:pPr>
    </w:p>
    <w:p w14:paraId="6E152CD0" w14:textId="77777777" w:rsidR="00AF44AB" w:rsidRDefault="00AF44AB" w:rsidP="00AF44AB">
      <w:pPr>
        <w:tabs>
          <w:tab w:val="clear" w:pos="567"/>
        </w:tabs>
        <w:spacing w:line="240" w:lineRule="auto"/>
        <w:rPr>
          <w:szCs w:val="22"/>
          <w:lang w:val="it-IT"/>
        </w:rPr>
      </w:pPr>
    </w:p>
    <w:p w14:paraId="3D6514E2" w14:textId="77777777" w:rsidR="00AF44AB" w:rsidRDefault="00B04D12" w:rsidP="00AF44AB">
      <w:pPr>
        <w:tabs>
          <w:tab w:val="clear" w:pos="567"/>
        </w:tabs>
        <w:spacing w:line="240" w:lineRule="auto"/>
        <w:rPr>
          <w:b/>
          <w:szCs w:val="22"/>
          <w:lang w:val="it-IT"/>
        </w:rPr>
      </w:pPr>
      <w:r>
        <w:rPr>
          <w:b/>
          <w:szCs w:val="22"/>
          <w:lang w:val="it-IT"/>
        </w:rPr>
        <w:t>PASSAGGIO</w:t>
      </w:r>
      <w:r w:rsidR="0019614F">
        <w:rPr>
          <w:b/>
          <w:szCs w:val="22"/>
          <w:lang w:val="it-IT"/>
        </w:rPr>
        <w:t xml:space="preserve"> 1: Preparare la dose</w:t>
      </w:r>
      <w:r w:rsidR="00AF44AB" w:rsidRPr="00B932BA">
        <w:rPr>
          <w:b/>
          <w:szCs w:val="22"/>
          <w:lang w:val="it-IT"/>
        </w:rPr>
        <w:t xml:space="preserve"> </w:t>
      </w:r>
    </w:p>
    <w:p w14:paraId="69DEFC8A" w14:textId="77777777" w:rsidR="00AF44AB" w:rsidRDefault="00AF44AB" w:rsidP="00AF44AB">
      <w:pPr>
        <w:tabs>
          <w:tab w:val="clear" w:pos="567"/>
        </w:tabs>
        <w:spacing w:line="240" w:lineRule="auto"/>
        <w:rPr>
          <w:b/>
          <w:szCs w:val="22"/>
          <w:lang w:val="it-IT"/>
        </w:rPr>
      </w:pPr>
    </w:p>
    <w:p w14:paraId="2A8B1D31" w14:textId="77777777" w:rsidR="00AF44AB" w:rsidRDefault="005670D3" w:rsidP="00273ED2">
      <w:pPr>
        <w:numPr>
          <w:ilvl w:val="1"/>
          <w:numId w:val="14"/>
        </w:numPr>
        <w:tabs>
          <w:tab w:val="clear" w:pos="567"/>
        </w:tabs>
        <w:spacing w:line="480" w:lineRule="auto"/>
        <w:ind w:hanging="363"/>
        <w:rPr>
          <w:szCs w:val="22"/>
          <w:lang w:val="it-IT"/>
        </w:rPr>
      </w:pPr>
      <w:r>
        <w:rPr>
          <w:szCs w:val="22"/>
          <w:lang w:val="it-IT"/>
        </w:rPr>
        <w:t>Guardare</w:t>
      </w:r>
      <w:r w:rsidR="00AF44AB">
        <w:rPr>
          <w:szCs w:val="22"/>
          <w:lang w:val="it-IT"/>
        </w:rPr>
        <w:t xml:space="preserve"> nell’apertura del boccaglio e assicurarsi che niente lo stia bloccando (Figura C).</w:t>
      </w:r>
    </w:p>
    <w:p w14:paraId="35EB9939" w14:textId="77777777" w:rsidR="00AF44AB" w:rsidRDefault="00AF44AB" w:rsidP="00273ED2">
      <w:pPr>
        <w:numPr>
          <w:ilvl w:val="1"/>
          <w:numId w:val="14"/>
        </w:numPr>
        <w:tabs>
          <w:tab w:val="clear" w:pos="567"/>
        </w:tabs>
        <w:spacing w:line="480" w:lineRule="auto"/>
        <w:ind w:hanging="363"/>
        <w:rPr>
          <w:szCs w:val="22"/>
          <w:lang w:val="it-IT"/>
        </w:rPr>
      </w:pPr>
      <w:r>
        <w:rPr>
          <w:szCs w:val="22"/>
          <w:lang w:val="it-IT"/>
        </w:rPr>
        <w:t xml:space="preserve">Guardare la finestra di controllo (deve </w:t>
      </w:r>
      <w:r w:rsidR="0092789A">
        <w:rPr>
          <w:szCs w:val="22"/>
          <w:lang w:val="it-IT"/>
        </w:rPr>
        <w:t>e</w:t>
      </w:r>
      <w:r>
        <w:rPr>
          <w:szCs w:val="22"/>
          <w:lang w:val="it-IT"/>
        </w:rPr>
        <w:t>ssere rossa, Figura C).</w:t>
      </w:r>
    </w:p>
    <w:p w14:paraId="2A61F0EE" w14:textId="77777777" w:rsidR="00AF44AB" w:rsidRDefault="00AF44AB" w:rsidP="00AF44AB">
      <w:pPr>
        <w:tabs>
          <w:tab w:val="clear" w:pos="567"/>
        </w:tabs>
        <w:spacing w:line="480" w:lineRule="auto"/>
        <w:rPr>
          <w:szCs w:val="22"/>
          <w:lang w:val="it-IT"/>
        </w:rPr>
      </w:pPr>
    </w:p>
    <w:p w14:paraId="0A64B068" w14:textId="2F0B46D7" w:rsidR="00AF44AB" w:rsidRPr="00B25FA0" w:rsidRDefault="002005A9" w:rsidP="00AF44AB">
      <w:pPr>
        <w:tabs>
          <w:tab w:val="clear" w:pos="567"/>
        </w:tabs>
        <w:autoSpaceDE w:val="0"/>
        <w:autoSpaceDN w:val="0"/>
        <w:adjustRightInd w:val="0"/>
        <w:spacing w:after="240" w:line="240" w:lineRule="auto"/>
        <w:ind w:left="1560" w:firstLine="141"/>
        <w:rPr>
          <w:szCs w:val="22"/>
        </w:rPr>
      </w:pPr>
      <w:r w:rsidRPr="00B25FA0">
        <w:rPr>
          <w:noProof/>
          <w:szCs w:val="22"/>
          <w:lang w:eastAsia="en-GB"/>
        </w:rPr>
        <mc:AlternateContent>
          <mc:Choice Requires="wps">
            <w:drawing>
              <wp:anchor distT="0" distB="0" distL="114300" distR="114300" simplePos="0" relativeHeight="251658284" behindDoc="0" locked="0" layoutInCell="1" allowOverlap="1" wp14:anchorId="03003D60" wp14:editId="203F14BC">
                <wp:simplePos x="0" y="0"/>
                <wp:positionH relativeFrom="column">
                  <wp:posOffset>847725</wp:posOffset>
                </wp:positionH>
                <wp:positionV relativeFrom="paragraph">
                  <wp:posOffset>85725</wp:posOffset>
                </wp:positionV>
                <wp:extent cx="752475" cy="400050"/>
                <wp:effectExtent l="0" t="3810" r="4445" b="0"/>
                <wp:wrapNone/>
                <wp:docPr id="785848255"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97B9FF" w14:textId="77777777" w:rsidR="00D976DD" w:rsidRPr="00794393" w:rsidRDefault="00D976DD" w:rsidP="00AF44AB">
                            <w:pPr>
                              <w:rPr>
                                <w:b/>
                                <w:szCs w:val="22"/>
                              </w:rPr>
                            </w:pPr>
                            <w:r>
                              <w:rPr>
                                <w:b/>
                                <w:szCs w:val="22"/>
                              </w:rPr>
                              <w:t>R</w:t>
                            </w:r>
                            <w:r w:rsidR="008F45CA">
                              <w:rPr>
                                <w:b/>
                                <w:szCs w:val="22"/>
                              </w:rPr>
                              <w:t>OSSO</w:t>
                            </w:r>
                            <w:r>
                              <w:rPr>
                                <w:b/>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03D60" id="Text Box 330" o:spid="_x0000_s1069" type="#_x0000_t202" style="position:absolute;left:0;text-align:left;margin-left:66.75pt;margin-top:6.75pt;width:59.25pt;height:31.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" filled="f" stroked="f">
                <v:textbox>
                  <w:txbxContent>
                    <w:p w14:paraId="3F97B9FF" w14:textId="77777777" w:rsidR="00D976DD" w:rsidRPr="00794393" w:rsidRDefault="00D976DD" w:rsidP="00AF44AB">
                      <w:pPr>
                        <w:rPr>
                          <w:b/>
                          <w:szCs w:val="22"/>
                        </w:rPr>
                      </w:pPr>
                      <w:r>
                        <w:rPr>
                          <w:b/>
                          <w:szCs w:val="22"/>
                        </w:rPr>
                        <w:t>R</w:t>
                      </w:r>
                      <w:r w:rsidR="008F45CA">
                        <w:rPr>
                          <w:b/>
                          <w:szCs w:val="22"/>
                        </w:rPr>
                        <w:t>OSSO</w:t>
                      </w:r>
                      <w:r>
                        <w:rPr>
                          <w:b/>
                          <w:szCs w:val="22"/>
                        </w:rPr>
                        <w:t xml:space="preserve"> </w:t>
                      </w:r>
                    </w:p>
                  </w:txbxContent>
                </v:textbox>
              </v:shape>
            </w:pict>
          </mc:Fallback>
        </mc:AlternateContent>
      </w:r>
      <w:r w:rsidRPr="00B25FA0">
        <w:rPr>
          <w:noProof/>
          <w:szCs w:val="22"/>
          <w:lang w:eastAsia="en-GB"/>
        </w:rPr>
        <mc:AlternateContent>
          <mc:Choice Requires="wps">
            <w:drawing>
              <wp:anchor distT="0" distB="0" distL="114300" distR="114300" simplePos="0" relativeHeight="251658285" behindDoc="0" locked="0" layoutInCell="1" allowOverlap="1" wp14:anchorId="3B3F47BE" wp14:editId="3FC77909">
                <wp:simplePos x="0" y="0"/>
                <wp:positionH relativeFrom="column">
                  <wp:posOffset>71755</wp:posOffset>
                </wp:positionH>
                <wp:positionV relativeFrom="paragraph">
                  <wp:posOffset>857250</wp:posOffset>
                </wp:positionV>
                <wp:extent cx="1484630" cy="508000"/>
                <wp:effectExtent l="635" t="3810" r="635" b="2540"/>
                <wp:wrapNone/>
                <wp:docPr id="973188282"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508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F77185" w14:textId="77777777" w:rsidR="00D976DD" w:rsidRPr="00794393" w:rsidRDefault="00D976DD" w:rsidP="00AF44AB">
                            <w:pPr>
                              <w:rPr>
                                <w:b/>
                                <w:szCs w:val="22"/>
                              </w:rPr>
                            </w:pPr>
                            <w:proofErr w:type="spellStart"/>
                            <w:r>
                              <w:rPr>
                                <w:b/>
                                <w:szCs w:val="22"/>
                              </w:rPr>
                              <w:t>Controlli</w:t>
                            </w:r>
                            <w:proofErr w:type="spellEnd"/>
                            <w:r>
                              <w:rPr>
                                <w:b/>
                                <w:szCs w:val="22"/>
                              </w:rPr>
                              <w:t xml:space="preserve"> </w:t>
                            </w:r>
                            <w:proofErr w:type="spellStart"/>
                            <w:r>
                              <w:rPr>
                                <w:b/>
                                <w:szCs w:val="22"/>
                              </w:rPr>
                              <w:t>l’apertura</w:t>
                            </w:r>
                            <w:proofErr w:type="spellEnd"/>
                            <w:r>
                              <w:rPr>
                                <w:b/>
                                <w:szCs w:val="22"/>
                              </w:rPr>
                              <w:t xml:space="preserve"> del </w:t>
                            </w:r>
                            <w:proofErr w:type="spellStart"/>
                            <w:r>
                              <w:rPr>
                                <w:b/>
                                <w:szCs w:val="22"/>
                              </w:rPr>
                              <w:t>boccaglio</w:t>
                            </w:r>
                            <w:proofErr w:type="spellEnd"/>
                            <w:r>
                              <w:rPr>
                                <w:b/>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F47BE" id="Text Box 331" o:spid="_x0000_s1070" type="#_x0000_t202" style="position:absolute;left:0;text-align:left;margin-left:5.65pt;margin-top:67.5pt;width:116.9pt;height:40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" filled="f" stroked="f">
                <v:textbox>
                  <w:txbxContent>
                    <w:p w14:paraId="0BF77185" w14:textId="77777777" w:rsidR="00D976DD" w:rsidRPr="00794393" w:rsidRDefault="00D976DD" w:rsidP="00AF44AB">
                      <w:pPr>
                        <w:rPr>
                          <w:b/>
                          <w:szCs w:val="22"/>
                        </w:rPr>
                      </w:pPr>
                      <w:proofErr w:type="spellStart"/>
                      <w:r>
                        <w:rPr>
                          <w:b/>
                          <w:szCs w:val="22"/>
                        </w:rPr>
                        <w:t>Controlli</w:t>
                      </w:r>
                      <w:proofErr w:type="spellEnd"/>
                      <w:r>
                        <w:rPr>
                          <w:b/>
                          <w:szCs w:val="22"/>
                        </w:rPr>
                        <w:t xml:space="preserve"> </w:t>
                      </w:r>
                      <w:proofErr w:type="spellStart"/>
                      <w:r>
                        <w:rPr>
                          <w:b/>
                          <w:szCs w:val="22"/>
                        </w:rPr>
                        <w:t>l’apertura</w:t>
                      </w:r>
                      <w:proofErr w:type="spellEnd"/>
                      <w:r>
                        <w:rPr>
                          <w:b/>
                          <w:szCs w:val="22"/>
                        </w:rPr>
                        <w:t xml:space="preserve"> del </w:t>
                      </w:r>
                      <w:proofErr w:type="spellStart"/>
                      <w:r>
                        <w:rPr>
                          <w:b/>
                          <w:szCs w:val="22"/>
                        </w:rPr>
                        <w:t>boccaglio</w:t>
                      </w:r>
                      <w:proofErr w:type="spellEnd"/>
                      <w:r>
                        <w:rPr>
                          <w:b/>
                          <w:szCs w:val="22"/>
                        </w:rPr>
                        <w:t xml:space="preserve"> </w:t>
                      </w:r>
                    </w:p>
                  </w:txbxContent>
                </v:textbox>
              </v:shape>
            </w:pict>
          </mc:Fallback>
        </mc:AlternateContent>
      </w:r>
      <w:r w:rsidRPr="00B25FA0">
        <w:rPr>
          <w:noProof/>
          <w:szCs w:val="22"/>
        </w:rPr>
        <w:drawing>
          <wp:inline distT="0" distB="0" distL="0" distR="0" wp14:anchorId="1A803887" wp14:editId="33A41484">
            <wp:extent cx="1384300" cy="146685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53D0465E" w14:textId="77777777" w:rsidR="00AF44AB" w:rsidRPr="00273ED2" w:rsidRDefault="00AF44AB" w:rsidP="00273ED2">
      <w:pPr>
        <w:tabs>
          <w:tab w:val="clear" w:pos="567"/>
        </w:tabs>
        <w:autoSpaceDE w:val="0"/>
        <w:autoSpaceDN w:val="0"/>
        <w:adjustRightInd w:val="0"/>
        <w:spacing w:after="240" w:line="240" w:lineRule="auto"/>
        <w:ind w:left="1701" w:firstLine="567"/>
        <w:rPr>
          <w:b/>
          <w:szCs w:val="22"/>
          <w:lang w:val="it-IT"/>
        </w:rPr>
      </w:pPr>
      <w:r w:rsidRPr="00B932BA">
        <w:rPr>
          <w:b/>
          <w:szCs w:val="22"/>
          <w:lang w:val="it-IT"/>
        </w:rPr>
        <w:t>Figura C</w:t>
      </w:r>
    </w:p>
    <w:p w14:paraId="78287403" w14:textId="77777777" w:rsidR="00AF44AB" w:rsidRDefault="00324991" w:rsidP="00273ED2">
      <w:pPr>
        <w:tabs>
          <w:tab w:val="clear" w:pos="567"/>
        </w:tabs>
        <w:spacing w:line="240" w:lineRule="auto"/>
        <w:ind w:left="567"/>
        <w:rPr>
          <w:szCs w:val="22"/>
          <w:lang w:val="it-IT"/>
        </w:rPr>
      </w:pPr>
      <w:r>
        <w:rPr>
          <w:szCs w:val="22"/>
          <w:lang w:val="it-IT"/>
        </w:rPr>
        <w:t>1.3</w:t>
      </w:r>
      <w:r>
        <w:rPr>
          <w:szCs w:val="22"/>
          <w:lang w:val="it-IT"/>
        </w:rPr>
        <w:tab/>
      </w:r>
      <w:r w:rsidR="00AF44AB">
        <w:rPr>
          <w:szCs w:val="22"/>
          <w:lang w:val="it-IT"/>
        </w:rPr>
        <w:t xml:space="preserve">Tenere l’inalatore orizzontale con il boccaglio verso di sé e il tasto verde dritto verso l’alto (Figura D). </w:t>
      </w:r>
    </w:p>
    <w:p w14:paraId="42F79E8F" w14:textId="77777777" w:rsidR="00AF44AB" w:rsidRDefault="00AF44AB" w:rsidP="00AF44AB">
      <w:pPr>
        <w:tabs>
          <w:tab w:val="clear" w:pos="567"/>
        </w:tabs>
        <w:spacing w:line="480" w:lineRule="auto"/>
        <w:rPr>
          <w:szCs w:val="22"/>
          <w:lang w:val="it-IT"/>
        </w:rPr>
      </w:pPr>
    </w:p>
    <w:p w14:paraId="308ABD60" w14:textId="2FE0BA08" w:rsidR="00AF44AB" w:rsidRPr="00B25FA0" w:rsidRDefault="002005A9" w:rsidP="00AF44AB">
      <w:pPr>
        <w:tabs>
          <w:tab w:val="clear" w:pos="567"/>
          <w:tab w:val="left" w:pos="283"/>
        </w:tabs>
        <w:spacing w:after="240" w:line="240" w:lineRule="auto"/>
        <w:ind w:left="709"/>
        <w:rPr>
          <w:szCs w:val="22"/>
        </w:rPr>
      </w:pPr>
      <w:r w:rsidRPr="00B25FA0">
        <w:rPr>
          <w:noProof/>
          <w:szCs w:val="22"/>
          <w:lang w:eastAsia="en-GB"/>
        </w:rPr>
        <mc:AlternateContent>
          <mc:Choice Requires="wps">
            <w:drawing>
              <wp:anchor distT="0" distB="0" distL="114300" distR="114300" simplePos="0" relativeHeight="251658286" behindDoc="0" locked="0" layoutInCell="1" allowOverlap="1" wp14:anchorId="05B022E4" wp14:editId="27E8FA8D">
                <wp:simplePos x="0" y="0"/>
                <wp:positionH relativeFrom="column">
                  <wp:posOffset>2335530</wp:posOffset>
                </wp:positionH>
                <wp:positionV relativeFrom="paragraph">
                  <wp:posOffset>80645</wp:posOffset>
                </wp:positionV>
                <wp:extent cx="1733550" cy="692150"/>
                <wp:effectExtent l="0" t="3810" r="2540" b="0"/>
                <wp:wrapNone/>
                <wp:docPr id="574883089" name="Text 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A09EEE" w14:textId="77777777" w:rsidR="00D976DD" w:rsidRDefault="00D976DD" w:rsidP="00AF44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022E4" id="Text Box 332" o:spid="_x0000_s1071" type="#_x0000_t202" style="position:absolute;left:0;text-align:left;margin-left:183.9pt;margin-top:6.35pt;width:136.5pt;height:54.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" filled="f" stroked="f">
                <v:textbox>
                  <w:txbxContent>
                    <w:p w14:paraId="2FA09EEE" w14:textId="77777777" w:rsidR="00D976DD" w:rsidRDefault="00D976DD" w:rsidP="00AF44AB"/>
                  </w:txbxContent>
                </v:textbox>
              </v:shape>
            </w:pict>
          </mc:Fallback>
        </mc:AlternateContent>
      </w:r>
      <w:r w:rsidRPr="00B25FA0">
        <w:rPr>
          <w:noProof/>
          <w:szCs w:val="22"/>
          <w:lang w:eastAsia="en-GB"/>
        </w:rPr>
        <w:drawing>
          <wp:anchor distT="0" distB="0" distL="114300" distR="114300" simplePos="0" relativeHeight="251658245" behindDoc="0" locked="0" layoutInCell="1" allowOverlap="1" wp14:anchorId="5137274B" wp14:editId="78A63EB0">
            <wp:simplePos x="0" y="0"/>
            <wp:positionH relativeFrom="character">
              <wp:posOffset>0</wp:posOffset>
            </wp:positionH>
            <wp:positionV relativeFrom="line">
              <wp:posOffset>0</wp:posOffset>
            </wp:positionV>
            <wp:extent cx="1579245" cy="1475105"/>
            <wp:effectExtent l="0" t="0" r="0" b="0"/>
            <wp:wrapNone/>
            <wp:docPr id="3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rPr>
        <mc:AlternateContent>
          <mc:Choice Requires="wps">
            <w:drawing>
              <wp:inline distT="0" distB="0" distL="0" distR="0" wp14:anchorId="440546AB" wp14:editId="675E91F9">
                <wp:extent cx="1581150" cy="1473200"/>
                <wp:effectExtent l="0" t="0" r="0" b="0"/>
                <wp:docPr id="1548536292"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C5D8C75" id="AutoShape 12"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558FD527" w14:textId="77777777" w:rsidR="00AF44AB" w:rsidRPr="00B932BA" w:rsidRDefault="00AF44AB" w:rsidP="00AF44AB">
      <w:pPr>
        <w:tabs>
          <w:tab w:val="clear" w:pos="567"/>
        </w:tabs>
        <w:spacing w:after="240" w:line="280" w:lineRule="atLeast"/>
        <w:rPr>
          <w:b/>
          <w:szCs w:val="22"/>
          <w:lang w:val="it-IT"/>
        </w:rPr>
      </w:pPr>
      <w:r w:rsidRPr="00B25FA0">
        <w:rPr>
          <w:b/>
          <w:szCs w:val="22"/>
        </w:rPr>
        <w:tab/>
      </w:r>
      <w:r w:rsidRPr="00B25FA0">
        <w:rPr>
          <w:b/>
          <w:szCs w:val="22"/>
        </w:rPr>
        <w:tab/>
      </w:r>
      <w:r w:rsidRPr="00B932BA">
        <w:rPr>
          <w:b/>
          <w:szCs w:val="22"/>
          <w:lang w:val="it-IT"/>
        </w:rPr>
        <w:t xml:space="preserve">   Figura D</w:t>
      </w:r>
    </w:p>
    <w:p w14:paraId="09F12BBD" w14:textId="77777777" w:rsidR="00AF44AB" w:rsidRDefault="00AF44AB" w:rsidP="00273ED2">
      <w:pPr>
        <w:tabs>
          <w:tab w:val="clear" w:pos="567"/>
        </w:tabs>
        <w:spacing w:line="480" w:lineRule="auto"/>
        <w:ind w:firstLine="567"/>
        <w:rPr>
          <w:szCs w:val="22"/>
          <w:lang w:val="it-IT"/>
        </w:rPr>
      </w:pPr>
      <w:r>
        <w:rPr>
          <w:szCs w:val="22"/>
          <w:lang w:val="it-IT"/>
        </w:rPr>
        <w:t>1.4 Premer</w:t>
      </w:r>
      <w:r w:rsidR="00F71831">
        <w:rPr>
          <w:szCs w:val="22"/>
          <w:lang w:val="it-IT"/>
        </w:rPr>
        <w:t xml:space="preserve">e fino in fondo il tasto verde </w:t>
      </w:r>
      <w:r>
        <w:rPr>
          <w:szCs w:val="22"/>
          <w:lang w:val="it-IT"/>
        </w:rPr>
        <w:t xml:space="preserve">per caricare la dose (Figura E). </w:t>
      </w:r>
    </w:p>
    <w:p w14:paraId="04279ABA" w14:textId="77777777" w:rsidR="00AF44AB" w:rsidRDefault="00AF44AB" w:rsidP="00AF44AB">
      <w:pPr>
        <w:tabs>
          <w:tab w:val="clear" w:pos="567"/>
        </w:tabs>
        <w:spacing w:line="480" w:lineRule="auto"/>
        <w:rPr>
          <w:szCs w:val="22"/>
          <w:lang w:val="it-IT"/>
        </w:rPr>
      </w:pPr>
      <w:r>
        <w:rPr>
          <w:szCs w:val="22"/>
          <w:lang w:val="it-IT"/>
        </w:rPr>
        <w:t>Quando si preme il tasto verde fino in fondo la finestra di controllo cambia diventan</w:t>
      </w:r>
      <w:r w:rsidR="00E051FA">
        <w:rPr>
          <w:szCs w:val="22"/>
          <w:lang w:val="it-IT"/>
        </w:rPr>
        <w:t>d</w:t>
      </w:r>
      <w:r>
        <w:rPr>
          <w:szCs w:val="22"/>
          <w:lang w:val="it-IT"/>
        </w:rPr>
        <w:t xml:space="preserve">o da rossa a verde. </w:t>
      </w:r>
    </w:p>
    <w:p w14:paraId="7E67735C" w14:textId="77777777" w:rsidR="00AF44AB" w:rsidRPr="00B932BA" w:rsidRDefault="00AF44AB" w:rsidP="00AF44AB">
      <w:pPr>
        <w:pBdr>
          <w:top w:val="single" w:sz="12" w:space="1" w:color="92D050"/>
          <w:left w:val="single" w:sz="12" w:space="4" w:color="92D050"/>
          <w:bottom w:val="single" w:sz="12" w:space="1" w:color="92D050"/>
          <w:right w:val="single" w:sz="12" w:space="4" w:color="92D050"/>
        </w:pBdr>
        <w:tabs>
          <w:tab w:val="clear" w:pos="567"/>
        </w:tabs>
        <w:spacing w:after="240" w:line="240" w:lineRule="auto"/>
        <w:ind w:firstLine="360"/>
        <w:rPr>
          <w:szCs w:val="22"/>
          <w:lang w:val="it-IT"/>
        </w:rPr>
      </w:pPr>
      <w:r>
        <w:rPr>
          <w:szCs w:val="22"/>
          <w:lang w:val="it-IT"/>
        </w:rPr>
        <w:t xml:space="preserve">Assicurarsi che il tasto verde sia dritto verso l’alto. </w:t>
      </w:r>
      <w:r w:rsidRPr="00B932BA">
        <w:rPr>
          <w:b/>
          <w:szCs w:val="22"/>
          <w:lang w:val="it-IT"/>
        </w:rPr>
        <w:t>Non inclinare.</w:t>
      </w:r>
    </w:p>
    <w:p w14:paraId="61C18D8D" w14:textId="77777777" w:rsidR="00AF44AB" w:rsidRDefault="00AF44AB" w:rsidP="00273ED2">
      <w:pPr>
        <w:tabs>
          <w:tab w:val="clear" w:pos="567"/>
        </w:tabs>
        <w:spacing w:line="480" w:lineRule="auto"/>
        <w:ind w:firstLine="567"/>
        <w:rPr>
          <w:szCs w:val="22"/>
          <w:lang w:val="it-IT"/>
        </w:rPr>
      </w:pPr>
      <w:r w:rsidRPr="00B932BA">
        <w:rPr>
          <w:szCs w:val="22"/>
          <w:lang w:val="it-IT"/>
        </w:rPr>
        <w:t>1.5. Rilasciare il tasto verde (Figura F).</w:t>
      </w:r>
    </w:p>
    <w:p w14:paraId="5960413F" w14:textId="77777777" w:rsidR="00AF44AB" w:rsidRPr="00B932BA" w:rsidRDefault="00775695" w:rsidP="00AF44AB">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lang w:val="it-IT"/>
        </w:rPr>
      </w:pPr>
      <w:r>
        <w:rPr>
          <w:szCs w:val="22"/>
          <w:lang w:val="it-IT"/>
        </w:rPr>
        <w:t xml:space="preserve">Assicurarsi di aver </w:t>
      </w:r>
      <w:r w:rsidR="00AF44AB">
        <w:rPr>
          <w:szCs w:val="22"/>
          <w:lang w:val="it-IT"/>
        </w:rPr>
        <w:t>rilasciato il tasto in modo che l’inalatore funzioni correttamente.</w:t>
      </w:r>
    </w:p>
    <w:p w14:paraId="5CB404B9" w14:textId="77777777" w:rsidR="00AF44AB" w:rsidRDefault="00AF44AB" w:rsidP="00AF44AB">
      <w:pPr>
        <w:tabs>
          <w:tab w:val="clear" w:pos="567"/>
          <w:tab w:val="left" w:pos="4"/>
        </w:tabs>
        <w:spacing w:after="240" w:line="240" w:lineRule="auto"/>
        <w:rPr>
          <w:szCs w:val="22"/>
          <w:lang w:val="it-IT"/>
        </w:rPr>
      </w:pPr>
    </w:p>
    <w:p w14:paraId="01260A32" w14:textId="77777777" w:rsidR="00B15332" w:rsidRPr="00B932BA" w:rsidRDefault="00B15332" w:rsidP="00AF44AB">
      <w:pPr>
        <w:tabs>
          <w:tab w:val="clear" w:pos="567"/>
          <w:tab w:val="left" w:pos="4"/>
        </w:tabs>
        <w:spacing w:after="240" w:line="240" w:lineRule="auto"/>
        <w:rPr>
          <w:szCs w:val="22"/>
          <w:lang w:val="it-IT"/>
        </w:rPr>
      </w:pPr>
    </w:p>
    <w:p w14:paraId="2B61E39A" w14:textId="77777777" w:rsidR="00AF44AB" w:rsidRPr="00B932BA" w:rsidRDefault="00AF44AB" w:rsidP="00AF44AB">
      <w:pPr>
        <w:tabs>
          <w:tab w:val="clear" w:pos="567"/>
          <w:tab w:val="left" w:pos="4"/>
        </w:tabs>
        <w:spacing w:after="240" w:line="240" w:lineRule="auto"/>
        <w:rPr>
          <w:szCs w:val="22"/>
          <w:lang w:val="it-IT"/>
        </w:rPr>
      </w:pPr>
    </w:p>
    <w:p w14:paraId="656550B4" w14:textId="77777777" w:rsidR="00617FC0" w:rsidRPr="00B932BA" w:rsidRDefault="00617FC0" w:rsidP="00AF44AB">
      <w:pPr>
        <w:tabs>
          <w:tab w:val="clear" w:pos="567"/>
          <w:tab w:val="left" w:pos="283"/>
        </w:tabs>
        <w:spacing w:after="240" w:line="240" w:lineRule="auto"/>
        <w:ind w:left="284" w:hanging="280"/>
        <w:rPr>
          <w:szCs w:val="22"/>
          <w:lang w:val="it-IT"/>
        </w:rPr>
      </w:pPr>
    </w:p>
    <w:p w14:paraId="7AD5F2D9" w14:textId="6DE81920" w:rsidR="00AF44AB" w:rsidRPr="00B932BA" w:rsidRDefault="002005A9" w:rsidP="00AF44AB">
      <w:pPr>
        <w:tabs>
          <w:tab w:val="clear" w:pos="567"/>
          <w:tab w:val="left" w:pos="283"/>
        </w:tabs>
        <w:spacing w:after="240" w:line="240" w:lineRule="auto"/>
        <w:ind w:left="284" w:hanging="280"/>
        <w:rPr>
          <w:szCs w:val="22"/>
          <w:lang w:val="it-IT"/>
        </w:rPr>
      </w:pPr>
      <w:r w:rsidRPr="00B25FA0">
        <w:rPr>
          <w:noProof/>
          <w:szCs w:val="22"/>
          <w:lang w:eastAsia="en-GB"/>
        </w:rPr>
        <w:lastRenderedPageBreak/>
        <mc:AlternateContent>
          <mc:Choice Requires="wpg">
            <w:drawing>
              <wp:anchor distT="0" distB="0" distL="114300" distR="114300" simplePos="0" relativeHeight="251658287" behindDoc="0" locked="0" layoutInCell="1" allowOverlap="1" wp14:anchorId="4BEB575D" wp14:editId="4BB4B09B">
                <wp:simplePos x="0" y="0"/>
                <wp:positionH relativeFrom="column">
                  <wp:posOffset>-20320</wp:posOffset>
                </wp:positionH>
                <wp:positionV relativeFrom="paragraph">
                  <wp:posOffset>-501650</wp:posOffset>
                </wp:positionV>
                <wp:extent cx="3572510" cy="1583690"/>
                <wp:effectExtent l="0" t="0" r="0" b="0"/>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149819185"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3"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B6AAA97" id="Group 8" o:spid="_x0000_s1026" style="position:absolute;margin-left:-1.6pt;margin-top:-39.5pt;width:281.3pt;height:124.7pt;z-index:251679232"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">
                  <v:imagedata r:id="rId23" o:title=""/>
                </v:shape>
              </v:group>
            </w:pict>
          </mc:Fallback>
        </mc:AlternateContent>
      </w:r>
    </w:p>
    <w:p w14:paraId="7CD2751A" w14:textId="77777777" w:rsidR="00AF44AB" w:rsidRPr="00B932BA" w:rsidRDefault="00AF44AB" w:rsidP="00AF44AB">
      <w:pPr>
        <w:tabs>
          <w:tab w:val="clear" w:pos="567"/>
          <w:tab w:val="left" w:pos="283"/>
        </w:tabs>
        <w:spacing w:after="240" w:line="240" w:lineRule="auto"/>
        <w:ind w:left="284" w:hanging="280"/>
        <w:rPr>
          <w:szCs w:val="22"/>
          <w:lang w:val="it-IT"/>
        </w:rPr>
      </w:pPr>
    </w:p>
    <w:p w14:paraId="30E35378" w14:textId="77777777" w:rsidR="00B15332" w:rsidRDefault="00B15332" w:rsidP="00AF44AB">
      <w:pPr>
        <w:tabs>
          <w:tab w:val="clear" w:pos="567"/>
        </w:tabs>
        <w:spacing w:after="240" w:line="280" w:lineRule="atLeast"/>
        <w:ind w:left="720"/>
        <w:rPr>
          <w:b/>
          <w:szCs w:val="22"/>
          <w:lang w:val="it-IT"/>
        </w:rPr>
      </w:pPr>
    </w:p>
    <w:p w14:paraId="1C05E129" w14:textId="77777777" w:rsidR="00B15332" w:rsidRDefault="00B15332" w:rsidP="00AF44AB">
      <w:pPr>
        <w:tabs>
          <w:tab w:val="clear" w:pos="567"/>
        </w:tabs>
        <w:spacing w:after="240" w:line="280" w:lineRule="atLeast"/>
        <w:ind w:left="720"/>
        <w:rPr>
          <w:b/>
          <w:szCs w:val="22"/>
          <w:lang w:val="it-IT"/>
        </w:rPr>
      </w:pPr>
    </w:p>
    <w:p w14:paraId="289BAF13" w14:textId="77777777" w:rsidR="00AF44AB" w:rsidRPr="00B932BA" w:rsidRDefault="00AF44AB" w:rsidP="00AF44AB">
      <w:pPr>
        <w:tabs>
          <w:tab w:val="clear" w:pos="567"/>
        </w:tabs>
        <w:spacing w:after="240" w:line="280" w:lineRule="atLeast"/>
        <w:ind w:left="720"/>
        <w:rPr>
          <w:b/>
          <w:szCs w:val="22"/>
          <w:lang w:val="it-IT"/>
        </w:rPr>
      </w:pPr>
      <w:r w:rsidRPr="00B932BA">
        <w:rPr>
          <w:b/>
          <w:szCs w:val="22"/>
          <w:lang w:val="it-IT"/>
        </w:rPr>
        <w:t>Figura E</w:t>
      </w:r>
      <w:r w:rsidRPr="00B932BA">
        <w:rPr>
          <w:b/>
          <w:szCs w:val="22"/>
          <w:lang w:val="it-IT"/>
        </w:rPr>
        <w:tab/>
      </w:r>
      <w:r w:rsidRPr="00B932BA">
        <w:rPr>
          <w:b/>
          <w:szCs w:val="22"/>
          <w:lang w:val="it-IT"/>
        </w:rPr>
        <w:tab/>
      </w:r>
      <w:r w:rsidRPr="00B932BA">
        <w:rPr>
          <w:b/>
          <w:szCs w:val="22"/>
          <w:lang w:val="it-IT"/>
        </w:rPr>
        <w:tab/>
        <w:t xml:space="preserve">         Figura F</w:t>
      </w:r>
    </w:p>
    <w:p w14:paraId="779822D2" w14:textId="77777777" w:rsidR="00AF44AB" w:rsidRDefault="00AF44AB" w:rsidP="00273ED2">
      <w:pPr>
        <w:tabs>
          <w:tab w:val="clear" w:pos="567"/>
        </w:tabs>
        <w:spacing w:after="240" w:line="280" w:lineRule="atLeast"/>
        <w:ind w:left="720" w:firstLine="414"/>
        <w:rPr>
          <w:b/>
          <w:szCs w:val="22"/>
          <w:lang w:val="it-IT"/>
        </w:rPr>
      </w:pPr>
      <w:r w:rsidRPr="00B932BA">
        <w:rPr>
          <w:b/>
          <w:szCs w:val="22"/>
          <w:lang w:val="it-IT"/>
        </w:rPr>
        <w:t>Fermarsi e Controllare:</w:t>
      </w:r>
    </w:p>
    <w:p w14:paraId="227CD7F7" w14:textId="77777777" w:rsidR="00AF44AB" w:rsidRDefault="00AF44AB" w:rsidP="00273ED2">
      <w:pPr>
        <w:tabs>
          <w:tab w:val="clear" w:pos="567"/>
        </w:tabs>
        <w:spacing w:after="240" w:line="280" w:lineRule="atLeast"/>
        <w:ind w:firstLine="567"/>
        <w:rPr>
          <w:szCs w:val="22"/>
          <w:lang w:val="it-IT"/>
        </w:rPr>
      </w:pPr>
      <w:r w:rsidRPr="00B932BA">
        <w:rPr>
          <w:szCs w:val="22"/>
          <w:lang w:val="it-IT"/>
        </w:rPr>
        <w:t xml:space="preserve">1.6 Assicurarsi che la finestra di controllo sia diventata </w:t>
      </w:r>
      <w:r w:rsidR="00D934CA">
        <w:rPr>
          <w:szCs w:val="22"/>
          <w:lang w:val="it-IT"/>
        </w:rPr>
        <w:t xml:space="preserve">ora </w:t>
      </w:r>
      <w:r w:rsidRPr="00B932BA">
        <w:rPr>
          <w:szCs w:val="22"/>
          <w:lang w:val="it-IT"/>
        </w:rPr>
        <w:t>verde (Figura G).</w:t>
      </w:r>
    </w:p>
    <w:p w14:paraId="2A75D402" w14:textId="77777777" w:rsidR="00AF44AB" w:rsidRDefault="00AF44AB" w:rsidP="00273ED2">
      <w:pPr>
        <w:tabs>
          <w:tab w:val="clear" w:pos="567"/>
        </w:tabs>
        <w:spacing w:after="240" w:line="280" w:lineRule="atLeast"/>
        <w:ind w:left="567" w:firstLine="567"/>
        <w:rPr>
          <w:szCs w:val="22"/>
          <w:lang w:val="it-IT"/>
        </w:rPr>
      </w:pPr>
      <w:r>
        <w:rPr>
          <w:szCs w:val="22"/>
          <w:lang w:val="it-IT"/>
        </w:rPr>
        <w:t xml:space="preserve">Il suo medicinale è pronto per essere inalato. </w:t>
      </w:r>
    </w:p>
    <w:p w14:paraId="055309D3" w14:textId="77777777" w:rsidR="00B15332" w:rsidRDefault="0019614F" w:rsidP="00B15332">
      <w:pPr>
        <w:tabs>
          <w:tab w:val="clear" w:pos="567"/>
        </w:tabs>
        <w:spacing w:after="240" w:line="280" w:lineRule="atLeast"/>
        <w:ind w:left="567" w:firstLine="567"/>
        <w:rPr>
          <w:szCs w:val="22"/>
          <w:lang w:val="it-IT"/>
        </w:rPr>
      </w:pPr>
      <w:r>
        <w:rPr>
          <w:szCs w:val="22"/>
          <w:lang w:val="it-IT"/>
        </w:rPr>
        <w:t>Passare al ‘PASSAGGIO 2: Inalare</w:t>
      </w:r>
      <w:r w:rsidR="00AF44AB">
        <w:rPr>
          <w:szCs w:val="22"/>
          <w:lang w:val="it-IT"/>
        </w:rPr>
        <w:t xml:space="preserve"> il medicinale’.</w:t>
      </w:r>
    </w:p>
    <w:p w14:paraId="5DACA6DD" w14:textId="572D1B2E" w:rsidR="00AF44AB" w:rsidRPr="00273ED2" w:rsidRDefault="002005A9" w:rsidP="00B15332">
      <w:pPr>
        <w:tabs>
          <w:tab w:val="clear" w:pos="567"/>
        </w:tabs>
        <w:spacing w:after="240" w:line="280" w:lineRule="atLeast"/>
        <w:ind w:left="567" w:firstLine="567"/>
        <w:rPr>
          <w:szCs w:val="22"/>
          <w:lang w:val="it-IT"/>
        </w:rPr>
      </w:pPr>
      <w:r w:rsidRPr="00B25FA0">
        <w:rPr>
          <w:noProof/>
          <w:szCs w:val="22"/>
          <w:lang w:eastAsia="en-GB"/>
        </w:rPr>
        <mc:AlternateContent>
          <mc:Choice Requires="wpg">
            <w:drawing>
              <wp:anchor distT="0" distB="0" distL="114300" distR="114300" simplePos="0" relativeHeight="251658288" behindDoc="0" locked="0" layoutInCell="1" allowOverlap="1" wp14:anchorId="1E8372F0" wp14:editId="5DF69132">
                <wp:simplePos x="0" y="0"/>
                <wp:positionH relativeFrom="column">
                  <wp:posOffset>160020</wp:posOffset>
                </wp:positionH>
                <wp:positionV relativeFrom="paragraph">
                  <wp:posOffset>115570</wp:posOffset>
                </wp:positionV>
                <wp:extent cx="2161540" cy="1795780"/>
                <wp:effectExtent l="3175" t="1270" r="0" b="3175"/>
                <wp:wrapNone/>
                <wp:docPr id="532432701"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1795780"/>
                          <a:chOff x="856" y="6716"/>
                          <a:chExt cx="3404" cy="2828"/>
                        </a:xfrm>
                      </wpg:grpSpPr>
                      <pic:pic xmlns:pic="http://schemas.openxmlformats.org/drawingml/2006/picture">
                        <pic:nvPicPr>
                          <pic:cNvPr id="1504820823"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5888150"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7A5B86" w14:textId="77777777" w:rsidR="00D976DD" w:rsidRPr="0061341C" w:rsidRDefault="00D976DD" w:rsidP="00AF44AB">
                              <w:pPr>
                                <w:rPr>
                                  <w:b/>
                                  <w:szCs w:val="22"/>
                                  <w:lang w:val="sv-SE"/>
                                </w:rPr>
                              </w:pPr>
                              <w:r>
                                <w:rPr>
                                  <w:b/>
                                  <w:szCs w:val="22"/>
                                  <w:lang w:val="sv-SE"/>
                                </w:rPr>
                                <w:t>VERDE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8372F0" id="Group 336" o:spid="_x0000_s1072" style="position:absolute;left:0;text-align:left;margin-left:12.6pt;margin-top:9.1pt;width:170.2pt;height:141.4pt;z-index:251658288"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">
                <v:shape id="Picture 2" o:spid="_x0000_s1073"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">
                  <v:imagedata r:id="rId25" o:title=""/>
                  <v:path arrowok="t"/>
                </v:shape>
                <v:shape id="Text Box 3" o:spid="_x0000_s1074"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" filled="f" stroked="f" strokeweight=".5pt">
                  <v:textbox>
                    <w:txbxContent>
                      <w:p w14:paraId="087A5B86" w14:textId="77777777" w:rsidR="00D976DD" w:rsidRPr="0061341C" w:rsidRDefault="00D976DD" w:rsidP="00AF44AB">
                        <w:pPr>
                          <w:rPr>
                            <w:b/>
                            <w:szCs w:val="22"/>
                            <w:lang w:val="sv-SE"/>
                          </w:rPr>
                        </w:pPr>
                        <w:r>
                          <w:rPr>
                            <w:b/>
                            <w:szCs w:val="22"/>
                            <w:lang w:val="sv-SE"/>
                          </w:rPr>
                          <w:t>VERDE</w:t>
                        </w:r>
                      </w:p>
                    </w:txbxContent>
                  </v:textbox>
                </v:shape>
              </v:group>
            </w:pict>
          </mc:Fallback>
        </mc:AlternateContent>
      </w:r>
    </w:p>
    <w:p w14:paraId="438A4380" w14:textId="77777777" w:rsidR="00AF44AB" w:rsidRPr="00273ED2" w:rsidRDefault="00AF44AB" w:rsidP="00AF44AB">
      <w:pPr>
        <w:tabs>
          <w:tab w:val="clear" w:pos="567"/>
          <w:tab w:val="left" w:pos="283"/>
        </w:tabs>
        <w:spacing w:after="240" w:line="240" w:lineRule="auto"/>
        <w:ind w:left="284" w:right="-710" w:hanging="280"/>
        <w:rPr>
          <w:szCs w:val="22"/>
          <w:lang w:val="it-IT"/>
        </w:rPr>
      </w:pPr>
    </w:p>
    <w:p w14:paraId="2A4C6FD3" w14:textId="77777777" w:rsidR="00AF44AB" w:rsidRPr="00273ED2" w:rsidRDefault="00AF44AB" w:rsidP="00AF44AB">
      <w:pPr>
        <w:tabs>
          <w:tab w:val="clear" w:pos="567"/>
          <w:tab w:val="left" w:pos="283"/>
        </w:tabs>
        <w:spacing w:after="240" w:line="240" w:lineRule="auto"/>
        <w:ind w:left="284" w:right="-710" w:hanging="280"/>
        <w:rPr>
          <w:szCs w:val="22"/>
          <w:lang w:val="it-IT"/>
        </w:rPr>
      </w:pPr>
    </w:p>
    <w:p w14:paraId="516AC1D3" w14:textId="77777777" w:rsidR="00AF44AB" w:rsidRPr="00273ED2" w:rsidRDefault="00AF44AB" w:rsidP="00AF44AB">
      <w:pPr>
        <w:tabs>
          <w:tab w:val="clear" w:pos="567"/>
          <w:tab w:val="left" w:pos="283"/>
        </w:tabs>
        <w:spacing w:after="240" w:line="240" w:lineRule="auto"/>
        <w:ind w:left="284" w:right="-710" w:hanging="280"/>
        <w:rPr>
          <w:szCs w:val="22"/>
          <w:lang w:val="it-IT"/>
        </w:rPr>
      </w:pPr>
    </w:p>
    <w:p w14:paraId="079AA322" w14:textId="77777777" w:rsidR="00AF44AB" w:rsidRPr="00273ED2" w:rsidRDefault="00AF44AB" w:rsidP="00AF44AB">
      <w:pPr>
        <w:tabs>
          <w:tab w:val="clear" w:pos="567"/>
          <w:tab w:val="left" w:pos="283"/>
        </w:tabs>
        <w:spacing w:after="240" w:line="240" w:lineRule="auto"/>
        <w:ind w:left="284" w:right="-710" w:hanging="280"/>
        <w:rPr>
          <w:szCs w:val="22"/>
          <w:lang w:val="it-IT"/>
        </w:rPr>
      </w:pPr>
    </w:p>
    <w:p w14:paraId="5270FCE8" w14:textId="77777777" w:rsidR="00AF44AB" w:rsidRPr="00273ED2" w:rsidRDefault="00AF44AB" w:rsidP="00AF44AB">
      <w:pPr>
        <w:tabs>
          <w:tab w:val="clear" w:pos="567"/>
          <w:tab w:val="left" w:pos="283"/>
        </w:tabs>
        <w:spacing w:after="240" w:line="240" w:lineRule="auto"/>
        <w:ind w:left="284" w:right="-710" w:hanging="280"/>
        <w:rPr>
          <w:szCs w:val="22"/>
          <w:lang w:val="it-IT"/>
        </w:rPr>
      </w:pPr>
    </w:p>
    <w:p w14:paraId="53A33AE7" w14:textId="77777777" w:rsidR="00AF44AB" w:rsidRPr="00273ED2" w:rsidRDefault="00AF44AB" w:rsidP="00AF44AB">
      <w:pPr>
        <w:tabs>
          <w:tab w:val="clear" w:pos="567"/>
        </w:tabs>
        <w:autoSpaceDE w:val="0"/>
        <w:autoSpaceDN w:val="0"/>
        <w:adjustRightInd w:val="0"/>
        <w:spacing w:line="240" w:lineRule="auto"/>
        <w:ind w:left="1134"/>
        <w:rPr>
          <w:b/>
          <w:bCs/>
          <w:caps/>
          <w:szCs w:val="22"/>
          <w:lang w:val="it-IT"/>
        </w:rPr>
      </w:pPr>
      <w:r w:rsidRPr="00273ED2">
        <w:rPr>
          <w:b/>
          <w:bCs/>
          <w:szCs w:val="22"/>
          <w:lang w:val="it-IT"/>
        </w:rPr>
        <w:t xml:space="preserve">       Figura</w:t>
      </w:r>
      <w:r w:rsidRPr="00273ED2">
        <w:rPr>
          <w:b/>
          <w:bCs/>
          <w:caps/>
          <w:szCs w:val="22"/>
          <w:lang w:val="it-IT"/>
        </w:rPr>
        <w:t xml:space="preserve"> G</w:t>
      </w:r>
    </w:p>
    <w:p w14:paraId="38179BF7" w14:textId="77777777" w:rsidR="00AF44AB" w:rsidRPr="00273ED2" w:rsidRDefault="00AF44AB" w:rsidP="00AF44AB">
      <w:pPr>
        <w:tabs>
          <w:tab w:val="clear" w:pos="567"/>
        </w:tabs>
        <w:spacing w:line="480" w:lineRule="auto"/>
        <w:rPr>
          <w:szCs w:val="22"/>
          <w:lang w:val="it-IT"/>
        </w:rPr>
      </w:pPr>
    </w:p>
    <w:p w14:paraId="7CC729B8" w14:textId="77777777" w:rsidR="00AF44AB" w:rsidRPr="00273ED2" w:rsidRDefault="00AF44AB" w:rsidP="00AF44AB">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it-IT"/>
        </w:rPr>
      </w:pPr>
      <w:r w:rsidRPr="00B932BA">
        <w:rPr>
          <w:b/>
          <w:szCs w:val="22"/>
          <w:lang w:val="it-IT"/>
        </w:rPr>
        <w:t>Cosa fare se la finestra di controllo è ancora rossa dopo aver premuto il tasto (Figura H)</w:t>
      </w:r>
      <w:r>
        <w:rPr>
          <w:b/>
          <w:szCs w:val="22"/>
          <w:lang w:val="it-IT"/>
        </w:rPr>
        <w:t>.</w:t>
      </w:r>
      <w:r w:rsidRPr="00B932BA">
        <w:rPr>
          <w:b/>
          <w:szCs w:val="22"/>
          <w:lang w:val="it-IT"/>
        </w:rPr>
        <w:t xml:space="preserve"> </w:t>
      </w:r>
    </w:p>
    <w:p w14:paraId="7F98739F" w14:textId="5EACC3A8" w:rsidR="00AF44AB" w:rsidRPr="00B25FA0" w:rsidRDefault="002005A9" w:rsidP="00AF44AB">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rPr>
      </w:pPr>
      <w:r w:rsidRPr="00B25FA0">
        <w:rPr>
          <w:noProof/>
          <w:szCs w:val="22"/>
          <w:lang w:eastAsia="en-GB"/>
        </w:rPr>
        <w:drawing>
          <wp:anchor distT="0" distB="0" distL="114300" distR="114300" simplePos="0" relativeHeight="251658244" behindDoc="0" locked="0" layoutInCell="1" allowOverlap="1" wp14:anchorId="33DD2719" wp14:editId="260D135E">
            <wp:simplePos x="0" y="0"/>
            <wp:positionH relativeFrom="character">
              <wp:posOffset>0</wp:posOffset>
            </wp:positionH>
            <wp:positionV relativeFrom="line">
              <wp:posOffset>0</wp:posOffset>
            </wp:positionV>
            <wp:extent cx="1285875" cy="1133475"/>
            <wp:effectExtent l="0" t="0" r="0" b="0"/>
            <wp:wrapNone/>
            <wp:docPr id="3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rPr>
        <mc:AlternateContent>
          <mc:Choice Requires="wps">
            <w:drawing>
              <wp:inline distT="0" distB="0" distL="0" distR="0" wp14:anchorId="1974EDBB" wp14:editId="7A1D4F1F">
                <wp:extent cx="1289050" cy="1136650"/>
                <wp:effectExtent l="0" t="0" r="0" b="0"/>
                <wp:docPr id="1665123741"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53F5F2E" id="AutoShape 13"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16989DAA" w14:textId="77777777" w:rsidR="00AF44AB" w:rsidRPr="00273ED2" w:rsidRDefault="00AF44AB" w:rsidP="00AF44AB">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firstLine="190"/>
        <w:rPr>
          <w:b/>
          <w:szCs w:val="22"/>
          <w:lang w:val="it-IT"/>
        </w:rPr>
      </w:pPr>
      <w:r w:rsidRPr="00273ED2">
        <w:rPr>
          <w:b/>
          <w:szCs w:val="22"/>
          <w:lang w:val="it-IT"/>
        </w:rPr>
        <w:t xml:space="preserve">      Figura H</w:t>
      </w:r>
    </w:p>
    <w:p w14:paraId="77E542D2" w14:textId="77777777" w:rsidR="00AF44AB" w:rsidRPr="00273ED2" w:rsidRDefault="00AF44AB" w:rsidP="00AF44AB">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it-IT"/>
        </w:rPr>
      </w:pPr>
      <w:r w:rsidRPr="00273ED2">
        <w:rPr>
          <w:szCs w:val="22"/>
          <w:lang w:val="it-IT"/>
        </w:rPr>
        <w:t xml:space="preserve">La dose non è preparata. </w:t>
      </w:r>
      <w:r w:rsidRPr="00B932BA">
        <w:rPr>
          <w:b/>
          <w:szCs w:val="22"/>
          <w:lang w:val="it-IT"/>
        </w:rPr>
        <w:t xml:space="preserve">Torni indietro al </w:t>
      </w:r>
      <w:r>
        <w:rPr>
          <w:b/>
          <w:szCs w:val="22"/>
          <w:lang w:val="it-IT"/>
        </w:rPr>
        <w:t>‘</w:t>
      </w:r>
      <w:r w:rsidR="00617FC0">
        <w:rPr>
          <w:b/>
          <w:szCs w:val="22"/>
          <w:lang w:val="it-IT"/>
        </w:rPr>
        <w:t>PASSAGGIO 1</w:t>
      </w:r>
      <w:r w:rsidR="0019614F">
        <w:rPr>
          <w:b/>
          <w:szCs w:val="22"/>
          <w:lang w:val="it-IT"/>
        </w:rPr>
        <w:t xml:space="preserve"> Preparare</w:t>
      </w:r>
      <w:r w:rsidRPr="00B932BA">
        <w:rPr>
          <w:b/>
          <w:szCs w:val="22"/>
          <w:lang w:val="it-IT"/>
        </w:rPr>
        <w:t xml:space="preserve"> la dose’ e ripeta </w:t>
      </w:r>
      <w:r>
        <w:rPr>
          <w:b/>
          <w:szCs w:val="22"/>
          <w:lang w:val="it-IT"/>
        </w:rPr>
        <w:t>i</w:t>
      </w:r>
      <w:r w:rsidRPr="00B932BA">
        <w:rPr>
          <w:b/>
          <w:szCs w:val="22"/>
          <w:lang w:val="it-IT"/>
        </w:rPr>
        <w:t xml:space="preserve"> passaggi da 1.1. a 1.6.</w:t>
      </w:r>
      <w:r>
        <w:rPr>
          <w:szCs w:val="22"/>
          <w:lang w:val="it-IT"/>
        </w:rPr>
        <w:t xml:space="preserve"> </w:t>
      </w:r>
    </w:p>
    <w:p w14:paraId="314157BE" w14:textId="77777777" w:rsidR="00AF44AB" w:rsidRPr="00273ED2" w:rsidRDefault="00F94EFB" w:rsidP="00AF44AB">
      <w:pPr>
        <w:tabs>
          <w:tab w:val="clear" w:pos="567"/>
        </w:tabs>
        <w:spacing w:line="480" w:lineRule="auto"/>
        <w:rPr>
          <w:b/>
          <w:szCs w:val="22"/>
          <w:lang w:val="it-IT"/>
        </w:rPr>
      </w:pPr>
      <w:r w:rsidRPr="00273ED2">
        <w:rPr>
          <w:b/>
          <w:szCs w:val="22"/>
          <w:lang w:val="it-IT"/>
        </w:rPr>
        <w:t xml:space="preserve">PASSAGGIO 2: </w:t>
      </w:r>
      <w:r>
        <w:rPr>
          <w:b/>
          <w:szCs w:val="22"/>
          <w:lang w:val="it-IT"/>
        </w:rPr>
        <w:t>I</w:t>
      </w:r>
      <w:r w:rsidR="0019614F">
        <w:rPr>
          <w:b/>
          <w:szCs w:val="22"/>
          <w:lang w:val="it-IT"/>
        </w:rPr>
        <w:t>nalare</w:t>
      </w:r>
      <w:r w:rsidR="00AF44AB" w:rsidRPr="00273ED2">
        <w:rPr>
          <w:b/>
          <w:szCs w:val="22"/>
          <w:lang w:val="it-IT"/>
        </w:rPr>
        <w:t xml:space="preserve"> il medicinale </w:t>
      </w:r>
    </w:p>
    <w:p w14:paraId="32CFEBC4" w14:textId="77777777" w:rsidR="00AF44AB" w:rsidRPr="00B932BA" w:rsidRDefault="00AF44AB" w:rsidP="00AF44AB">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ight="251"/>
        <w:rPr>
          <w:szCs w:val="22"/>
          <w:lang w:val="it-IT"/>
        </w:rPr>
      </w:pPr>
      <w:r w:rsidRPr="00B932BA">
        <w:rPr>
          <w:szCs w:val="22"/>
          <w:lang w:val="it-IT"/>
        </w:rPr>
        <w:t>Legga per intero i passaggi da</w:t>
      </w:r>
      <w:r w:rsidR="00617FC0">
        <w:rPr>
          <w:szCs w:val="22"/>
          <w:lang w:val="it-IT"/>
        </w:rPr>
        <w:t xml:space="preserve"> </w:t>
      </w:r>
      <w:r w:rsidR="00B469AA">
        <w:rPr>
          <w:szCs w:val="22"/>
          <w:lang w:val="it-IT"/>
        </w:rPr>
        <w:t>2.1 a</w:t>
      </w:r>
      <w:r w:rsidRPr="00B932BA">
        <w:rPr>
          <w:szCs w:val="22"/>
          <w:lang w:val="it-IT"/>
        </w:rPr>
        <w:t xml:space="preserve"> 2.7</w:t>
      </w:r>
      <w:r w:rsidR="00B469AA">
        <w:rPr>
          <w:szCs w:val="22"/>
          <w:lang w:val="it-IT"/>
        </w:rPr>
        <w:t xml:space="preserve"> prima dell’uso</w:t>
      </w:r>
      <w:r w:rsidRPr="00B932BA">
        <w:rPr>
          <w:szCs w:val="22"/>
          <w:lang w:val="it-IT"/>
        </w:rPr>
        <w:t>. Non inclinare.</w:t>
      </w:r>
    </w:p>
    <w:p w14:paraId="6D948C93" w14:textId="77777777" w:rsidR="00AF44AB" w:rsidRDefault="00AF44AB" w:rsidP="00666146">
      <w:pPr>
        <w:tabs>
          <w:tab w:val="clear" w:pos="567"/>
        </w:tabs>
        <w:spacing w:after="240" w:line="280" w:lineRule="atLeast"/>
        <w:ind w:left="567"/>
        <w:rPr>
          <w:szCs w:val="22"/>
          <w:lang w:val="it-IT"/>
        </w:rPr>
      </w:pPr>
      <w:r>
        <w:rPr>
          <w:szCs w:val="22"/>
          <w:lang w:val="it-IT"/>
        </w:rPr>
        <w:t xml:space="preserve">2.1 Tenere l’inalatore lontano dalla bocca ed </w:t>
      </w:r>
      <w:r w:rsidRPr="00B932BA">
        <w:rPr>
          <w:b/>
          <w:szCs w:val="22"/>
          <w:lang w:val="it-IT"/>
        </w:rPr>
        <w:t>espiri completamente</w:t>
      </w:r>
      <w:r>
        <w:rPr>
          <w:szCs w:val="22"/>
          <w:lang w:val="it-IT"/>
        </w:rPr>
        <w:t xml:space="preserve">. Non espirare mai nell’inalatore (Figura I). </w:t>
      </w:r>
    </w:p>
    <w:p w14:paraId="76E1E374" w14:textId="16F3C6A8" w:rsidR="00AF44AB" w:rsidRPr="00B25FA0" w:rsidRDefault="002005A9" w:rsidP="00AF44AB">
      <w:pPr>
        <w:tabs>
          <w:tab w:val="clear" w:pos="567"/>
        </w:tabs>
        <w:spacing w:after="240" w:line="280" w:lineRule="atLeast"/>
        <w:rPr>
          <w:szCs w:val="22"/>
          <w:bdr w:val="none" w:sz="0" w:space="0" w:color="auto" w:frame="1"/>
          <w:lang w:val="en-US"/>
        </w:rPr>
      </w:pPr>
      <w:r w:rsidRPr="00B25FA0">
        <w:rPr>
          <w:noProof/>
          <w:szCs w:val="22"/>
          <w:lang w:val="en-US"/>
        </w:rPr>
        <w:lastRenderedPageBreak/>
        <w:drawing>
          <wp:anchor distT="0" distB="0" distL="114300" distR="114300" simplePos="0" relativeHeight="251658243" behindDoc="0" locked="0" layoutInCell="1" allowOverlap="1" wp14:anchorId="4631AF9E" wp14:editId="2156B894">
            <wp:simplePos x="0" y="0"/>
            <wp:positionH relativeFrom="character">
              <wp:posOffset>0</wp:posOffset>
            </wp:positionH>
            <wp:positionV relativeFrom="line">
              <wp:posOffset>0</wp:posOffset>
            </wp:positionV>
            <wp:extent cx="2028190" cy="1865630"/>
            <wp:effectExtent l="0" t="0" r="0" b="0"/>
            <wp:wrapNone/>
            <wp:docPr id="3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lang w:val="en-US"/>
        </w:rPr>
        <mc:AlternateContent>
          <mc:Choice Requires="wps">
            <w:drawing>
              <wp:inline distT="0" distB="0" distL="0" distR="0" wp14:anchorId="35D0F015" wp14:editId="09FBC34A">
                <wp:extent cx="2025650" cy="1866900"/>
                <wp:effectExtent l="0" t="0" r="0" b="0"/>
                <wp:docPr id="1572992005"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38EBF3A" id="AutoShape 14"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52DFC350" w14:textId="77777777" w:rsidR="00AF44AB" w:rsidRPr="00B932BA" w:rsidRDefault="00AF44AB" w:rsidP="00AF44AB">
      <w:pPr>
        <w:tabs>
          <w:tab w:val="clear" w:pos="567"/>
        </w:tabs>
        <w:spacing w:after="240" w:line="280" w:lineRule="atLeast"/>
        <w:ind w:left="720" w:firstLine="414"/>
        <w:rPr>
          <w:b/>
          <w:szCs w:val="22"/>
          <w:bdr w:val="none" w:sz="0" w:space="0" w:color="auto" w:frame="1"/>
          <w:lang w:val="it-IT"/>
        </w:rPr>
      </w:pPr>
      <w:r w:rsidRPr="00B932BA">
        <w:rPr>
          <w:b/>
          <w:szCs w:val="22"/>
          <w:bdr w:val="none" w:sz="0" w:space="0" w:color="auto" w:frame="1"/>
          <w:lang w:val="it-IT"/>
        </w:rPr>
        <w:t xml:space="preserve">   Figura I</w:t>
      </w:r>
    </w:p>
    <w:p w14:paraId="6D54BCBC" w14:textId="77777777" w:rsidR="00AF44AB" w:rsidRDefault="00AF44AB" w:rsidP="00273ED2">
      <w:pPr>
        <w:tabs>
          <w:tab w:val="clear" w:pos="567"/>
        </w:tabs>
        <w:spacing w:line="240" w:lineRule="auto"/>
        <w:ind w:left="567"/>
        <w:rPr>
          <w:szCs w:val="22"/>
          <w:lang w:val="it-IT"/>
        </w:rPr>
      </w:pPr>
      <w:r>
        <w:rPr>
          <w:szCs w:val="22"/>
          <w:lang w:val="it-IT"/>
        </w:rPr>
        <w:t>2.2 Tenere la testa dritta, metta il boccaglio tra le labbra, e chiuda le labbra saldamente intorno ad esso (Figura J).</w:t>
      </w:r>
    </w:p>
    <w:p w14:paraId="66D96EFB" w14:textId="77777777" w:rsidR="0092789A" w:rsidRPr="00273ED2" w:rsidRDefault="0092789A" w:rsidP="00273ED2">
      <w:pPr>
        <w:tabs>
          <w:tab w:val="clear" w:pos="567"/>
        </w:tabs>
        <w:spacing w:line="240" w:lineRule="auto"/>
        <w:ind w:left="567"/>
        <w:rPr>
          <w:szCs w:val="22"/>
          <w:lang w:val="it-IT"/>
        </w:rPr>
      </w:pPr>
    </w:p>
    <w:p w14:paraId="3E838899" w14:textId="77777777" w:rsidR="00AF44AB" w:rsidRPr="00B932BA" w:rsidRDefault="00AF44AB" w:rsidP="00AF44AB">
      <w:pPr>
        <w:pBdr>
          <w:top w:val="single" w:sz="12" w:space="0" w:color="92D050"/>
          <w:left w:val="single" w:sz="12" w:space="4" w:color="92D050"/>
          <w:bottom w:val="single" w:sz="12" w:space="1" w:color="92D050"/>
          <w:right w:val="single" w:sz="12" w:space="4" w:color="92D050"/>
        </w:pBdr>
        <w:tabs>
          <w:tab w:val="clear" w:pos="567"/>
        </w:tabs>
        <w:spacing w:after="240" w:line="280" w:lineRule="atLeast"/>
        <w:ind w:left="360"/>
        <w:rPr>
          <w:b/>
          <w:szCs w:val="22"/>
          <w:lang w:val="it-IT"/>
        </w:rPr>
      </w:pPr>
      <w:r w:rsidRPr="00B932BA">
        <w:rPr>
          <w:b/>
          <w:szCs w:val="22"/>
          <w:lang w:val="it-IT"/>
        </w:rPr>
        <w:t>Non tenga il tasto verde premuto mentre inala.</w:t>
      </w:r>
    </w:p>
    <w:p w14:paraId="571C2142" w14:textId="7CA8EF61" w:rsidR="00324991" w:rsidRDefault="002005A9" w:rsidP="00273ED2">
      <w:pPr>
        <w:tabs>
          <w:tab w:val="clear" w:pos="567"/>
          <w:tab w:val="left" w:pos="426"/>
        </w:tabs>
        <w:spacing w:line="280" w:lineRule="atLeast"/>
        <w:ind w:left="284"/>
        <w:rPr>
          <w:szCs w:val="22"/>
          <w:bdr w:val="none" w:sz="0" w:space="0" w:color="auto" w:frame="1"/>
          <w:lang w:val="en-US"/>
        </w:rPr>
      </w:pPr>
      <w:r w:rsidRPr="00B25FA0">
        <w:rPr>
          <w:noProof/>
          <w:szCs w:val="22"/>
          <w:lang w:eastAsia="en-GB"/>
        </w:rPr>
        <mc:AlternateContent>
          <mc:Choice Requires="wps">
            <w:drawing>
              <wp:anchor distT="0" distB="0" distL="114300" distR="114300" simplePos="0" relativeHeight="251658289" behindDoc="0" locked="0" layoutInCell="1" allowOverlap="1" wp14:anchorId="7B2B0973" wp14:editId="317550C9">
                <wp:simplePos x="0" y="0"/>
                <wp:positionH relativeFrom="column">
                  <wp:posOffset>313690</wp:posOffset>
                </wp:positionH>
                <wp:positionV relativeFrom="paragraph">
                  <wp:posOffset>1905</wp:posOffset>
                </wp:positionV>
                <wp:extent cx="661670" cy="280035"/>
                <wp:effectExtent l="4445" t="0" r="635" b="0"/>
                <wp:wrapNone/>
                <wp:docPr id="1088255644"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C99844" w14:textId="77777777" w:rsidR="00D976DD" w:rsidRPr="00F220E7" w:rsidRDefault="00D976DD" w:rsidP="00AF44AB">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B0973" id="Text Box 339" o:spid="_x0000_s1075" type="#_x0000_t202" style="position:absolute;left:0;text-align:left;margin-left:24.7pt;margin-top:.15pt;width:52.1pt;height:22.0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" filled="f" stroked="f">
                <v:textbox>
                  <w:txbxContent>
                    <w:p w14:paraId="34C99844" w14:textId="77777777" w:rsidR="00D976DD" w:rsidRPr="00F220E7" w:rsidRDefault="00D976DD" w:rsidP="00AF44AB">
                      <w:pPr>
                        <w:rPr>
                          <w:rFonts w:ascii="Arial" w:hAnsi="Arial" w:cs="Arial"/>
                          <w:b/>
                          <w:i/>
                          <w:sz w:val="18"/>
                          <w:szCs w:val="18"/>
                        </w:rPr>
                      </w:pPr>
                    </w:p>
                  </w:txbxContent>
                </v:textbox>
              </v:shape>
            </w:pict>
          </mc:Fallback>
        </mc:AlternateContent>
      </w:r>
      <w:r w:rsidRPr="00B25FA0">
        <w:rPr>
          <w:noProof/>
          <w:szCs w:val="22"/>
          <w:lang w:eastAsia="en-GB"/>
        </w:rPr>
        <w:drawing>
          <wp:anchor distT="0" distB="0" distL="114300" distR="114300" simplePos="0" relativeHeight="251658242" behindDoc="0" locked="0" layoutInCell="1" allowOverlap="1" wp14:anchorId="3D1684CD" wp14:editId="73872A47">
            <wp:simplePos x="0" y="0"/>
            <wp:positionH relativeFrom="character">
              <wp:posOffset>0</wp:posOffset>
            </wp:positionH>
            <wp:positionV relativeFrom="line">
              <wp:posOffset>0</wp:posOffset>
            </wp:positionV>
            <wp:extent cx="1619250" cy="1447800"/>
            <wp:effectExtent l="0" t="0" r="0" b="0"/>
            <wp:wrapNone/>
            <wp:docPr id="3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bdr w:val="none" w:sz="0" w:space="0" w:color="auto" w:frame="1"/>
          <w:lang w:val="en-US"/>
        </w:rPr>
        <mc:AlternateContent>
          <mc:Choice Requires="wps">
            <w:drawing>
              <wp:inline distT="0" distB="0" distL="0" distR="0" wp14:anchorId="2B97249B" wp14:editId="2CBD1882">
                <wp:extent cx="1619250" cy="1447800"/>
                <wp:effectExtent l="0" t="0" r="0" b="0"/>
                <wp:docPr id="1829156702"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0B53B62" id="AutoShape 15"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6D34CC59" w14:textId="77777777" w:rsidR="00AF44AB" w:rsidRDefault="00324991" w:rsidP="00273ED2">
      <w:pPr>
        <w:tabs>
          <w:tab w:val="clear" w:pos="567"/>
          <w:tab w:val="left" w:pos="426"/>
        </w:tabs>
        <w:spacing w:line="280" w:lineRule="atLeast"/>
        <w:ind w:left="284"/>
        <w:rPr>
          <w:b/>
          <w:szCs w:val="22"/>
          <w:lang w:val="it-IT"/>
        </w:rPr>
      </w:pPr>
      <w:r>
        <w:rPr>
          <w:b/>
          <w:szCs w:val="22"/>
          <w:lang w:val="it-IT"/>
        </w:rPr>
        <w:tab/>
      </w:r>
      <w:r>
        <w:rPr>
          <w:b/>
          <w:szCs w:val="22"/>
          <w:lang w:val="it-IT"/>
        </w:rPr>
        <w:tab/>
      </w:r>
      <w:r>
        <w:rPr>
          <w:b/>
          <w:szCs w:val="22"/>
          <w:lang w:val="it-IT"/>
        </w:rPr>
        <w:tab/>
      </w:r>
      <w:r w:rsidR="00AF44AB" w:rsidRPr="00B932BA">
        <w:rPr>
          <w:b/>
          <w:szCs w:val="22"/>
          <w:lang w:val="it-IT"/>
        </w:rPr>
        <w:t>Figura J</w:t>
      </w:r>
    </w:p>
    <w:p w14:paraId="1D905756" w14:textId="77777777" w:rsidR="00324991" w:rsidRPr="00273ED2" w:rsidRDefault="00324991" w:rsidP="00273ED2">
      <w:pPr>
        <w:tabs>
          <w:tab w:val="clear" w:pos="567"/>
          <w:tab w:val="left" w:pos="426"/>
        </w:tabs>
        <w:spacing w:line="280" w:lineRule="atLeast"/>
        <w:ind w:left="284"/>
        <w:rPr>
          <w:szCs w:val="22"/>
          <w:bdr w:val="none" w:sz="0" w:space="0" w:color="auto" w:frame="1"/>
          <w:lang w:val="it-IT"/>
        </w:rPr>
      </w:pPr>
    </w:p>
    <w:p w14:paraId="45735263" w14:textId="77777777" w:rsidR="00AF44AB" w:rsidRDefault="00AF44AB" w:rsidP="00273ED2">
      <w:pPr>
        <w:tabs>
          <w:tab w:val="clear" w:pos="567"/>
          <w:tab w:val="left" w:pos="426"/>
        </w:tabs>
        <w:spacing w:after="240" w:line="280" w:lineRule="atLeast"/>
        <w:ind w:firstLine="567"/>
        <w:rPr>
          <w:szCs w:val="22"/>
          <w:lang w:val="it-IT"/>
        </w:rPr>
      </w:pPr>
      <w:r w:rsidRPr="00273ED2">
        <w:rPr>
          <w:szCs w:val="22"/>
          <w:lang w:val="it-IT"/>
        </w:rPr>
        <w:t xml:space="preserve">2.3 Faccia </w:t>
      </w:r>
      <w:r w:rsidRPr="00273ED2">
        <w:rPr>
          <w:b/>
          <w:szCs w:val="22"/>
          <w:lang w:val="it-IT"/>
        </w:rPr>
        <w:t>un respiro forte e profondo</w:t>
      </w:r>
      <w:r w:rsidRPr="00273ED2">
        <w:rPr>
          <w:szCs w:val="22"/>
          <w:lang w:val="it-IT"/>
        </w:rPr>
        <w:t xml:space="preserve"> con la bocca. Tenga il respiro il più a lungo possibile. </w:t>
      </w:r>
    </w:p>
    <w:p w14:paraId="742C7920" w14:textId="77777777" w:rsidR="00AF44AB" w:rsidRPr="00273ED2" w:rsidRDefault="00AF44AB" w:rsidP="00273ED2">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284"/>
        <w:rPr>
          <w:szCs w:val="22"/>
          <w:bdr w:val="none" w:sz="0" w:space="0" w:color="auto" w:frame="1"/>
          <w:lang w:val="it-IT"/>
        </w:rPr>
      </w:pPr>
      <w:r w:rsidRPr="00B932BA">
        <w:rPr>
          <w:szCs w:val="22"/>
          <w:lang w:val="it-IT"/>
        </w:rPr>
        <w:t>Si sentirà un ‘clic’</w:t>
      </w:r>
      <w:r w:rsidRPr="00A80933">
        <w:rPr>
          <w:szCs w:val="22"/>
          <w:lang w:val="it-IT"/>
        </w:rPr>
        <w:t xml:space="preserve"> </w:t>
      </w:r>
      <w:r w:rsidRPr="00B932BA">
        <w:rPr>
          <w:szCs w:val="22"/>
          <w:lang w:val="it-IT"/>
        </w:rPr>
        <w:t xml:space="preserve">che </w:t>
      </w:r>
      <w:r>
        <w:rPr>
          <w:szCs w:val="22"/>
          <w:lang w:val="it-IT"/>
        </w:rPr>
        <w:t>Le</w:t>
      </w:r>
      <w:r w:rsidRPr="00B932BA">
        <w:rPr>
          <w:szCs w:val="22"/>
          <w:lang w:val="it-IT"/>
        </w:rPr>
        <w:t xml:space="preserve"> segnala che sta inalando correttamente. Tenga il respiro il più a</w:t>
      </w:r>
      <w:r>
        <w:rPr>
          <w:szCs w:val="22"/>
          <w:lang w:val="it-IT"/>
        </w:rPr>
        <w:t xml:space="preserve"> </w:t>
      </w:r>
      <w:r w:rsidRPr="00B932BA">
        <w:rPr>
          <w:szCs w:val="22"/>
          <w:lang w:val="it-IT"/>
        </w:rPr>
        <w:t xml:space="preserve">lungo possibile dopo aver sentito il </w:t>
      </w:r>
      <w:r>
        <w:rPr>
          <w:szCs w:val="22"/>
          <w:lang w:val="it-IT"/>
        </w:rPr>
        <w:t>‘</w:t>
      </w:r>
      <w:r w:rsidRPr="00B932BA">
        <w:rPr>
          <w:szCs w:val="22"/>
          <w:lang w:val="it-IT"/>
        </w:rPr>
        <w:t>clic</w:t>
      </w:r>
      <w:r>
        <w:rPr>
          <w:szCs w:val="22"/>
          <w:lang w:val="it-IT"/>
        </w:rPr>
        <w:t>’</w:t>
      </w:r>
      <w:r w:rsidRPr="00B932BA">
        <w:rPr>
          <w:szCs w:val="22"/>
          <w:lang w:val="it-IT"/>
        </w:rPr>
        <w:t>.</w:t>
      </w:r>
      <w:r>
        <w:rPr>
          <w:szCs w:val="22"/>
          <w:lang w:val="it-IT"/>
        </w:rPr>
        <w:t xml:space="preserve"> </w:t>
      </w:r>
      <w:r w:rsidRPr="00B932BA">
        <w:rPr>
          <w:szCs w:val="22"/>
          <w:lang w:val="it-IT"/>
        </w:rPr>
        <w:t xml:space="preserve">Alcuni pazienti possono non sentire il </w:t>
      </w:r>
      <w:r>
        <w:rPr>
          <w:szCs w:val="22"/>
          <w:lang w:val="it-IT"/>
        </w:rPr>
        <w:t>‘</w:t>
      </w:r>
      <w:r w:rsidRPr="00B932BA">
        <w:rPr>
          <w:szCs w:val="22"/>
          <w:lang w:val="it-IT"/>
        </w:rPr>
        <w:t>clic</w:t>
      </w:r>
      <w:r>
        <w:rPr>
          <w:szCs w:val="22"/>
          <w:lang w:val="it-IT"/>
        </w:rPr>
        <w:t>’</w:t>
      </w:r>
      <w:r w:rsidRPr="00B932BA">
        <w:rPr>
          <w:szCs w:val="22"/>
          <w:lang w:val="it-IT"/>
        </w:rPr>
        <w:t>. Usi la finestra di controllo per assicurarsi che ha inalato correttamente.</w:t>
      </w:r>
    </w:p>
    <w:p w14:paraId="692FC6AB" w14:textId="77777777" w:rsidR="00AF44AB" w:rsidRPr="00B932BA" w:rsidRDefault="00AF44AB" w:rsidP="0092789A">
      <w:pPr>
        <w:tabs>
          <w:tab w:val="clear" w:pos="567"/>
          <w:tab w:val="left" w:pos="426"/>
        </w:tabs>
        <w:spacing w:after="240" w:line="280" w:lineRule="atLeast"/>
        <w:ind w:firstLine="567"/>
        <w:rPr>
          <w:szCs w:val="22"/>
          <w:lang w:val="it-IT"/>
        </w:rPr>
      </w:pPr>
      <w:r w:rsidRPr="00B932BA">
        <w:rPr>
          <w:szCs w:val="22"/>
          <w:lang w:val="it-IT"/>
        </w:rPr>
        <w:t>2.4 Allontani l’inalatore dalla bocca.</w:t>
      </w:r>
    </w:p>
    <w:p w14:paraId="68E58CAC" w14:textId="77777777" w:rsidR="00AF44AB" w:rsidRDefault="00AF44AB" w:rsidP="0092789A">
      <w:pPr>
        <w:tabs>
          <w:tab w:val="clear" w:pos="567"/>
          <w:tab w:val="left" w:pos="426"/>
        </w:tabs>
        <w:spacing w:after="240" w:line="280" w:lineRule="atLeast"/>
        <w:ind w:firstLine="567"/>
        <w:rPr>
          <w:szCs w:val="22"/>
          <w:lang w:val="it-IT"/>
        </w:rPr>
      </w:pPr>
      <w:r w:rsidRPr="00B932BA">
        <w:rPr>
          <w:szCs w:val="22"/>
          <w:lang w:val="it-IT"/>
        </w:rPr>
        <w:t>2.5 Tenga il respiro il più a lungo possibile.</w:t>
      </w:r>
    </w:p>
    <w:p w14:paraId="49529AAB" w14:textId="77777777" w:rsidR="00AF44AB" w:rsidRPr="00273ED2" w:rsidRDefault="00AF44AB" w:rsidP="00273ED2">
      <w:pPr>
        <w:tabs>
          <w:tab w:val="clear" w:pos="567"/>
          <w:tab w:val="left" w:pos="426"/>
        </w:tabs>
        <w:spacing w:after="240" w:line="280" w:lineRule="atLeast"/>
        <w:ind w:firstLine="567"/>
        <w:rPr>
          <w:szCs w:val="22"/>
          <w:lang w:val="it-IT"/>
        </w:rPr>
      </w:pPr>
      <w:r>
        <w:rPr>
          <w:szCs w:val="22"/>
          <w:lang w:val="it-IT"/>
        </w:rPr>
        <w:t xml:space="preserve">2.6 Espiri lentamente </w:t>
      </w:r>
      <w:r w:rsidR="00C80AE3">
        <w:rPr>
          <w:szCs w:val="22"/>
          <w:lang w:val="it-IT"/>
        </w:rPr>
        <w:t xml:space="preserve">lontano </w:t>
      </w:r>
      <w:r>
        <w:rPr>
          <w:szCs w:val="22"/>
          <w:lang w:val="it-IT"/>
        </w:rPr>
        <w:t>dall’</w:t>
      </w:r>
      <w:r w:rsidR="00220B1B">
        <w:rPr>
          <w:szCs w:val="22"/>
          <w:lang w:val="it-IT"/>
        </w:rPr>
        <w:t>i</w:t>
      </w:r>
      <w:r>
        <w:rPr>
          <w:szCs w:val="22"/>
          <w:lang w:val="it-IT"/>
        </w:rPr>
        <w:t xml:space="preserve">nalatore. </w:t>
      </w:r>
    </w:p>
    <w:p w14:paraId="01047974" w14:textId="77777777" w:rsidR="00AF44AB" w:rsidRPr="00B932BA" w:rsidRDefault="00AF44AB" w:rsidP="00AF44AB">
      <w:pPr>
        <w:pBdr>
          <w:top w:val="single" w:sz="12" w:space="1" w:color="92D050"/>
          <w:left w:val="single" w:sz="12" w:space="4" w:color="92D050"/>
          <w:bottom w:val="single" w:sz="12" w:space="20" w:color="92D050"/>
          <w:right w:val="single" w:sz="12" w:space="4" w:color="92D050"/>
        </w:pBdr>
        <w:tabs>
          <w:tab w:val="clear" w:pos="567"/>
        </w:tabs>
        <w:spacing w:after="240" w:line="280" w:lineRule="atLeast"/>
        <w:rPr>
          <w:szCs w:val="22"/>
          <w:lang w:val="it-IT"/>
        </w:rPr>
      </w:pPr>
      <w:r w:rsidRPr="00B932BA">
        <w:rPr>
          <w:szCs w:val="22"/>
          <w:lang w:val="it-IT"/>
        </w:rPr>
        <w:t xml:space="preserve">Alcuni pazienti potrebbero avvertire una sensazione di granulosità in bocca, o un lieve sapore dolciastro o amarognolo. </w:t>
      </w:r>
      <w:r>
        <w:rPr>
          <w:szCs w:val="22"/>
          <w:lang w:val="it-IT"/>
        </w:rPr>
        <w:t>No</w:t>
      </w:r>
      <w:r w:rsidR="00982C30">
        <w:rPr>
          <w:szCs w:val="22"/>
          <w:lang w:val="it-IT"/>
        </w:rPr>
        <w:t>n assuma</w:t>
      </w:r>
      <w:r>
        <w:rPr>
          <w:szCs w:val="22"/>
          <w:lang w:val="it-IT"/>
        </w:rPr>
        <w:t xml:space="preserve"> una dose supplementare </w:t>
      </w:r>
      <w:r w:rsidR="00982C30">
        <w:rPr>
          <w:szCs w:val="22"/>
          <w:lang w:val="it-IT"/>
        </w:rPr>
        <w:t xml:space="preserve">anche </w:t>
      </w:r>
      <w:r>
        <w:rPr>
          <w:szCs w:val="22"/>
          <w:lang w:val="it-IT"/>
        </w:rPr>
        <w:t>se non avverte alcun sapore o non percepisce nulla dopo l’inalazione</w:t>
      </w:r>
      <w:r w:rsidR="00617FC0">
        <w:rPr>
          <w:szCs w:val="22"/>
          <w:lang w:val="it-IT"/>
        </w:rPr>
        <w:t>.</w:t>
      </w:r>
    </w:p>
    <w:p w14:paraId="23B3F6C3" w14:textId="77777777" w:rsidR="00AF44AB" w:rsidRDefault="00AF44AB" w:rsidP="00273ED2">
      <w:pPr>
        <w:tabs>
          <w:tab w:val="clear" w:pos="567"/>
          <w:tab w:val="left" w:pos="426"/>
        </w:tabs>
        <w:spacing w:line="280" w:lineRule="atLeast"/>
        <w:rPr>
          <w:b/>
          <w:szCs w:val="22"/>
          <w:lang w:val="it-IT"/>
        </w:rPr>
      </w:pPr>
      <w:r w:rsidRPr="00B932BA">
        <w:rPr>
          <w:b/>
          <w:szCs w:val="22"/>
          <w:lang w:val="it-IT"/>
        </w:rPr>
        <w:t xml:space="preserve">Fermarsi e Controllare: </w:t>
      </w:r>
    </w:p>
    <w:p w14:paraId="4A0E6358" w14:textId="77777777" w:rsidR="00AF44AB" w:rsidRDefault="00AF44AB" w:rsidP="00666146">
      <w:pPr>
        <w:spacing w:line="280" w:lineRule="atLeast"/>
        <w:ind w:left="426"/>
        <w:rPr>
          <w:szCs w:val="22"/>
          <w:lang w:val="it-IT"/>
        </w:rPr>
      </w:pPr>
      <w:r w:rsidRPr="00B932BA">
        <w:rPr>
          <w:szCs w:val="22"/>
          <w:lang w:val="it-IT"/>
        </w:rPr>
        <w:t>2.7 Assicurarsi che la finestra di controllo sia ora diventata rossa (Figura K). Questo significa che ha ina</w:t>
      </w:r>
      <w:r>
        <w:rPr>
          <w:szCs w:val="22"/>
          <w:lang w:val="it-IT"/>
        </w:rPr>
        <w:t>l</w:t>
      </w:r>
      <w:r w:rsidRPr="00B932BA">
        <w:rPr>
          <w:szCs w:val="22"/>
          <w:lang w:val="it-IT"/>
        </w:rPr>
        <w:t xml:space="preserve">ato il medicinale correttamente. </w:t>
      </w:r>
    </w:p>
    <w:p w14:paraId="2505F768" w14:textId="77777777" w:rsidR="00617FC0" w:rsidRDefault="00617FC0" w:rsidP="00273ED2">
      <w:pPr>
        <w:tabs>
          <w:tab w:val="clear" w:pos="567"/>
          <w:tab w:val="left" w:pos="426"/>
        </w:tabs>
        <w:spacing w:line="280" w:lineRule="atLeast"/>
        <w:rPr>
          <w:szCs w:val="22"/>
          <w:lang w:val="it-IT"/>
        </w:rPr>
      </w:pPr>
    </w:p>
    <w:p w14:paraId="70F11710" w14:textId="77777777" w:rsidR="00617FC0" w:rsidRDefault="00617FC0" w:rsidP="00273ED2">
      <w:pPr>
        <w:tabs>
          <w:tab w:val="clear" w:pos="567"/>
          <w:tab w:val="left" w:pos="426"/>
        </w:tabs>
        <w:spacing w:line="280" w:lineRule="atLeast"/>
        <w:rPr>
          <w:szCs w:val="22"/>
          <w:lang w:val="it-IT"/>
        </w:rPr>
      </w:pPr>
    </w:p>
    <w:p w14:paraId="6C0EA92F" w14:textId="77777777" w:rsidR="00617FC0" w:rsidRPr="00B932BA" w:rsidRDefault="00617FC0" w:rsidP="00273ED2">
      <w:pPr>
        <w:tabs>
          <w:tab w:val="clear" w:pos="567"/>
          <w:tab w:val="left" w:pos="426"/>
        </w:tabs>
        <w:spacing w:line="280" w:lineRule="atLeast"/>
        <w:rPr>
          <w:szCs w:val="22"/>
          <w:lang w:val="it-IT"/>
        </w:rPr>
      </w:pPr>
    </w:p>
    <w:p w14:paraId="097D7154" w14:textId="20096EDD" w:rsidR="00AF44AB" w:rsidRPr="00273ED2" w:rsidRDefault="002005A9" w:rsidP="00AF44AB">
      <w:pPr>
        <w:keepNext/>
        <w:tabs>
          <w:tab w:val="clear" w:pos="567"/>
          <w:tab w:val="left" w:pos="283"/>
        </w:tabs>
        <w:spacing w:after="240" w:line="240" w:lineRule="auto"/>
        <w:rPr>
          <w:i/>
          <w:szCs w:val="22"/>
          <w:lang w:val="it-IT"/>
        </w:rPr>
      </w:pPr>
      <w:r w:rsidRPr="00B932BA">
        <w:rPr>
          <w:i/>
          <w:noProof/>
          <w:szCs w:val="22"/>
          <w:lang w:eastAsia="en-GB"/>
        </w:rPr>
        <w:lastRenderedPageBreak/>
        <mc:AlternateContent>
          <mc:Choice Requires="wpg">
            <w:drawing>
              <wp:anchor distT="0" distB="0" distL="114300" distR="114300" simplePos="0" relativeHeight="251658290" behindDoc="0" locked="0" layoutInCell="1" allowOverlap="1" wp14:anchorId="23F18869" wp14:editId="283BFA98">
                <wp:simplePos x="0" y="0"/>
                <wp:positionH relativeFrom="column">
                  <wp:posOffset>104775</wp:posOffset>
                </wp:positionH>
                <wp:positionV relativeFrom="paragraph">
                  <wp:posOffset>20955</wp:posOffset>
                </wp:positionV>
                <wp:extent cx="2205990" cy="1866900"/>
                <wp:effectExtent l="0" t="0" r="0" b="1905"/>
                <wp:wrapNone/>
                <wp:docPr id="1015180873"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5990" cy="1866900"/>
                          <a:chOff x="1341" y="3244"/>
                          <a:chExt cx="3087" cy="3105"/>
                        </a:xfrm>
                      </wpg:grpSpPr>
                      <pic:pic xmlns:pic="http://schemas.openxmlformats.org/drawingml/2006/picture">
                        <pic:nvPicPr>
                          <pic:cNvPr id="190916803"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02" y="3244"/>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0393133" name="Text Box 3"/>
                        <wps:cNvSpPr txBox="1">
                          <a:spLocks noChangeArrowheads="1"/>
                        </wps:cNvSpPr>
                        <wps:spPr bwMode="auto">
                          <a:xfrm>
                            <a:off x="1341" y="3598"/>
                            <a:ext cx="90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8E0AE8" w14:textId="77777777" w:rsidR="00D976DD" w:rsidRPr="00C03727" w:rsidRDefault="00D976DD" w:rsidP="00AF44AB">
                              <w:pPr>
                                <w:rPr>
                                  <w:b/>
                                  <w:sz w:val="20"/>
                                  <w:lang w:val="sv-SE"/>
                                </w:rPr>
                              </w:pPr>
                              <w:r>
                                <w:rPr>
                                  <w:b/>
                                  <w:sz w:val="20"/>
                                  <w:lang w:val="sv-SE"/>
                                </w:rPr>
                                <w:t>ROSSO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F18869" id="Group 340" o:spid="_x0000_s1076" style="position:absolute;margin-left:8.25pt;margin-top:1.65pt;width:173.7pt;height:147pt;z-index:251658290" coordorigin="1341,3244" coordsize="3087,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">
                <v:shape id="Picture 2" o:spid="_x0000_s1077" type="#_x0000_t75" style="position:absolute;left:1502;top:3244;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">
                  <v:imagedata r:id="rId30" o:title=""/>
                  <v:path arrowok="t"/>
                </v:shape>
                <v:shape id="Text Box 3" o:spid="_x0000_s1078" type="#_x0000_t202" style="position:absolute;left:1341;top:3598;width:900;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" filled="f" stroked="f" strokeweight=".5pt">
                  <v:textbox>
                    <w:txbxContent>
                      <w:p w14:paraId="0C8E0AE8" w14:textId="77777777" w:rsidR="00D976DD" w:rsidRPr="00C03727" w:rsidRDefault="00D976DD" w:rsidP="00AF44AB">
                        <w:pPr>
                          <w:rPr>
                            <w:b/>
                            <w:sz w:val="20"/>
                            <w:lang w:val="sv-SE"/>
                          </w:rPr>
                        </w:pPr>
                        <w:r>
                          <w:rPr>
                            <w:b/>
                            <w:sz w:val="20"/>
                            <w:lang w:val="sv-SE"/>
                          </w:rPr>
                          <w:t>ROSSO</w:t>
                        </w:r>
                      </w:p>
                    </w:txbxContent>
                  </v:textbox>
                </v:shape>
              </v:group>
            </w:pict>
          </mc:Fallback>
        </mc:AlternateContent>
      </w:r>
    </w:p>
    <w:p w14:paraId="2C7163BB" w14:textId="77777777" w:rsidR="00AF44AB" w:rsidRPr="00273ED2" w:rsidRDefault="00AF44AB" w:rsidP="00AF44AB">
      <w:pPr>
        <w:keepNext/>
        <w:tabs>
          <w:tab w:val="clear" w:pos="567"/>
          <w:tab w:val="left" w:pos="283"/>
        </w:tabs>
        <w:spacing w:after="240" w:line="240" w:lineRule="auto"/>
        <w:ind w:left="284" w:hanging="280"/>
        <w:rPr>
          <w:szCs w:val="22"/>
          <w:lang w:val="it-IT"/>
        </w:rPr>
      </w:pPr>
    </w:p>
    <w:p w14:paraId="150BC9F6" w14:textId="77777777" w:rsidR="00AF44AB" w:rsidRPr="00273ED2" w:rsidRDefault="00AF44AB" w:rsidP="00AF44AB">
      <w:pPr>
        <w:keepNext/>
        <w:tabs>
          <w:tab w:val="clear" w:pos="567"/>
          <w:tab w:val="left" w:pos="283"/>
        </w:tabs>
        <w:spacing w:after="240" w:line="240" w:lineRule="auto"/>
        <w:ind w:left="284" w:hanging="280"/>
        <w:rPr>
          <w:szCs w:val="22"/>
          <w:lang w:val="it-IT"/>
        </w:rPr>
      </w:pPr>
    </w:p>
    <w:p w14:paraId="004FB1B8" w14:textId="77777777" w:rsidR="00AF44AB" w:rsidRPr="00273ED2" w:rsidRDefault="00AF44AB" w:rsidP="00AF44AB">
      <w:pPr>
        <w:keepNext/>
        <w:tabs>
          <w:tab w:val="clear" w:pos="567"/>
        </w:tabs>
        <w:spacing w:after="240" w:line="240" w:lineRule="auto"/>
        <w:rPr>
          <w:szCs w:val="22"/>
          <w:lang w:val="it-IT"/>
        </w:rPr>
      </w:pPr>
    </w:p>
    <w:p w14:paraId="0C61A109" w14:textId="77777777" w:rsidR="00AF44AB" w:rsidRPr="00273ED2" w:rsidRDefault="00AF44AB" w:rsidP="00AF44AB">
      <w:pPr>
        <w:keepNext/>
        <w:tabs>
          <w:tab w:val="clear" w:pos="567"/>
          <w:tab w:val="left" w:pos="283"/>
        </w:tabs>
        <w:spacing w:after="240" w:line="240" w:lineRule="auto"/>
        <w:ind w:left="284" w:hanging="280"/>
        <w:rPr>
          <w:szCs w:val="22"/>
          <w:lang w:val="it-IT"/>
        </w:rPr>
      </w:pPr>
    </w:p>
    <w:p w14:paraId="186B8ACC" w14:textId="77777777" w:rsidR="00324991" w:rsidRDefault="00324991" w:rsidP="00AF44AB">
      <w:pPr>
        <w:keepNext/>
        <w:spacing w:after="240" w:line="240" w:lineRule="auto"/>
        <w:rPr>
          <w:b/>
          <w:lang w:val="it-IT"/>
        </w:rPr>
      </w:pPr>
    </w:p>
    <w:p w14:paraId="70B8829F" w14:textId="77777777" w:rsidR="00AF44AB" w:rsidRPr="00B932BA" w:rsidRDefault="00324991" w:rsidP="00AF44AB">
      <w:pPr>
        <w:keepNext/>
        <w:spacing w:after="240" w:line="240" w:lineRule="auto"/>
        <w:rPr>
          <w:b/>
          <w:lang w:val="it-IT"/>
        </w:rPr>
      </w:pPr>
      <w:r>
        <w:rPr>
          <w:b/>
          <w:lang w:val="it-IT"/>
        </w:rPr>
        <w:tab/>
      </w:r>
      <w:r>
        <w:rPr>
          <w:b/>
          <w:lang w:val="it-IT"/>
        </w:rPr>
        <w:tab/>
      </w:r>
      <w:r w:rsidR="00AF44AB" w:rsidRPr="00B932BA">
        <w:rPr>
          <w:b/>
          <w:lang w:val="it-IT"/>
        </w:rPr>
        <w:t>Figure K</w:t>
      </w:r>
    </w:p>
    <w:p w14:paraId="71780C80" w14:textId="77777777" w:rsidR="00AF44AB" w:rsidRDefault="00324991" w:rsidP="00AF44AB">
      <w:pPr>
        <w:pBdr>
          <w:top w:val="single" w:sz="12" w:space="0" w:color="92D050"/>
          <w:left w:val="single" w:sz="12" w:space="4" w:color="92D050"/>
          <w:bottom w:val="single" w:sz="12" w:space="1" w:color="92D050"/>
          <w:right w:val="single" w:sz="12" w:space="4" w:color="92D050"/>
        </w:pBdr>
        <w:tabs>
          <w:tab w:val="clear" w:pos="567"/>
        </w:tabs>
        <w:spacing w:after="160" w:line="259" w:lineRule="auto"/>
        <w:contextualSpacing/>
        <w:rPr>
          <w:b/>
          <w:szCs w:val="22"/>
          <w:lang w:val="it-IT"/>
        </w:rPr>
      </w:pPr>
      <w:r>
        <w:rPr>
          <w:b/>
          <w:szCs w:val="22"/>
          <w:lang w:val="it-IT"/>
        </w:rPr>
        <w:t>Cosa fare se la finestra di controllo è ancora verde dopo l’inalazione (Figura L).</w:t>
      </w:r>
    </w:p>
    <w:p w14:paraId="258480F7" w14:textId="77777777" w:rsidR="00324991" w:rsidRPr="00273ED2" w:rsidRDefault="00324991" w:rsidP="00AF44AB">
      <w:pPr>
        <w:pBdr>
          <w:top w:val="single" w:sz="12" w:space="0"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it-IT"/>
        </w:rPr>
      </w:pPr>
    </w:p>
    <w:p w14:paraId="67543DF3" w14:textId="62673464" w:rsidR="00AF44AB" w:rsidRPr="00B25FA0" w:rsidRDefault="002005A9" w:rsidP="00AF44AB">
      <w:pPr>
        <w:pBdr>
          <w:top w:val="single" w:sz="12" w:space="0"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en-US"/>
        </w:rPr>
      </w:pPr>
      <w:r w:rsidRPr="00B25FA0">
        <w:rPr>
          <w:noProof/>
          <w:color w:val="3B4045"/>
          <w:spacing w:val="-1"/>
          <w:szCs w:val="22"/>
          <w:bdr w:val="none" w:sz="0" w:space="0" w:color="auto" w:frame="1"/>
          <w:lang w:val="en-US"/>
        </w:rPr>
        <w:drawing>
          <wp:inline distT="0" distB="0" distL="0" distR="0" wp14:anchorId="60641304" wp14:editId="313E0720">
            <wp:extent cx="1282700" cy="11176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25D9724A" w14:textId="77777777" w:rsidR="00AF44AB" w:rsidRPr="00273ED2" w:rsidRDefault="00AF44AB" w:rsidP="00AF44AB">
      <w:pPr>
        <w:pBdr>
          <w:top w:val="single" w:sz="12" w:space="0" w:color="92D050"/>
          <w:left w:val="single" w:sz="12" w:space="4" w:color="92D050"/>
          <w:bottom w:val="single" w:sz="12" w:space="1" w:color="92D050"/>
          <w:right w:val="single" w:sz="12" w:space="4" w:color="92D050"/>
        </w:pBdr>
        <w:tabs>
          <w:tab w:val="clear" w:pos="567"/>
        </w:tabs>
        <w:spacing w:after="160" w:line="259" w:lineRule="auto"/>
        <w:ind w:firstLine="567"/>
        <w:contextualSpacing/>
        <w:rPr>
          <w:b/>
          <w:spacing w:val="-1"/>
          <w:szCs w:val="22"/>
          <w:bdr w:val="none" w:sz="0" w:space="0" w:color="auto" w:frame="1"/>
          <w:lang w:val="it-IT"/>
        </w:rPr>
      </w:pPr>
      <w:r w:rsidRPr="00273ED2">
        <w:rPr>
          <w:b/>
          <w:spacing w:val="-1"/>
          <w:szCs w:val="22"/>
          <w:bdr w:val="none" w:sz="0" w:space="0" w:color="auto" w:frame="1"/>
          <w:lang w:val="it-IT"/>
        </w:rPr>
        <w:t>Figura L</w:t>
      </w:r>
    </w:p>
    <w:p w14:paraId="220240A6" w14:textId="77777777" w:rsidR="00AF44AB" w:rsidRPr="00273ED2" w:rsidRDefault="00AF44AB" w:rsidP="00AF44AB">
      <w:pPr>
        <w:pBdr>
          <w:top w:val="single" w:sz="12" w:space="0"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it-IT"/>
        </w:rPr>
      </w:pPr>
    </w:p>
    <w:p w14:paraId="4B76E9E2" w14:textId="77777777" w:rsidR="00AF44AB" w:rsidRPr="00273ED2" w:rsidRDefault="00AF44AB" w:rsidP="00AF44AB">
      <w:pPr>
        <w:pBdr>
          <w:top w:val="single" w:sz="12" w:space="0"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lang w:val="it-IT"/>
        </w:rPr>
      </w:pPr>
      <w:r w:rsidRPr="00273ED2">
        <w:rPr>
          <w:spacing w:val="-1"/>
          <w:szCs w:val="22"/>
          <w:bdr w:val="none" w:sz="0" w:space="0" w:color="auto" w:frame="1"/>
          <w:lang w:val="it-IT"/>
        </w:rPr>
        <w:t xml:space="preserve">Questo significa che non ha inalato il medicinale correttamente. </w:t>
      </w:r>
      <w:r w:rsidRPr="00273ED2">
        <w:rPr>
          <w:b/>
          <w:spacing w:val="-1"/>
          <w:szCs w:val="22"/>
          <w:bdr w:val="none" w:sz="0" w:space="0" w:color="auto" w:frame="1"/>
          <w:lang w:val="it-IT"/>
        </w:rPr>
        <w:t>Torn</w:t>
      </w:r>
      <w:r w:rsidR="0019614F">
        <w:rPr>
          <w:b/>
          <w:spacing w:val="-1"/>
          <w:szCs w:val="22"/>
          <w:bdr w:val="none" w:sz="0" w:space="0" w:color="auto" w:frame="1"/>
          <w:lang w:val="it-IT"/>
        </w:rPr>
        <w:t>i indietro al ‘PASSAGGIO 2 Inalare</w:t>
      </w:r>
      <w:r w:rsidRPr="00273ED2">
        <w:rPr>
          <w:b/>
          <w:spacing w:val="-1"/>
          <w:szCs w:val="22"/>
          <w:bdr w:val="none" w:sz="0" w:space="0" w:color="auto" w:frame="1"/>
          <w:lang w:val="it-IT"/>
        </w:rPr>
        <w:t xml:space="preserve"> il medicinale’ e ripeta i passaggi da 2.1 a 2.7. </w:t>
      </w:r>
    </w:p>
    <w:p w14:paraId="2BF76B2E" w14:textId="77777777" w:rsidR="00AF44AB" w:rsidRDefault="00AF44AB" w:rsidP="00AF44AB">
      <w:pPr>
        <w:pBdr>
          <w:top w:val="single" w:sz="12" w:space="0"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it-IT"/>
        </w:rPr>
      </w:pPr>
    </w:p>
    <w:p w14:paraId="4DD782A6" w14:textId="77777777" w:rsidR="00AF44AB" w:rsidRDefault="00AF44AB" w:rsidP="00AF44AB">
      <w:pPr>
        <w:pBdr>
          <w:top w:val="single" w:sz="12" w:space="0"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it-IT"/>
        </w:rPr>
      </w:pPr>
      <w:r>
        <w:rPr>
          <w:spacing w:val="-1"/>
          <w:szCs w:val="22"/>
          <w:bdr w:val="none" w:sz="0" w:space="0" w:color="auto" w:frame="1"/>
          <w:lang w:val="it-IT"/>
        </w:rPr>
        <w:t>Se la fi</w:t>
      </w:r>
      <w:r w:rsidR="00281086">
        <w:rPr>
          <w:spacing w:val="-1"/>
          <w:szCs w:val="22"/>
          <w:bdr w:val="none" w:sz="0" w:space="0" w:color="auto" w:frame="1"/>
          <w:lang w:val="it-IT"/>
        </w:rPr>
        <w:t>nestra</w:t>
      </w:r>
      <w:r>
        <w:rPr>
          <w:spacing w:val="-1"/>
          <w:szCs w:val="22"/>
          <w:bdr w:val="none" w:sz="0" w:space="0" w:color="auto" w:frame="1"/>
          <w:lang w:val="it-IT"/>
        </w:rPr>
        <w:t xml:space="preserve"> di controllo non è ancora diventata r</w:t>
      </w:r>
      <w:r w:rsidR="0092789A">
        <w:rPr>
          <w:spacing w:val="-1"/>
          <w:szCs w:val="22"/>
          <w:bdr w:val="none" w:sz="0" w:space="0" w:color="auto" w:frame="1"/>
          <w:lang w:val="it-IT"/>
        </w:rPr>
        <w:t>ossa potrebbe aver dimenticato d</w:t>
      </w:r>
      <w:r>
        <w:rPr>
          <w:spacing w:val="-1"/>
          <w:szCs w:val="22"/>
          <w:bdr w:val="none" w:sz="0" w:space="0" w:color="auto" w:frame="1"/>
          <w:lang w:val="it-IT"/>
        </w:rPr>
        <w:t>i rilasciare il tasto verde prima d</w:t>
      </w:r>
      <w:r w:rsidR="0051307E">
        <w:rPr>
          <w:spacing w:val="-1"/>
          <w:szCs w:val="22"/>
          <w:bdr w:val="none" w:sz="0" w:space="0" w:color="auto" w:frame="1"/>
          <w:lang w:val="it-IT"/>
        </w:rPr>
        <w:t>i inalare, o potrebbe non aver inal</w:t>
      </w:r>
      <w:r>
        <w:rPr>
          <w:spacing w:val="-1"/>
          <w:szCs w:val="22"/>
          <w:bdr w:val="none" w:sz="0" w:space="0" w:color="auto" w:frame="1"/>
          <w:lang w:val="it-IT"/>
        </w:rPr>
        <w:t>ato abbastanza. Se ciò si verifica, provi di nuovo. Si assicuri di aver rilasciato il tasto verde, e di aver espirato completamente. Poi, faccia un respiro</w:t>
      </w:r>
      <w:r w:rsidR="0092789A">
        <w:rPr>
          <w:spacing w:val="-1"/>
          <w:szCs w:val="22"/>
          <w:bdr w:val="none" w:sz="0" w:space="0" w:color="auto" w:frame="1"/>
          <w:lang w:val="it-IT"/>
        </w:rPr>
        <w:t xml:space="preserve"> forte e profondo con la bocca attraverso il boccaglio.</w:t>
      </w:r>
    </w:p>
    <w:p w14:paraId="5FBC0A52" w14:textId="77777777" w:rsidR="00AF44AB" w:rsidRPr="00B932BA" w:rsidRDefault="00AF44AB" w:rsidP="00AF44AB">
      <w:pPr>
        <w:pBdr>
          <w:top w:val="single" w:sz="12" w:space="0"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lang w:val="it-IT"/>
        </w:rPr>
      </w:pPr>
      <w:r w:rsidRPr="00B932BA">
        <w:rPr>
          <w:b/>
          <w:spacing w:val="-1"/>
          <w:szCs w:val="22"/>
          <w:bdr w:val="none" w:sz="0" w:space="0" w:color="auto" w:frame="1"/>
          <w:lang w:val="it-IT"/>
        </w:rPr>
        <w:t>Contatti il Suo medico se l</w:t>
      </w:r>
      <w:r w:rsidR="0092789A">
        <w:rPr>
          <w:b/>
          <w:spacing w:val="-1"/>
          <w:szCs w:val="22"/>
          <w:bdr w:val="none" w:sz="0" w:space="0" w:color="auto" w:frame="1"/>
          <w:lang w:val="it-IT"/>
        </w:rPr>
        <w:t>a finestra di controllo è verde</w:t>
      </w:r>
      <w:r w:rsidRPr="00B932BA">
        <w:rPr>
          <w:b/>
          <w:spacing w:val="-1"/>
          <w:szCs w:val="22"/>
          <w:bdr w:val="none" w:sz="0" w:space="0" w:color="auto" w:frame="1"/>
          <w:lang w:val="it-IT"/>
        </w:rPr>
        <w:t xml:space="preserve"> dopo tentativi ripetuti. </w:t>
      </w:r>
    </w:p>
    <w:p w14:paraId="4BE4DAD5" w14:textId="77777777" w:rsidR="00617FC0" w:rsidRDefault="00617FC0" w:rsidP="00273ED2">
      <w:pPr>
        <w:tabs>
          <w:tab w:val="clear" w:pos="567"/>
        </w:tabs>
        <w:autoSpaceDE w:val="0"/>
        <w:autoSpaceDN w:val="0"/>
        <w:adjustRightInd w:val="0"/>
        <w:spacing w:line="240" w:lineRule="auto"/>
        <w:rPr>
          <w:color w:val="3B4045"/>
          <w:spacing w:val="-1"/>
          <w:szCs w:val="22"/>
          <w:bdr w:val="none" w:sz="0" w:space="0" w:color="auto" w:frame="1"/>
          <w:lang w:val="it-IT"/>
        </w:rPr>
      </w:pPr>
    </w:p>
    <w:p w14:paraId="25ABFE90" w14:textId="77777777" w:rsidR="00AF44AB" w:rsidRDefault="00AF44AB" w:rsidP="00670165">
      <w:pPr>
        <w:tabs>
          <w:tab w:val="clear" w:pos="567"/>
        </w:tabs>
        <w:autoSpaceDE w:val="0"/>
        <w:autoSpaceDN w:val="0"/>
        <w:adjustRightInd w:val="0"/>
        <w:spacing w:line="240" w:lineRule="auto"/>
        <w:jc w:val="both"/>
        <w:rPr>
          <w:szCs w:val="22"/>
          <w:lang w:val="it-IT"/>
        </w:rPr>
      </w:pPr>
      <w:r w:rsidRPr="00B932BA">
        <w:rPr>
          <w:szCs w:val="22"/>
          <w:lang w:val="it-IT"/>
        </w:rPr>
        <w:t>Prema il cappucci</w:t>
      </w:r>
      <w:r w:rsidR="00C80AE3">
        <w:rPr>
          <w:szCs w:val="22"/>
          <w:lang w:val="it-IT"/>
        </w:rPr>
        <w:t>o</w:t>
      </w:r>
      <w:r w:rsidRPr="00B932BA">
        <w:rPr>
          <w:szCs w:val="22"/>
          <w:lang w:val="it-IT"/>
        </w:rPr>
        <w:t xml:space="preserve"> protettivo indietro verso il boccaglio dopo ogni uso (Figura M), per prevenire </w:t>
      </w:r>
      <w:r>
        <w:rPr>
          <w:szCs w:val="22"/>
          <w:lang w:val="it-IT"/>
        </w:rPr>
        <w:t>la contaminazi</w:t>
      </w:r>
      <w:r w:rsidR="00E562E0">
        <w:rPr>
          <w:szCs w:val="22"/>
          <w:lang w:val="it-IT"/>
        </w:rPr>
        <w:t>one dell’inalatore con polveri o</w:t>
      </w:r>
      <w:r>
        <w:rPr>
          <w:szCs w:val="22"/>
          <w:lang w:val="it-IT"/>
        </w:rPr>
        <w:t xml:space="preserve"> altri materiali. Deve smaltire il Suo inalatore se ha perso il cappuccio. </w:t>
      </w:r>
    </w:p>
    <w:p w14:paraId="5251A457" w14:textId="662BB1C9" w:rsidR="00AF44AB" w:rsidRPr="00B25FA0" w:rsidRDefault="002005A9" w:rsidP="00AF44AB">
      <w:pPr>
        <w:tabs>
          <w:tab w:val="clear" w:pos="567"/>
        </w:tabs>
        <w:autoSpaceDE w:val="0"/>
        <w:autoSpaceDN w:val="0"/>
        <w:adjustRightInd w:val="0"/>
        <w:spacing w:after="240" w:line="280" w:lineRule="atLeast"/>
        <w:rPr>
          <w:szCs w:val="22"/>
        </w:rPr>
      </w:pPr>
      <w:r w:rsidRPr="00B25FA0">
        <w:rPr>
          <w:noProof/>
          <w:szCs w:val="22"/>
          <w:lang w:val="es-ES" w:eastAsia="es-ES"/>
        </w:rPr>
        <mc:AlternateContent>
          <mc:Choice Requires="wpg">
            <w:drawing>
              <wp:anchor distT="0" distB="0" distL="114300" distR="114300" simplePos="0" relativeHeight="251658241" behindDoc="0" locked="0" layoutInCell="1" allowOverlap="1" wp14:anchorId="040AF91E" wp14:editId="7A3F36F1">
                <wp:simplePos x="0" y="0"/>
                <wp:positionH relativeFrom="character">
                  <wp:posOffset>0</wp:posOffset>
                </wp:positionH>
                <wp:positionV relativeFrom="line">
                  <wp:posOffset>0</wp:posOffset>
                </wp:positionV>
                <wp:extent cx="1658620" cy="1934210"/>
                <wp:effectExtent l="0" t="0" r="3175" b="1905"/>
                <wp:wrapNone/>
                <wp:docPr id="907081837"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934210"/>
                          <a:chOff x="1737" y="1424"/>
                          <a:chExt cx="2612" cy="2678"/>
                        </a:xfrm>
                      </wpg:grpSpPr>
                      <wps:wsp>
                        <wps:cNvPr id="1930195572" name="Text Box 310"/>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356D1F7D" w14:textId="77777777" w:rsidR="00D976DD" w:rsidRPr="00DD77E2" w:rsidRDefault="00D976DD" w:rsidP="00AF44AB">
                              <w:pPr>
                                <w:jc w:val="center"/>
                                <w:rPr>
                                  <w:rFonts w:ascii="Arial" w:hAnsi="Arial"/>
                                  <w:b/>
                                  <w:color w:val="60C659"/>
                                </w:rPr>
                              </w:pPr>
                              <w:proofErr w:type="spellStart"/>
                              <w:r>
                                <w:rPr>
                                  <w:b/>
                                  <w:color w:val="3B4045"/>
                                  <w:spacing w:val="-1"/>
                                  <w:szCs w:val="22"/>
                                  <w:bdr w:val="none" w:sz="0" w:space="0" w:color="auto" w:frame="1"/>
                                  <w:lang w:val="en-US"/>
                                </w:rPr>
                                <w:t>Figura</w:t>
                              </w:r>
                              <w:proofErr w:type="spellEnd"/>
                              <w:r>
                                <w:rPr>
                                  <w:b/>
                                  <w:color w:val="3B4045"/>
                                  <w:spacing w:val="-1"/>
                                  <w:szCs w:val="22"/>
                                  <w:bdr w:val="none" w:sz="0" w:space="0" w:color="auto" w:frame="1"/>
                                  <w:lang w:val="en-US"/>
                                </w:rPr>
                                <w:t xml:space="preserve"> M </w:t>
                              </w:r>
                            </w:p>
                          </w:txbxContent>
                        </wps:txbx>
                        <wps:bodyPr rot="0" vert="horz" wrap="square" lIns="54000" tIns="54000" rIns="54000" bIns="54000" anchor="t" anchorCtr="0" upright="1">
                          <a:noAutofit/>
                        </wps:bodyPr>
                      </wps:wsp>
                      <pic:pic xmlns:pic="http://schemas.openxmlformats.org/drawingml/2006/picture">
                        <pic:nvPicPr>
                          <pic:cNvPr id="710450528" name="Picture 311"/>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40AF91E" id="Group 309" o:spid="_x0000_s1079" style="position:absolute;margin-left:0;margin-top:0;width:130.6pt;height:152.3pt;z-index:251658241;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">
                <v:shape id="Text Box 310" o:spid="_x0000_s1080"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" filled="f" stroked="f" strokecolor="#60c659">
                  <v:textbox inset="1.5mm,1.5mm,1.5mm,1.5mm">
                    <w:txbxContent>
                      <w:p w14:paraId="356D1F7D" w14:textId="77777777" w:rsidR="00D976DD" w:rsidRPr="00DD77E2" w:rsidRDefault="00D976DD" w:rsidP="00AF44AB">
                        <w:pPr>
                          <w:jc w:val="center"/>
                          <w:rPr>
                            <w:rFonts w:ascii="Arial" w:hAnsi="Arial"/>
                            <w:b/>
                            <w:color w:val="60C659"/>
                          </w:rPr>
                        </w:pPr>
                        <w:proofErr w:type="spellStart"/>
                        <w:r>
                          <w:rPr>
                            <w:b/>
                            <w:color w:val="3B4045"/>
                            <w:spacing w:val="-1"/>
                            <w:szCs w:val="22"/>
                            <w:bdr w:val="none" w:sz="0" w:space="0" w:color="auto" w:frame="1"/>
                            <w:lang w:val="en-US"/>
                          </w:rPr>
                          <w:t>Figura</w:t>
                        </w:r>
                        <w:proofErr w:type="spellEnd"/>
                        <w:r>
                          <w:rPr>
                            <w:b/>
                            <w:color w:val="3B4045"/>
                            <w:spacing w:val="-1"/>
                            <w:szCs w:val="22"/>
                            <w:bdr w:val="none" w:sz="0" w:space="0" w:color="auto" w:frame="1"/>
                            <w:lang w:val="en-US"/>
                          </w:rPr>
                          <w:t xml:space="preserve"> M </w:t>
                        </w:r>
                      </w:p>
                    </w:txbxContent>
                  </v:textbox>
                </v:shape>
                <v:shape id="Picture 311" o:spid="_x0000_s1081"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">
                  <v:imagedata r:id="rId33" o:title=""/>
                  <o:lock v:ext="edit" aspectratio="f"/>
                </v:shape>
                <w10:wrap anchory="line"/>
              </v:group>
            </w:pict>
          </mc:Fallback>
        </mc:AlternateContent>
      </w:r>
      <w:r w:rsidRPr="00B25FA0">
        <w:rPr>
          <w:noProof/>
          <w:szCs w:val="22"/>
        </w:rPr>
        <mc:AlternateContent>
          <mc:Choice Requires="wps">
            <w:drawing>
              <wp:inline distT="0" distB="0" distL="0" distR="0" wp14:anchorId="7A3A6FF1" wp14:editId="6E704AC2">
                <wp:extent cx="1657350" cy="1930400"/>
                <wp:effectExtent l="0" t="0" r="0" b="0"/>
                <wp:docPr id="1254967940"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93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79131AF" id="AutoShape 17" o:spid="_x0000_s1026" style="width:130.5pt;height:1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" filled="f" stroked="f">
                <o:lock v:ext="edit" aspectratio="t"/>
                <w10:anchorlock/>
              </v:rect>
            </w:pict>
          </mc:Fallback>
        </mc:AlternateContent>
      </w:r>
    </w:p>
    <w:p w14:paraId="211A8921" w14:textId="77777777" w:rsidR="00AF44AB" w:rsidRPr="00273ED2" w:rsidRDefault="00AF44AB" w:rsidP="00AF44AB">
      <w:pPr>
        <w:tabs>
          <w:tab w:val="clear" w:pos="567"/>
        </w:tabs>
        <w:autoSpaceDE w:val="0"/>
        <w:autoSpaceDN w:val="0"/>
        <w:adjustRightInd w:val="0"/>
        <w:spacing w:line="240" w:lineRule="auto"/>
        <w:rPr>
          <w:b/>
          <w:bCs/>
          <w:szCs w:val="22"/>
          <w:lang w:val="it-IT"/>
        </w:rPr>
      </w:pPr>
      <w:r w:rsidRPr="00273ED2">
        <w:rPr>
          <w:b/>
          <w:bCs/>
          <w:szCs w:val="22"/>
          <w:lang w:val="it-IT"/>
        </w:rPr>
        <w:t xml:space="preserve">Informazioni aggiuntive </w:t>
      </w:r>
    </w:p>
    <w:p w14:paraId="120B8391" w14:textId="77777777" w:rsidR="00AF44AB" w:rsidRPr="00273ED2" w:rsidRDefault="00AF44AB" w:rsidP="00AF44AB">
      <w:pPr>
        <w:tabs>
          <w:tab w:val="clear" w:pos="567"/>
        </w:tabs>
        <w:spacing w:line="240" w:lineRule="auto"/>
        <w:rPr>
          <w:szCs w:val="22"/>
          <w:u w:val="single"/>
          <w:lang w:val="it-IT"/>
        </w:rPr>
      </w:pPr>
    </w:p>
    <w:p w14:paraId="5EC31D94" w14:textId="77777777" w:rsidR="00AF44AB" w:rsidRDefault="00AF44AB" w:rsidP="00AF44AB">
      <w:pPr>
        <w:tabs>
          <w:tab w:val="clear" w:pos="567"/>
        </w:tabs>
        <w:spacing w:line="240" w:lineRule="auto"/>
        <w:rPr>
          <w:szCs w:val="22"/>
          <w:u w:val="single"/>
          <w:lang w:val="it-IT"/>
        </w:rPr>
      </w:pPr>
      <w:r w:rsidRPr="00B932BA">
        <w:rPr>
          <w:szCs w:val="22"/>
          <w:u w:val="single"/>
          <w:lang w:val="it-IT"/>
        </w:rPr>
        <w:t xml:space="preserve">Cosa deve fare se accidentalmente ha preparato una dose? </w:t>
      </w:r>
    </w:p>
    <w:p w14:paraId="7E5290AD" w14:textId="77777777" w:rsidR="00AF44AB" w:rsidRDefault="00AF44AB" w:rsidP="00AF44AB">
      <w:pPr>
        <w:tabs>
          <w:tab w:val="clear" w:pos="567"/>
        </w:tabs>
        <w:spacing w:line="240" w:lineRule="auto"/>
        <w:rPr>
          <w:szCs w:val="22"/>
          <w:u w:val="single"/>
          <w:lang w:val="it-IT"/>
        </w:rPr>
      </w:pPr>
    </w:p>
    <w:p w14:paraId="40853BDA" w14:textId="77777777" w:rsidR="00AF44AB" w:rsidRPr="00273ED2" w:rsidRDefault="00AF44AB" w:rsidP="00AF44AB">
      <w:pPr>
        <w:tabs>
          <w:tab w:val="clear" w:pos="567"/>
        </w:tabs>
        <w:spacing w:line="240" w:lineRule="auto"/>
        <w:rPr>
          <w:szCs w:val="22"/>
          <w:lang w:val="it-IT"/>
        </w:rPr>
      </w:pPr>
      <w:r w:rsidRPr="00273ED2">
        <w:rPr>
          <w:szCs w:val="22"/>
          <w:lang w:val="it-IT"/>
        </w:rPr>
        <w:t>Conservi il Suo inalatore con il cappuccio protettivo posizionato su di esso fino a quando non deve inalare il</w:t>
      </w:r>
      <w:r w:rsidR="00F95257" w:rsidRPr="00273ED2">
        <w:rPr>
          <w:szCs w:val="22"/>
          <w:lang w:val="it-IT"/>
        </w:rPr>
        <w:t>medicinale</w:t>
      </w:r>
      <w:r w:rsidR="00F71831" w:rsidRPr="00273ED2">
        <w:rPr>
          <w:szCs w:val="22"/>
          <w:lang w:val="it-IT"/>
        </w:rPr>
        <w:t xml:space="preserve">, poi rimuova il cappuccio ed </w:t>
      </w:r>
      <w:r w:rsidRPr="00273ED2">
        <w:rPr>
          <w:szCs w:val="22"/>
          <w:lang w:val="it-IT"/>
        </w:rPr>
        <w:t>inizi dal passaggio 1.6.</w:t>
      </w:r>
    </w:p>
    <w:p w14:paraId="5255EF8A" w14:textId="77777777" w:rsidR="00AF44AB" w:rsidRDefault="00AF44AB" w:rsidP="00AF44AB">
      <w:pPr>
        <w:tabs>
          <w:tab w:val="clear" w:pos="567"/>
        </w:tabs>
        <w:spacing w:line="240" w:lineRule="auto"/>
        <w:rPr>
          <w:szCs w:val="22"/>
          <w:u w:val="single"/>
          <w:lang w:val="it-IT"/>
        </w:rPr>
      </w:pPr>
    </w:p>
    <w:p w14:paraId="45D356B3" w14:textId="77777777" w:rsidR="00AF44AB" w:rsidRPr="00D330CC" w:rsidRDefault="00AF44AB" w:rsidP="00AF44AB">
      <w:pPr>
        <w:tabs>
          <w:tab w:val="clear" w:pos="567"/>
        </w:tabs>
        <w:spacing w:line="240" w:lineRule="auto"/>
        <w:rPr>
          <w:szCs w:val="22"/>
          <w:u w:val="single"/>
          <w:lang w:val="it-IT"/>
        </w:rPr>
      </w:pPr>
      <w:r w:rsidRPr="00D330CC">
        <w:rPr>
          <w:szCs w:val="22"/>
          <w:u w:val="single"/>
          <w:lang w:val="it-IT"/>
        </w:rPr>
        <w:t>Come funziona l’indicatore di dose?</w:t>
      </w:r>
    </w:p>
    <w:p w14:paraId="57B1FB80" w14:textId="77777777" w:rsidR="00AF44AB" w:rsidRDefault="00AF44AB" w:rsidP="00AF44AB">
      <w:pPr>
        <w:tabs>
          <w:tab w:val="clear" w:pos="567"/>
        </w:tabs>
        <w:spacing w:line="240" w:lineRule="auto"/>
        <w:rPr>
          <w:szCs w:val="22"/>
          <w:u w:val="single"/>
          <w:lang w:val="it-IT"/>
        </w:rPr>
      </w:pPr>
    </w:p>
    <w:p w14:paraId="620A3B9C" w14:textId="77777777" w:rsidR="00AF44AB" w:rsidRPr="00273ED2" w:rsidRDefault="00AF44AB" w:rsidP="00AF44AB">
      <w:pPr>
        <w:numPr>
          <w:ilvl w:val="0"/>
          <w:numId w:val="32"/>
        </w:numPr>
        <w:tabs>
          <w:tab w:val="clear" w:pos="567"/>
        </w:tabs>
        <w:spacing w:line="240" w:lineRule="auto"/>
        <w:rPr>
          <w:szCs w:val="22"/>
          <w:lang w:val="it-IT"/>
        </w:rPr>
      </w:pPr>
      <w:r w:rsidRPr="00273ED2">
        <w:rPr>
          <w:szCs w:val="22"/>
          <w:lang w:val="it-IT"/>
        </w:rPr>
        <w:t>L’indicatore di dose mostra il numero totale di dosi rimaste nell’inalatore (Figura N).</w:t>
      </w:r>
    </w:p>
    <w:p w14:paraId="3D9DAEE8" w14:textId="77777777" w:rsidR="00AF44AB" w:rsidRPr="00273ED2" w:rsidRDefault="00AF44AB" w:rsidP="00AF44AB">
      <w:pPr>
        <w:numPr>
          <w:ilvl w:val="0"/>
          <w:numId w:val="32"/>
        </w:numPr>
        <w:tabs>
          <w:tab w:val="clear" w:pos="567"/>
        </w:tabs>
        <w:spacing w:line="240" w:lineRule="auto"/>
        <w:rPr>
          <w:szCs w:val="22"/>
          <w:lang w:val="it-IT"/>
        </w:rPr>
      </w:pPr>
      <w:r w:rsidRPr="00273ED2">
        <w:rPr>
          <w:szCs w:val="22"/>
          <w:lang w:val="it-IT"/>
        </w:rPr>
        <w:t xml:space="preserve">Al primo uso, ogni inalatore contiene almeno 60 dosi, o almeno 30 dosi, </w:t>
      </w:r>
      <w:r w:rsidR="00425F59" w:rsidRPr="00273ED2">
        <w:rPr>
          <w:szCs w:val="22"/>
          <w:lang w:val="it-IT"/>
        </w:rPr>
        <w:t>a seconda della confezione.</w:t>
      </w:r>
    </w:p>
    <w:p w14:paraId="654BCEF3" w14:textId="77777777" w:rsidR="00AF44AB" w:rsidRPr="00273ED2" w:rsidRDefault="00AF44AB" w:rsidP="00273ED2">
      <w:pPr>
        <w:numPr>
          <w:ilvl w:val="0"/>
          <w:numId w:val="32"/>
        </w:numPr>
        <w:tabs>
          <w:tab w:val="clear" w:pos="567"/>
        </w:tabs>
        <w:spacing w:line="240" w:lineRule="auto"/>
        <w:rPr>
          <w:szCs w:val="22"/>
          <w:lang w:val="it-IT"/>
        </w:rPr>
      </w:pPr>
      <w:r w:rsidRPr="00273ED2">
        <w:rPr>
          <w:szCs w:val="22"/>
          <w:lang w:val="it-IT"/>
        </w:rPr>
        <w:t>Ogni volta che tu carichi una dose premendo il tasto verde, l’indicatore di dose si sposta di piccoli intervalli fino al numero successivo (50, 40, 30, 20, 10, o 0).</w:t>
      </w:r>
    </w:p>
    <w:p w14:paraId="284F23DC" w14:textId="77777777" w:rsidR="00AF44AB" w:rsidRDefault="00AF44AB" w:rsidP="00AF44AB">
      <w:pPr>
        <w:tabs>
          <w:tab w:val="clear" w:pos="567"/>
        </w:tabs>
        <w:spacing w:line="240" w:lineRule="auto"/>
        <w:rPr>
          <w:szCs w:val="22"/>
          <w:u w:val="single"/>
          <w:lang w:val="it-IT"/>
        </w:rPr>
      </w:pPr>
    </w:p>
    <w:p w14:paraId="7F1F71C1" w14:textId="77777777" w:rsidR="00AF44AB" w:rsidRDefault="00F71831" w:rsidP="00AF44AB">
      <w:pPr>
        <w:tabs>
          <w:tab w:val="clear" w:pos="567"/>
        </w:tabs>
        <w:spacing w:line="240" w:lineRule="auto"/>
        <w:rPr>
          <w:szCs w:val="22"/>
          <w:u w:val="single"/>
          <w:lang w:val="it-IT"/>
        </w:rPr>
      </w:pPr>
      <w:r>
        <w:rPr>
          <w:szCs w:val="22"/>
          <w:u w:val="single"/>
          <w:lang w:val="it-IT"/>
        </w:rPr>
        <w:t xml:space="preserve">Quando deve </w:t>
      </w:r>
      <w:r w:rsidR="00AF44AB">
        <w:rPr>
          <w:szCs w:val="22"/>
          <w:u w:val="single"/>
          <w:lang w:val="it-IT"/>
        </w:rPr>
        <w:t>richiedere un nuovo inalatore?</w:t>
      </w:r>
    </w:p>
    <w:p w14:paraId="745BFA36" w14:textId="77777777" w:rsidR="00AF44AB" w:rsidRDefault="00AF44AB" w:rsidP="00AF44AB">
      <w:pPr>
        <w:tabs>
          <w:tab w:val="clear" w:pos="567"/>
        </w:tabs>
        <w:spacing w:line="240" w:lineRule="auto"/>
        <w:rPr>
          <w:szCs w:val="22"/>
          <w:u w:val="single"/>
          <w:lang w:val="it-IT"/>
        </w:rPr>
      </w:pPr>
    </w:p>
    <w:p w14:paraId="079AE8A0" w14:textId="77777777" w:rsidR="00AF44AB" w:rsidRPr="00B932BA" w:rsidRDefault="00AF44AB" w:rsidP="00AF44AB">
      <w:pPr>
        <w:tabs>
          <w:tab w:val="clear" w:pos="567"/>
        </w:tabs>
        <w:spacing w:line="240" w:lineRule="auto"/>
        <w:rPr>
          <w:szCs w:val="22"/>
          <w:lang w:val="it-IT"/>
        </w:rPr>
      </w:pPr>
      <w:r w:rsidRPr="00B932BA">
        <w:rPr>
          <w:szCs w:val="22"/>
          <w:lang w:val="it-IT"/>
        </w:rPr>
        <w:t xml:space="preserve">Deve richiedere un nuovo inalatore: </w:t>
      </w:r>
    </w:p>
    <w:p w14:paraId="5CDAF11B" w14:textId="77777777" w:rsidR="00AF44AB" w:rsidRPr="00B15332" w:rsidRDefault="00AF44AB" w:rsidP="00AF44AB">
      <w:pPr>
        <w:numPr>
          <w:ilvl w:val="0"/>
          <w:numId w:val="33"/>
        </w:numPr>
        <w:tabs>
          <w:tab w:val="clear" w:pos="567"/>
        </w:tabs>
        <w:spacing w:line="240" w:lineRule="auto"/>
        <w:rPr>
          <w:szCs w:val="22"/>
          <w:lang w:val="it-IT"/>
        </w:rPr>
      </w:pPr>
      <w:r w:rsidRPr="00B15332">
        <w:rPr>
          <w:szCs w:val="22"/>
          <w:lang w:val="it-IT"/>
        </w:rPr>
        <w:t>Se il suo inalatore appare danneggiato o se ha perso il cappuccio, o</w:t>
      </w:r>
    </w:p>
    <w:p w14:paraId="56606E60" w14:textId="77777777" w:rsidR="00AF44AB" w:rsidRPr="00B932BA" w:rsidRDefault="00AF44AB" w:rsidP="00AF44AB">
      <w:pPr>
        <w:numPr>
          <w:ilvl w:val="0"/>
          <w:numId w:val="33"/>
        </w:numPr>
        <w:tabs>
          <w:tab w:val="clear" w:pos="567"/>
        </w:tabs>
        <w:spacing w:line="240" w:lineRule="auto"/>
        <w:rPr>
          <w:szCs w:val="22"/>
          <w:lang w:val="it-IT"/>
        </w:rPr>
      </w:pPr>
      <w:r w:rsidRPr="00B932BA">
        <w:rPr>
          <w:szCs w:val="22"/>
          <w:lang w:val="it-IT"/>
        </w:rPr>
        <w:t xml:space="preserve">Quando una </w:t>
      </w:r>
      <w:r w:rsidRPr="00B932BA">
        <w:rPr>
          <w:b/>
          <w:szCs w:val="22"/>
          <w:lang w:val="it-IT"/>
        </w:rPr>
        <w:t>banda rossa</w:t>
      </w:r>
      <w:r w:rsidRPr="00B932BA">
        <w:rPr>
          <w:szCs w:val="22"/>
          <w:lang w:val="it-IT"/>
        </w:rPr>
        <w:t xml:space="preserve"> appare nell’indicatore di dose, questo significa che è quasi vuoto (Figura N), o </w:t>
      </w:r>
    </w:p>
    <w:p w14:paraId="4C774359" w14:textId="77777777" w:rsidR="00AF44AB" w:rsidRPr="00B15332" w:rsidRDefault="00AF44AB" w:rsidP="00AF44AB">
      <w:pPr>
        <w:numPr>
          <w:ilvl w:val="0"/>
          <w:numId w:val="33"/>
        </w:numPr>
        <w:tabs>
          <w:tab w:val="clear" w:pos="567"/>
        </w:tabs>
        <w:spacing w:line="240" w:lineRule="auto"/>
        <w:rPr>
          <w:szCs w:val="22"/>
          <w:lang w:val="it-IT"/>
        </w:rPr>
      </w:pPr>
      <w:r w:rsidRPr="00B15332">
        <w:rPr>
          <w:szCs w:val="22"/>
          <w:lang w:val="it-IT"/>
        </w:rPr>
        <w:t>Se il Suo inalatore è vuoto (Figura O)</w:t>
      </w:r>
      <w:r w:rsidR="0017180C" w:rsidRPr="00B15332">
        <w:rPr>
          <w:szCs w:val="22"/>
          <w:lang w:val="it-IT"/>
        </w:rPr>
        <w:t>.</w:t>
      </w:r>
    </w:p>
    <w:p w14:paraId="165F8B72" w14:textId="0B49B94F" w:rsidR="00AF44AB" w:rsidRPr="00273ED2" w:rsidRDefault="002005A9" w:rsidP="00AF44AB">
      <w:pPr>
        <w:tabs>
          <w:tab w:val="clear" w:pos="567"/>
          <w:tab w:val="left" w:pos="283"/>
        </w:tabs>
        <w:spacing w:after="240" w:line="240" w:lineRule="auto"/>
        <w:rPr>
          <w:i/>
          <w:szCs w:val="22"/>
          <w:lang w:val="it-IT"/>
        </w:rPr>
      </w:pPr>
      <w:r>
        <w:rPr>
          <w:noProof/>
          <w:szCs w:val="22"/>
          <w:lang w:eastAsia="en-GB"/>
        </w:rPr>
        <mc:AlternateContent>
          <mc:Choice Requires="wpg">
            <w:drawing>
              <wp:anchor distT="0" distB="0" distL="114300" distR="114300" simplePos="0" relativeHeight="251658291" behindDoc="0" locked="0" layoutInCell="1" allowOverlap="1" wp14:anchorId="3403A6A0" wp14:editId="4DCB4CAF">
                <wp:simplePos x="0" y="0"/>
                <wp:positionH relativeFrom="column">
                  <wp:posOffset>15240</wp:posOffset>
                </wp:positionH>
                <wp:positionV relativeFrom="paragraph">
                  <wp:posOffset>219075</wp:posOffset>
                </wp:positionV>
                <wp:extent cx="2679065" cy="2601595"/>
                <wp:effectExtent l="10795" t="16510" r="15240" b="1270"/>
                <wp:wrapNone/>
                <wp:docPr id="674308877"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301412508" name="Group 2"/>
                        <wpg:cNvGrpSpPr>
                          <a:grpSpLocks/>
                        </wpg:cNvGrpSpPr>
                        <wpg:grpSpPr bwMode="auto">
                          <a:xfrm>
                            <a:off x="1701" y="11884"/>
                            <a:ext cx="3498" cy="3209"/>
                            <a:chOff x="1916582" y="739417"/>
                            <a:chExt cx="1664731" cy="1721566"/>
                          </a:xfrm>
                        </wpg:grpSpPr>
                        <wpg:grpSp>
                          <wpg:cNvPr id="72734313"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1849087428"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15947686"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4F0F274" w14:textId="77777777" w:rsidR="00D976DD" w:rsidRDefault="00D976DD" w:rsidP="00AF44AB">
                                  <w:proofErr w:type="spellStart"/>
                                  <w:r>
                                    <w:rPr>
                                      <w:b/>
                                      <w:szCs w:val="22"/>
                                    </w:rPr>
                                    <w:t>Indicatore</w:t>
                                  </w:r>
                                  <w:proofErr w:type="spellEnd"/>
                                  <w:r>
                                    <w:rPr>
                                      <w:b/>
                                      <w:szCs w:val="22"/>
                                    </w:rPr>
                                    <w:t xml:space="preserve"> di Dose </w:t>
                                  </w:r>
                                </w:p>
                              </w:txbxContent>
                            </wps:txbx>
                            <wps:bodyPr rot="0" vert="horz" wrap="square" lIns="91440" tIns="45720" rIns="91440" bIns="45720" anchor="t" anchorCtr="0" upright="1">
                              <a:noAutofit/>
                            </wps:bodyPr>
                          </wps:wsp>
                        </wpg:grpSp>
                        <wps:wsp>
                          <wps:cNvPr id="1078207826"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887732" w14:textId="77777777" w:rsidR="00D976DD" w:rsidRPr="00CF771C" w:rsidRDefault="00D976DD" w:rsidP="00AF44AB">
                                <w:pPr>
                                  <w:spacing w:line="240" w:lineRule="auto"/>
                                  <w:jc w:val="center"/>
                                  <w:rPr>
                                    <w:b/>
                                    <w:szCs w:val="22"/>
                                  </w:rPr>
                                </w:pPr>
                                <w:r>
                                  <w:rPr>
                                    <w:b/>
                                    <w:szCs w:val="22"/>
                                  </w:rPr>
                                  <w:t xml:space="preserve">Banda </w:t>
                                </w:r>
                                <w:proofErr w:type="spellStart"/>
                                <w:r>
                                  <w:rPr>
                                    <w:b/>
                                    <w:szCs w:val="22"/>
                                  </w:rPr>
                                  <w:t>rossa</w:t>
                                </w:r>
                                <w:proofErr w:type="spellEnd"/>
                                <w:r>
                                  <w:rPr>
                                    <w:b/>
                                    <w:szCs w:val="22"/>
                                  </w:rPr>
                                  <w:t xml:space="preserve"> </w:t>
                                </w:r>
                              </w:p>
                            </w:txbxContent>
                          </wps:txbx>
                          <wps:bodyPr rot="0" vert="horz" wrap="square" lIns="91440" tIns="45720" rIns="91440" bIns="45720" anchor="t" anchorCtr="0" upright="1">
                            <a:noAutofit/>
                          </wps:bodyPr>
                        </wps:wsp>
                      </wpg:grpSp>
                      <wps:wsp>
                        <wps:cNvPr id="571713073"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078E0F17" w14:textId="77777777" w:rsidR="00D976DD" w:rsidRPr="00B932BA" w:rsidRDefault="00D976DD" w:rsidP="00AF44AB">
                              <w:pPr>
                                <w:spacing w:line="240" w:lineRule="auto"/>
                                <w:rPr>
                                  <w:b/>
                                  <w:szCs w:val="22"/>
                                  <w:lang w:val="it-IT"/>
                                </w:rPr>
                              </w:pPr>
                              <w:r w:rsidRPr="00B932BA">
                                <w:rPr>
                                  <w:b/>
                                  <w:szCs w:val="22"/>
                                  <w:lang w:val="it-IT"/>
                                </w:rPr>
                                <w:t xml:space="preserve">L’indicatore di dose si sposta lentamente da </w:t>
                              </w:r>
                              <w:r>
                                <w:rPr>
                                  <w:b/>
                                  <w:szCs w:val="22"/>
                                  <w:lang w:val="it-IT"/>
                                </w:rPr>
                                <w:t xml:space="preserve">60 a 0: 60, 50, 40, 30, 20, 10, 0. </w:t>
                              </w:r>
                            </w:p>
                            <w:p w14:paraId="6FE5AB57" w14:textId="77777777" w:rsidR="00D976DD" w:rsidRPr="00B932BA" w:rsidRDefault="00D976DD" w:rsidP="00AF44AB">
                              <w:pPr>
                                <w:rPr>
                                  <w:lang w:val="it-IT"/>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03A6A0" id="Group 343" o:spid="_x0000_s1082" style="position:absolute;margin-left:1.2pt;margin-top:17.25pt;width:210.95pt;height:204.85pt;z-index:251658291"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">
                <v:group id="Group 2" o:spid="_x0000_s1083"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">
                  <v:group id="Group 4" o:spid="_x0000_s1084"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">
                    <v:shape id="Picture 6" o:spid="_x0000_s1085"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">
                      <v:imagedata r:id="rId35" o:title=""/>
                      <v:path arrowok="t"/>
                    </v:shape>
                    <v:shape id="Text Box 7" o:spid="_x0000_s1086"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" filled="f" stroked="f" strokeweight=".5pt">
                      <v:textbox>
                        <w:txbxContent>
                          <w:p w14:paraId="44F0F274" w14:textId="77777777" w:rsidR="00D976DD" w:rsidRDefault="00D976DD" w:rsidP="00AF44AB">
                            <w:proofErr w:type="spellStart"/>
                            <w:r>
                              <w:rPr>
                                <w:b/>
                                <w:szCs w:val="22"/>
                              </w:rPr>
                              <w:t>Indicatore</w:t>
                            </w:r>
                            <w:proofErr w:type="spellEnd"/>
                            <w:r>
                              <w:rPr>
                                <w:b/>
                                <w:szCs w:val="22"/>
                              </w:rPr>
                              <w:t xml:space="preserve"> di Dose </w:t>
                            </w:r>
                          </w:p>
                        </w:txbxContent>
                      </v:textbox>
                    </v:shape>
                  </v:group>
                  <v:shape id="Text Box 9" o:spid="_x0000_s1087"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" filled="f" stroked="f" strokeweight=".5pt">
                    <v:textbox>
                      <w:txbxContent>
                        <w:p w14:paraId="04887732" w14:textId="77777777" w:rsidR="00D976DD" w:rsidRPr="00CF771C" w:rsidRDefault="00D976DD" w:rsidP="00AF44AB">
                          <w:pPr>
                            <w:spacing w:line="240" w:lineRule="auto"/>
                            <w:jc w:val="center"/>
                            <w:rPr>
                              <w:b/>
                              <w:szCs w:val="22"/>
                            </w:rPr>
                          </w:pPr>
                          <w:r>
                            <w:rPr>
                              <w:b/>
                              <w:szCs w:val="22"/>
                            </w:rPr>
                            <w:t xml:space="preserve">Banda </w:t>
                          </w:r>
                          <w:proofErr w:type="spellStart"/>
                          <w:r>
                            <w:rPr>
                              <w:b/>
                              <w:szCs w:val="22"/>
                            </w:rPr>
                            <w:t>rossa</w:t>
                          </w:r>
                          <w:proofErr w:type="spellEnd"/>
                          <w:r>
                            <w:rPr>
                              <w:b/>
                              <w:szCs w:val="22"/>
                            </w:rPr>
                            <w:t xml:space="preserve"> </w:t>
                          </w:r>
                        </w:p>
                      </w:txbxContent>
                    </v:textbox>
                  </v:shape>
                </v:group>
                <v:shape id="Text Box 3" o:spid="_x0000_s1088"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" filled="f" strokecolor="#92d050" strokeweight="1.5pt">
                  <v:textbox>
                    <w:txbxContent>
                      <w:p w14:paraId="078E0F17" w14:textId="77777777" w:rsidR="00D976DD" w:rsidRPr="00B932BA" w:rsidRDefault="00D976DD" w:rsidP="00AF44AB">
                        <w:pPr>
                          <w:spacing w:line="240" w:lineRule="auto"/>
                          <w:rPr>
                            <w:b/>
                            <w:szCs w:val="22"/>
                            <w:lang w:val="it-IT"/>
                          </w:rPr>
                        </w:pPr>
                        <w:r w:rsidRPr="00B932BA">
                          <w:rPr>
                            <w:b/>
                            <w:szCs w:val="22"/>
                            <w:lang w:val="it-IT"/>
                          </w:rPr>
                          <w:t xml:space="preserve">L’indicatore di dose si sposta lentamente da </w:t>
                        </w:r>
                        <w:r>
                          <w:rPr>
                            <w:b/>
                            <w:szCs w:val="22"/>
                            <w:lang w:val="it-IT"/>
                          </w:rPr>
                          <w:t xml:space="preserve">60 a 0: 60, 50, 40, 30, 20, 10, 0. </w:t>
                        </w:r>
                      </w:p>
                      <w:p w14:paraId="6FE5AB57" w14:textId="77777777" w:rsidR="00D976DD" w:rsidRPr="00B932BA" w:rsidRDefault="00D976DD" w:rsidP="00AF44AB">
                        <w:pPr>
                          <w:rPr>
                            <w:lang w:val="it-IT"/>
                          </w:rPr>
                        </w:pPr>
                      </w:p>
                    </w:txbxContent>
                  </v:textbox>
                </v:shape>
              </v:group>
            </w:pict>
          </mc:Fallback>
        </mc:AlternateContent>
      </w:r>
    </w:p>
    <w:p w14:paraId="6A754D48" w14:textId="77777777" w:rsidR="00AF44AB" w:rsidRPr="00273ED2" w:rsidRDefault="00AF44AB" w:rsidP="00AF44AB">
      <w:pPr>
        <w:tabs>
          <w:tab w:val="clear" w:pos="567"/>
          <w:tab w:val="left" w:pos="283"/>
        </w:tabs>
        <w:spacing w:after="240" w:line="240" w:lineRule="auto"/>
        <w:ind w:left="284" w:hanging="280"/>
        <w:rPr>
          <w:szCs w:val="22"/>
          <w:lang w:val="it-IT"/>
        </w:rPr>
      </w:pPr>
    </w:p>
    <w:p w14:paraId="3122BE31" w14:textId="77777777" w:rsidR="00AF44AB" w:rsidRPr="00273ED2" w:rsidRDefault="00AF44AB" w:rsidP="00AF44AB">
      <w:pPr>
        <w:tabs>
          <w:tab w:val="clear" w:pos="567"/>
          <w:tab w:val="left" w:pos="283"/>
        </w:tabs>
        <w:spacing w:after="240" w:line="240" w:lineRule="auto"/>
        <w:ind w:left="284" w:hanging="280"/>
        <w:rPr>
          <w:szCs w:val="22"/>
          <w:lang w:val="it-IT"/>
        </w:rPr>
      </w:pPr>
    </w:p>
    <w:p w14:paraId="1CE71B05" w14:textId="77777777" w:rsidR="00AF44AB" w:rsidRPr="00273ED2" w:rsidRDefault="00AF44AB" w:rsidP="00AF44AB">
      <w:pPr>
        <w:tabs>
          <w:tab w:val="clear" w:pos="567"/>
          <w:tab w:val="left" w:pos="283"/>
        </w:tabs>
        <w:spacing w:after="240" w:line="240" w:lineRule="auto"/>
        <w:ind w:left="284" w:hanging="280"/>
        <w:rPr>
          <w:szCs w:val="22"/>
          <w:lang w:val="it-IT"/>
        </w:rPr>
      </w:pPr>
    </w:p>
    <w:p w14:paraId="690451A6" w14:textId="77777777" w:rsidR="00AF44AB" w:rsidRPr="00273ED2" w:rsidRDefault="00AF44AB" w:rsidP="00AF44AB">
      <w:pPr>
        <w:tabs>
          <w:tab w:val="clear" w:pos="567"/>
          <w:tab w:val="left" w:pos="283"/>
        </w:tabs>
        <w:spacing w:after="240" w:line="240" w:lineRule="auto"/>
        <w:ind w:left="284" w:hanging="280"/>
        <w:rPr>
          <w:szCs w:val="22"/>
          <w:lang w:val="it-IT"/>
        </w:rPr>
      </w:pPr>
    </w:p>
    <w:p w14:paraId="65BD4E67" w14:textId="77777777" w:rsidR="00AF44AB" w:rsidRPr="00273ED2" w:rsidRDefault="00AF44AB" w:rsidP="00AF44AB">
      <w:pPr>
        <w:tabs>
          <w:tab w:val="clear" w:pos="567"/>
          <w:tab w:val="left" w:pos="283"/>
        </w:tabs>
        <w:spacing w:after="240" w:line="240" w:lineRule="auto"/>
        <w:ind w:left="284" w:hanging="280"/>
        <w:rPr>
          <w:szCs w:val="22"/>
          <w:lang w:val="it-IT"/>
        </w:rPr>
      </w:pPr>
    </w:p>
    <w:p w14:paraId="2A75C459" w14:textId="77777777" w:rsidR="00AF44AB" w:rsidRPr="00273ED2" w:rsidRDefault="00AF44AB" w:rsidP="00AF44AB">
      <w:pPr>
        <w:tabs>
          <w:tab w:val="clear" w:pos="567"/>
          <w:tab w:val="left" w:pos="283"/>
        </w:tabs>
        <w:spacing w:after="240" w:line="240" w:lineRule="auto"/>
        <w:ind w:left="284" w:hanging="280"/>
        <w:rPr>
          <w:szCs w:val="22"/>
          <w:lang w:val="it-IT"/>
        </w:rPr>
      </w:pPr>
    </w:p>
    <w:p w14:paraId="02FA58A3" w14:textId="77777777" w:rsidR="00AF44AB" w:rsidRPr="00273ED2" w:rsidRDefault="00AF44AB" w:rsidP="00AF44AB">
      <w:pPr>
        <w:tabs>
          <w:tab w:val="clear" w:pos="567"/>
          <w:tab w:val="left" w:pos="283"/>
        </w:tabs>
        <w:spacing w:after="240" w:line="240" w:lineRule="auto"/>
        <w:ind w:left="284" w:hanging="280"/>
        <w:rPr>
          <w:szCs w:val="22"/>
          <w:lang w:val="it-IT"/>
        </w:rPr>
      </w:pPr>
    </w:p>
    <w:p w14:paraId="59271192" w14:textId="77777777" w:rsidR="00AF44AB" w:rsidRPr="00273ED2" w:rsidRDefault="00AF44AB" w:rsidP="00AF44AB">
      <w:pPr>
        <w:tabs>
          <w:tab w:val="clear" w:pos="567"/>
          <w:tab w:val="left" w:pos="283"/>
        </w:tabs>
        <w:spacing w:after="240" w:line="240" w:lineRule="auto"/>
        <w:ind w:left="284" w:hanging="280"/>
        <w:rPr>
          <w:szCs w:val="22"/>
          <w:lang w:val="it-IT"/>
        </w:rPr>
      </w:pPr>
    </w:p>
    <w:p w14:paraId="4AD9FC43" w14:textId="77777777" w:rsidR="00AF44AB" w:rsidRPr="00B932BA" w:rsidRDefault="00AF44AB" w:rsidP="00AF44AB">
      <w:pPr>
        <w:tabs>
          <w:tab w:val="clear" w:pos="567"/>
        </w:tabs>
        <w:autoSpaceDE w:val="0"/>
        <w:autoSpaceDN w:val="0"/>
        <w:adjustRightInd w:val="0"/>
        <w:spacing w:after="240" w:line="280" w:lineRule="atLeast"/>
        <w:rPr>
          <w:b/>
          <w:color w:val="000000"/>
          <w:szCs w:val="22"/>
          <w:lang w:val="it-IT"/>
        </w:rPr>
      </w:pPr>
      <w:r w:rsidRPr="00273ED2">
        <w:rPr>
          <w:color w:val="000000"/>
          <w:szCs w:val="22"/>
          <w:lang w:val="it-IT"/>
        </w:rPr>
        <w:tab/>
      </w:r>
      <w:r w:rsidRPr="00273ED2">
        <w:rPr>
          <w:color w:val="000000"/>
          <w:szCs w:val="22"/>
          <w:lang w:val="it-IT"/>
        </w:rPr>
        <w:tab/>
      </w:r>
      <w:r w:rsidRPr="00B932BA">
        <w:rPr>
          <w:color w:val="000000"/>
          <w:szCs w:val="22"/>
          <w:lang w:val="it-IT"/>
        </w:rPr>
        <w:t xml:space="preserve">        </w:t>
      </w:r>
      <w:r w:rsidRPr="00B932BA">
        <w:rPr>
          <w:b/>
          <w:color w:val="000000"/>
          <w:szCs w:val="22"/>
          <w:lang w:val="it-IT"/>
        </w:rPr>
        <w:t>Figura N</w:t>
      </w:r>
    </w:p>
    <w:p w14:paraId="27AF683D" w14:textId="77777777" w:rsidR="00AF44AB" w:rsidRPr="00B932BA" w:rsidRDefault="00AF44AB" w:rsidP="00AF44AB">
      <w:pPr>
        <w:tabs>
          <w:tab w:val="clear" w:pos="567"/>
        </w:tabs>
        <w:spacing w:line="240" w:lineRule="auto"/>
        <w:rPr>
          <w:szCs w:val="22"/>
          <w:u w:val="single"/>
          <w:lang w:val="it-IT"/>
        </w:rPr>
      </w:pPr>
    </w:p>
    <w:p w14:paraId="0F3EB418" w14:textId="77777777" w:rsidR="00AF44AB" w:rsidRPr="00273ED2" w:rsidRDefault="00AF44AB" w:rsidP="00AF44AB">
      <w:pPr>
        <w:tabs>
          <w:tab w:val="clear" w:pos="567"/>
        </w:tabs>
        <w:spacing w:after="240" w:line="280" w:lineRule="atLeast"/>
        <w:rPr>
          <w:szCs w:val="22"/>
          <w:u w:val="single"/>
          <w:lang w:val="it-IT"/>
        </w:rPr>
      </w:pPr>
      <w:r w:rsidRPr="00273ED2">
        <w:rPr>
          <w:szCs w:val="22"/>
          <w:u w:val="single"/>
          <w:lang w:val="it-IT"/>
        </w:rPr>
        <w:t xml:space="preserve">Come si sa che l’inalatore è vuoto? </w:t>
      </w:r>
    </w:p>
    <w:p w14:paraId="738FBE94" w14:textId="77777777" w:rsidR="00AF44AB" w:rsidRPr="00B932BA" w:rsidRDefault="00330DD9" w:rsidP="00AF44AB">
      <w:pPr>
        <w:tabs>
          <w:tab w:val="clear" w:pos="567"/>
        </w:tabs>
        <w:spacing w:after="240" w:line="280" w:lineRule="atLeast"/>
        <w:rPr>
          <w:szCs w:val="22"/>
          <w:lang w:val="it-IT"/>
        </w:rPr>
      </w:pPr>
      <w:r>
        <w:rPr>
          <w:szCs w:val="22"/>
          <w:lang w:val="it-IT"/>
        </w:rPr>
        <w:t>Quando il tasto verde</w:t>
      </w:r>
      <w:r w:rsidR="00AF44AB">
        <w:rPr>
          <w:szCs w:val="22"/>
          <w:lang w:val="it-IT"/>
        </w:rPr>
        <w:t xml:space="preserve"> non ritorna completamente verso l’alto e rimane bloccato in posizione intermedia, si è raggiunta l’ultima dose (Figura O). Sebbene il tasto verde è bloccato, l’ultima dose può essere comunque inalata. Dopo questa dose l’inalatore non può essere utilizzato di nuovo e bisogna iniziare a usare un nuovo inalatore. </w:t>
      </w:r>
    </w:p>
    <w:p w14:paraId="6C8F2701" w14:textId="2B37E701" w:rsidR="00AF44AB" w:rsidRDefault="002005A9" w:rsidP="00AF44AB">
      <w:pPr>
        <w:tabs>
          <w:tab w:val="clear" w:pos="567"/>
        </w:tabs>
        <w:spacing w:line="480" w:lineRule="auto"/>
        <w:rPr>
          <w:color w:val="000000"/>
          <w:szCs w:val="22"/>
        </w:rPr>
      </w:pPr>
      <w:r w:rsidRPr="00B25FA0">
        <w:rPr>
          <w:noProof/>
          <w:color w:val="000000"/>
          <w:szCs w:val="22"/>
          <w:lang w:val="es-ES" w:eastAsia="es-ES"/>
        </w:rPr>
        <mc:AlternateContent>
          <mc:Choice Requires="wpg">
            <w:drawing>
              <wp:anchor distT="0" distB="0" distL="114300" distR="114300" simplePos="0" relativeHeight="251658240" behindDoc="0" locked="0" layoutInCell="1" allowOverlap="1" wp14:anchorId="0B1C20D8" wp14:editId="6CE1BDB6">
                <wp:simplePos x="0" y="0"/>
                <wp:positionH relativeFrom="character">
                  <wp:posOffset>0</wp:posOffset>
                </wp:positionH>
                <wp:positionV relativeFrom="line">
                  <wp:posOffset>0</wp:posOffset>
                </wp:positionV>
                <wp:extent cx="1668145" cy="1776730"/>
                <wp:effectExtent l="5080" t="3810" r="3175" b="635"/>
                <wp:wrapNone/>
                <wp:docPr id="641940032"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861760400" name="Picture 306"/>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1681854734" name="Text Box 307"/>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C3C148A" w14:textId="77777777" w:rsidR="00D976DD" w:rsidRPr="00E603C7" w:rsidRDefault="00D976DD" w:rsidP="00AF44AB">
                              <w:pPr>
                                <w:rPr>
                                  <w:b/>
                                  <w:szCs w:val="22"/>
                                </w:rPr>
                              </w:pPr>
                              <w:proofErr w:type="spellStart"/>
                              <w:r>
                                <w:rPr>
                                  <w:b/>
                                  <w:szCs w:val="22"/>
                                </w:rPr>
                                <w:t>Figura</w:t>
                              </w:r>
                              <w:proofErr w:type="spellEnd"/>
                              <w:r>
                                <w:rPr>
                                  <w:b/>
                                  <w:szCs w:val="22"/>
                                </w:rPr>
                                <w:t xml:space="preserve"> O </w:t>
                              </w:r>
                            </w:p>
                          </w:txbxContent>
                        </wps:txbx>
                        <wps:bodyPr rot="0" vert="horz" wrap="square" lIns="54000" tIns="54000" rIns="54000" bIns="54000" anchor="t" anchorCtr="0" upright="1">
                          <a:noAutofit/>
                        </wps:bodyPr>
                      </wps:wsp>
                      <wps:wsp>
                        <wps:cNvPr id="434172521" name="Text Box 308"/>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14E0A409" w14:textId="77777777" w:rsidR="00D976DD" w:rsidRPr="00E603C7" w:rsidRDefault="00D976DD" w:rsidP="00AF44AB">
                              <w:pPr>
                                <w:rPr>
                                  <w:b/>
                                  <w:szCs w:val="22"/>
                                </w:rPr>
                              </w:pPr>
                              <w:proofErr w:type="spellStart"/>
                              <w:r>
                                <w:rPr>
                                  <w:b/>
                                  <w:szCs w:val="22"/>
                                </w:rPr>
                                <w:t>Bloccato</w:t>
                              </w:r>
                              <w:proofErr w:type="spellEnd"/>
                              <w:r>
                                <w:rPr>
                                  <w:b/>
                                  <w:szCs w:val="22"/>
                                </w:rPr>
                                <w:t xml:space="preserve"> </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1C20D8" id="Group 305" o:spid="_x0000_s1089" style="position:absolute;margin-left:0;margin-top:0;width:131.35pt;height:139.9pt;z-index:251658240;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">
                <v:shape id="Picture 306" o:spid="_x0000_s1090"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">
                  <v:imagedata r:id="rId37" o:title=""/>
                  <o:lock v:ext="edit" aspectratio="f"/>
                </v:shape>
                <v:shape id="Text Box 307" o:spid="_x0000_s1091"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" filled="f" stroked="f" strokecolor="#60c659">
                  <v:textbox inset="1.5mm,1.5mm,1.5mm,1.5mm">
                    <w:txbxContent>
                      <w:p w14:paraId="4C3C148A" w14:textId="77777777" w:rsidR="00D976DD" w:rsidRPr="00E603C7" w:rsidRDefault="00D976DD" w:rsidP="00AF44AB">
                        <w:pPr>
                          <w:rPr>
                            <w:b/>
                            <w:szCs w:val="22"/>
                          </w:rPr>
                        </w:pPr>
                        <w:proofErr w:type="spellStart"/>
                        <w:r>
                          <w:rPr>
                            <w:b/>
                            <w:szCs w:val="22"/>
                          </w:rPr>
                          <w:t>Figura</w:t>
                        </w:r>
                        <w:proofErr w:type="spellEnd"/>
                        <w:r>
                          <w:rPr>
                            <w:b/>
                            <w:szCs w:val="22"/>
                          </w:rPr>
                          <w:t xml:space="preserve"> O </w:t>
                        </w:r>
                      </w:p>
                    </w:txbxContent>
                  </v:textbox>
                </v:shape>
                <v:shape id="Text Box 308" o:spid="_x0000_s1092"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" filled="f" stroked="f" strokecolor="#60c659">
                  <v:textbox inset=",7.2pt,,7.2pt">
                    <w:txbxContent>
                      <w:p w14:paraId="14E0A409" w14:textId="77777777" w:rsidR="00D976DD" w:rsidRPr="00E603C7" w:rsidRDefault="00D976DD" w:rsidP="00AF44AB">
                        <w:pPr>
                          <w:rPr>
                            <w:b/>
                            <w:szCs w:val="22"/>
                          </w:rPr>
                        </w:pPr>
                        <w:proofErr w:type="spellStart"/>
                        <w:r>
                          <w:rPr>
                            <w:b/>
                            <w:szCs w:val="22"/>
                          </w:rPr>
                          <w:t>Bloccato</w:t>
                        </w:r>
                        <w:proofErr w:type="spellEnd"/>
                        <w:r>
                          <w:rPr>
                            <w:b/>
                            <w:szCs w:val="22"/>
                          </w:rPr>
                          <w:t xml:space="preserve"> </w:t>
                        </w:r>
                      </w:p>
                    </w:txbxContent>
                  </v:textbox>
                </v:shape>
                <w10:wrap anchory="line"/>
              </v:group>
            </w:pict>
          </mc:Fallback>
        </mc:AlternateContent>
      </w:r>
      <w:r w:rsidRPr="00B25FA0">
        <w:rPr>
          <w:noProof/>
          <w:color w:val="000000"/>
          <w:szCs w:val="22"/>
        </w:rPr>
        <mc:AlternateContent>
          <mc:Choice Requires="wps">
            <w:drawing>
              <wp:inline distT="0" distB="0" distL="0" distR="0" wp14:anchorId="2EE57B8B" wp14:editId="12AFFCCC">
                <wp:extent cx="1670050" cy="1778000"/>
                <wp:effectExtent l="0" t="0" r="0" b="0"/>
                <wp:docPr id="711263877"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23B34C2" id="AutoShape 18"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p>
    <w:p w14:paraId="4AD8394A" w14:textId="77777777" w:rsidR="00AF44AB" w:rsidRPr="00B932BA" w:rsidRDefault="00AF44AB" w:rsidP="00AF44AB">
      <w:pPr>
        <w:tabs>
          <w:tab w:val="clear" w:pos="567"/>
        </w:tabs>
        <w:spacing w:line="480" w:lineRule="auto"/>
        <w:rPr>
          <w:color w:val="000000"/>
          <w:szCs w:val="22"/>
          <w:lang w:val="it-IT"/>
        </w:rPr>
      </w:pPr>
      <w:r w:rsidRPr="00B932BA">
        <w:rPr>
          <w:color w:val="000000"/>
          <w:szCs w:val="22"/>
          <w:lang w:val="it-IT"/>
        </w:rPr>
        <w:t xml:space="preserve">Come pulire l’inalatore? </w:t>
      </w:r>
    </w:p>
    <w:p w14:paraId="641AA352" w14:textId="77777777" w:rsidR="00AF44AB" w:rsidRDefault="00AF44AB" w:rsidP="00AF44AB">
      <w:pPr>
        <w:tabs>
          <w:tab w:val="clear" w:pos="567"/>
        </w:tabs>
        <w:spacing w:line="480" w:lineRule="auto"/>
        <w:rPr>
          <w:color w:val="000000"/>
          <w:szCs w:val="22"/>
          <w:lang w:val="it-IT"/>
        </w:rPr>
      </w:pPr>
      <w:r w:rsidRPr="00B932BA">
        <w:rPr>
          <w:color w:val="000000"/>
          <w:szCs w:val="22"/>
          <w:lang w:val="it-IT"/>
        </w:rPr>
        <w:lastRenderedPageBreak/>
        <w:t>Non usare MAI</w:t>
      </w:r>
      <w:r>
        <w:rPr>
          <w:color w:val="000000"/>
          <w:szCs w:val="22"/>
          <w:lang w:val="it-IT"/>
        </w:rPr>
        <w:t xml:space="preserve"> l’acqua per pulire</w:t>
      </w:r>
      <w:r w:rsidRPr="00B932BA">
        <w:rPr>
          <w:color w:val="000000"/>
          <w:szCs w:val="22"/>
          <w:lang w:val="it-IT"/>
        </w:rPr>
        <w:t xml:space="preserve"> l’inalatore</w:t>
      </w:r>
      <w:r>
        <w:rPr>
          <w:color w:val="000000"/>
          <w:szCs w:val="22"/>
          <w:lang w:val="it-IT"/>
        </w:rPr>
        <w:t xml:space="preserve">, </w:t>
      </w:r>
      <w:r w:rsidRPr="00B932BA">
        <w:rPr>
          <w:color w:val="000000"/>
          <w:szCs w:val="22"/>
          <w:lang w:val="it-IT"/>
        </w:rPr>
        <w:t>poichè q</w:t>
      </w:r>
      <w:r>
        <w:rPr>
          <w:color w:val="000000"/>
          <w:szCs w:val="22"/>
          <w:lang w:val="it-IT"/>
        </w:rPr>
        <w:t>u</w:t>
      </w:r>
      <w:r w:rsidRPr="00B932BA">
        <w:rPr>
          <w:color w:val="000000"/>
          <w:szCs w:val="22"/>
          <w:lang w:val="it-IT"/>
        </w:rPr>
        <w:t xml:space="preserve">esto </w:t>
      </w:r>
      <w:r>
        <w:rPr>
          <w:color w:val="000000"/>
          <w:szCs w:val="22"/>
          <w:lang w:val="it-IT"/>
        </w:rPr>
        <w:t>può</w:t>
      </w:r>
      <w:r w:rsidRPr="00B932BA">
        <w:rPr>
          <w:color w:val="000000"/>
          <w:szCs w:val="22"/>
          <w:lang w:val="it-IT"/>
        </w:rPr>
        <w:t xml:space="preserve"> danneggia</w:t>
      </w:r>
      <w:r>
        <w:rPr>
          <w:color w:val="000000"/>
          <w:szCs w:val="22"/>
          <w:lang w:val="it-IT"/>
        </w:rPr>
        <w:t>re</w:t>
      </w:r>
      <w:r w:rsidR="00330DD9">
        <w:rPr>
          <w:color w:val="000000"/>
          <w:szCs w:val="22"/>
          <w:lang w:val="it-IT"/>
        </w:rPr>
        <w:t xml:space="preserve"> i</w:t>
      </w:r>
      <w:r w:rsidRPr="00B932BA">
        <w:rPr>
          <w:color w:val="000000"/>
          <w:szCs w:val="22"/>
          <w:lang w:val="it-IT"/>
        </w:rPr>
        <w:t>l</w:t>
      </w:r>
      <w:r w:rsidR="00F95257">
        <w:rPr>
          <w:color w:val="000000"/>
          <w:szCs w:val="22"/>
          <w:lang w:val="it-IT"/>
        </w:rPr>
        <w:t xml:space="preserve"> medicinale</w:t>
      </w:r>
      <w:r>
        <w:rPr>
          <w:color w:val="000000"/>
          <w:szCs w:val="22"/>
          <w:lang w:val="it-IT"/>
        </w:rPr>
        <w:t xml:space="preserve">. </w:t>
      </w:r>
    </w:p>
    <w:p w14:paraId="6CF88004" w14:textId="77777777" w:rsidR="00AF44AB" w:rsidRDefault="00AF44AB" w:rsidP="00AF44AB">
      <w:pPr>
        <w:tabs>
          <w:tab w:val="clear" w:pos="567"/>
        </w:tabs>
        <w:spacing w:line="276" w:lineRule="auto"/>
        <w:rPr>
          <w:color w:val="000000"/>
          <w:szCs w:val="22"/>
          <w:lang w:val="it-IT"/>
        </w:rPr>
      </w:pPr>
      <w:r>
        <w:rPr>
          <w:color w:val="000000"/>
          <w:szCs w:val="22"/>
          <w:lang w:val="it-IT"/>
        </w:rPr>
        <w:t xml:space="preserve">Se desidera pulire il Suo inalatore, strofini la parte esterna del boccaglio con un tessuto asciutto o un tovagliolo. </w:t>
      </w:r>
    </w:p>
    <w:p w14:paraId="145403A1" w14:textId="77777777" w:rsidR="00D81B5F" w:rsidRDefault="00D81B5F" w:rsidP="00D81B5F">
      <w:pPr>
        <w:rPr>
          <w:szCs w:val="22"/>
          <w:lang w:val="it-IT"/>
        </w:rPr>
      </w:pPr>
    </w:p>
    <w:p w14:paraId="761BF9CC" w14:textId="77777777" w:rsidR="00511058" w:rsidRPr="00FB31F6" w:rsidRDefault="00511058" w:rsidP="007B42F9">
      <w:pPr>
        <w:widowControl w:val="0"/>
        <w:autoSpaceDE w:val="0"/>
        <w:autoSpaceDN w:val="0"/>
        <w:adjustRightInd w:val="0"/>
        <w:ind w:right="119"/>
        <w:rPr>
          <w:rFonts w:cs="Verdana"/>
          <w:color w:val="000000"/>
          <w:lang w:val="pt-PT"/>
          <w:rPrChange w:id="292" w:author="Author">
            <w:rPr>
              <w:rFonts w:cs="Verdana"/>
              <w:color w:val="000000"/>
            </w:rPr>
          </w:rPrChange>
        </w:rPr>
      </w:pPr>
    </w:p>
    <w:p w14:paraId="2A4AFDCC" w14:textId="77777777" w:rsidR="00511058" w:rsidRPr="00FB31F6" w:rsidRDefault="00511058" w:rsidP="00511058">
      <w:pPr>
        <w:widowControl w:val="0"/>
        <w:autoSpaceDE w:val="0"/>
        <w:autoSpaceDN w:val="0"/>
        <w:adjustRightInd w:val="0"/>
        <w:ind w:left="127" w:right="121"/>
        <w:rPr>
          <w:rFonts w:cs="Verdana"/>
          <w:color w:val="000000"/>
          <w:lang w:val="pt-PT"/>
          <w:rPrChange w:id="293" w:author="Author">
            <w:rPr>
              <w:rFonts w:cs="Verdana"/>
              <w:color w:val="000000"/>
            </w:rPr>
          </w:rPrChange>
        </w:rPr>
      </w:pPr>
    </w:p>
    <w:p w14:paraId="19F74A29" w14:textId="77777777" w:rsidR="00511058" w:rsidRPr="00FB31F6" w:rsidRDefault="00511058" w:rsidP="00511058">
      <w:pPr>
        <w:widowControl w:val="0"/>
        <w:autoSpaceDE w:val="0"/>
        <w:autoSpaceDN w:val="0"/>
        <w:adjustRightInd w:val="0"/>
        <w:ind w:left="127" w:right="121"/>
        <w:rPr>
          <w:rFonts w:cs="Verdana"/>
          <w:color w:val="000000"/>
          <w:lang w:val="pt-PT"/>
          <w:rPrChange w:id="294" w:author="Author">
            <w:rPr>
              <w:rFonts w:cs="Verdana"/>
              <w:color w:val="000000"/>
            </w:rPr>
          </w:rPrChange>
        </w:rPr>
      </w:pPr>
    </w:p>
    <w:p w14:paraId="3EE4D293" w14:textId="77777777" w:rsidR="00E8739F" w:rsidRPr="004D4BFC" w:rsidRDefault="00E8739F" w:rsidP="009363B8">
      <w:pPr>
        <w:pStyle w:val="No-numheading3Agency"/>
        <w:spacing w:before="0" w:after="0"/>
        <w:rPr>
          <w:rFonts w:ascii="Times New Roman" w:hAnsi="Times New Roman"/>
          <w:lang w:val="it-IT"/>
        </w:rPr>
      </w:pPr>
    </w:p>
    <w:sectPr w:rsidR="00E8739F" w:rsidRPr="004D4BFC" w:rsidSect="00B47677">
      <w:footerReference w:type="even" r:id="rId38"/>
      <w:footerReference w:type="default" r:id="rId39"/>
      <w:footerReference w:type="first" r:id="rId4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A6388" w14:textId="77777777" w:rsidR="00D01E85" w:rsidRDefault="00D01E85">
      <w:r>
        <w:separator/>
      </w:r>
    </w:p>
  </w:endnote>
  <w:endnote w:type="continuationSeparator" w:id="0">
    <w:p w14:paraId="4D9E1456" w14:textId="77777777" w:rsidR="00D01E85" w:rsidRDefault="00D01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AC68" w14:textId="3FA2AC89" w:rsidR="006778A0" w:rsidRDefault="006778A0">
    <w:pPr>
      <w:pStyle w:val="Footer"/>
    </w:pPr>
    <w:r>
      <w:rPr>
        <w:noProof/>
      </w:rPr>
      <mc:AlternateContent>
        <mc:Choice Requires="wps">
          <w:drawing>
            <wp:anchor distT="0" distB="0" distL="0" distR="0" simplePos="0" relativeHeight="251658242" behindDoc="0" locked="0" layoutInCell="1" allowOverlap="1" wp14:anchorId="5EC1CE19" wp14:editId="259D4B8D">
              <wp:simplePos x="635" y="635"/>
              <wp:positionH relativeFrom="page">
                <wp:align>center</wp:align>
              </wp:positionH>
              <wp:positionV relativeFrom="page">
                <wp:align>bottom</wp:align>
              </wp:positionV>
              <wp:extent cx="676910" cy="355600"/>
              <wp:effectExtent l="0" t="0" r="8890" b="0"/>
              <wp:wrapNone/>
              <wp:docPr id="1763934457" name="Text Box 6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71F795AC" w14:textId="4235D9AD" w:rsidR="006778A0" w:rsidRPr="006778A0" w:rsidRDefault="006778A0" w:rsidP="006778A0">
                          <w:pPr>
                            <w:rPr>
                              <w:rFonts w:ascii="Aptos" w:eastAsia="Aptos" w:hAnsi="Aptos" w:cs="Aptos"/>
                              <w:noProof/>
                              <w:color w:val="000000"/>
                              <w:sz w:val="20"/>
                            </w:rPr>
                          </w:pPr>
                          <w:r w:rsidRPr="006778A0">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C1CE19" id="_x0000_t202" coordsize="21600,21600" o:spt="202" path="m,l,21600r21600,l21600,xe">
              <v:stroke joinstyle="miter"/>
              <v:path gradientshapeok="t" o:connecttype="rect"/>
            </v:shapetype>
            <v:shape id="Text Box 63" o:spid="_x0000_s1093"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71F795AC" w14:textId="4235D9AD" w:rsidR="006778A0" w:rsidRPr="006778A0" w:rsidRDefault="006778A0" w:rsidP="006778A0">
                    <w:pPr>
                      <w:rPr>
                        <w:rFonts w:ascii="Aptos" w:eastAsia="Aptos" w:hAnsi="Aptos" w:cs="Aptos"/>
                        <w:noProof/>
                        <w:color w:val="000000"/>
                        <w:sz w:val="20"/>
                      </w:rPr>
                    </w:pPr>
                    <w:r w:rsidRPr="006778A0">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4A575" w14:textId="69984915" w:rsidR="00D976DD" w:rsidRPr="00560651" w:rsidRDefault="006778A0">
    <w:pPr>
      <w:pStyle w:val="Footer"/>
      <w:tabs>
        <w:tab w:val="clear" w:pos="8930"/>
        <w:tab w:val="right" w:pos="8931"/>
      </w:tabs>
      <w:ind w:right="96"/>
      <w:jc w:val="center"/>
      <w:rPr>
        <w:rFonts w:ascii="Arial" w:hAnsi="Arial" w:cs="Arial"/>
        <w:szCs w:val="16"/>
      </w:rPr>
    </w:pPr>
    <w:del w:id="295" w:author="Author">
      <w:r w:rsidDel="00843247">
        <w:rPr>
          <w:noProof/>
        </w:rPr>
        <mc:AlternateContent>
          <mc:Choice Requires="wps">
            <w:drawing>
              <wp:anchor distT="0" distB="0" distL="0" distR="0" simplePos="0" relativeHeight="251658241" behindDoc="0" locked="0" layoutInCell="1" allowOverlap="1" wp14:anchorId="3B0298B6" wp14:editId="123897F4">
                <wp:simplePos x="635" y="635"/>
                <wp:positionH relativeFrom="page">
                  <wp:align>center</wp:align>
                </wp:positionH>
                <wp:positionV relativeFrom="page">
                  <wp:align>bottom</wp:align>
                </wp:positionV>
                <wp:extent cx="676910" cy="355600"/>
                <wp:effectExtent l="0" t="0" r="8890" b="0"/>
                <wp:wrapNone/>
                <wp:docPr id="599873595" name="Text Box 6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66402AAC" w14:textId="0DBA1EC7" w:rsidR="006778A0" w:rsidRPr="006778A0" w:rsidRDefault="006778A0" w:rsidP="006778A0">
                            <w:pPr>
                              <w:rPr>
                                <w:rFonts w:ascii="Aptos" w:eastAsia="Aptos" w:hAnsi="Aptos" w:cs="Aptos"/>
                                <w:noProof/>
                                <w:color w:val="000000"/>
                                <w:sz w:val="20"/>
                              </w:rPr>
                            </w:pPr>
                            <w:del w:id="296" w:author="Author">
                              <w:r w:rsidRPr="006778A0" w:rsidDel="00544104">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0298B6" id="_x0000_t202" coordsize="21600,21600" o:spt="202" path="m,l,21600r21600,l21600,xe">
                <v:stroke joinstyle="miter"/>
                <v:path gradientshapeok="t" o:connecttype="rect"/>
              </v:shapetype>
              <v:shape id="Text Box 64" o:spid="_x0000_s1094"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66402AAC" w14:textId="0DBA1EC7" w:rsidR="006778A0" w:rsidRPr="006778A0" w:rsidRDefault="006778A0" w:rsidP="006778A0">
                      <w:pPr>
                        <w:rPr>
                          <w:rFonts w:ascii="Aptos" w:eastAsia="Aptos" w:hAnsi="Aptos" w:cs="Aptos"/>
                          <w:noProof/>
                          <w:color w:val="000000"/>
                          <w:sz w:val="20"/>
                        </w:rPr>
                      </w:pPr>
                      <w:del w:id="297" w:author="Author">
                        <w:r w:rsidRPr="006778A0" w:rsidDel="00544104">
                          <w:rPr>
                            <w:rFonts w:ascii="Aptos" w:eastAsia="Aptos" w:hAnsi="Aptos" w:cs="Aptos"/>
                            <w:noProof/>
                            <w:color w:val="000000"/>
                            <w:sz w:val="20"/>
                          </w:rPr>
                          <w:delText>Confidential</w:delText>
                        </w:r>
                      </w:del>
                    </w:p>
                  </w:txbxContent>
                </v:textbox>
                <w10:wrap anchorx="page" anchory="page"/>
              </v:shape>
            </w:pict>
          </mc:Fallback>
        </mc:AlternateContent>
      </w:r>
    </w:del>
    <w:r w:rsidR="00D976DD">
      <w:fldChar w:fldCharType="begin"/>
    </w:r>
    <w:r w:rsidR="00D976DD">
      <w:instrText xml:space="preserve"> EQ </w:instrText>
    </w:r>
    <w:r w:rsidR="00D976DD">
      <w:fldChar w:fldCharType="end"/>
    </w:r>
    <w:r w:rsidR="00D976DD" w:rsidRPr="00560651">
      <w:rPr>
        <w:rStyle w:val="PageNumber"/>
        <w:rFonts w:ascii="Arial" w:hAnsi="Arial" w:cs="Arial"/>
        <w:szCs w:val="16"/>
      </w:rPr>
      <w:fldChar w:fldCharType="begin"/>
    </w:r>
    <w:r w:rsidR="00D976DD" w:rsidRPr="00560651">
      <w:rPr>
        <w:rStyle w:val="PageNumber"/>
        <w:rFonts w:ascii="Arial" w:hAnsi="Arial" w:cs="Arial"/>
        <w:szCs w:val="16"/>
      </w:rPr>
      <w:instrText xml:space="preserve">PAGE  </w:instrText>
    </w:r>
    <w:r w:rsidR="00D976DD" w:rsidRPr="00560651">
      <w:rPr>
        <w:rStyle w:val="PageNumber"/>
        <w:rFonts w:ascii="Arial" w:hAnsi="Arial" w:cs="Arial"/>
        <w:szCs w:val="16"/>
      </w:rPr>
      <w:fldChar w:fldCharType="separate"/>
    </w:r>
    <w:r w:rsidR="00293BB8">
      <w:rPr>
        <w:rStyle w:val="PageNumber"/>
        <w:rFonts w:ascii="Arial" w:hAnsi="Arial" w:cs="Arial"/>
        <w:noProof/>
        <w:szCs w:val="16"/>
      </w:rPr>
      <w:t>41</w:t>
    </w:r>
    <w:r w:rsidR="00D976DD" w:rsidRPr="00560651">
      <w:rPr>
        <w:rStyle w:val="PageNumbe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9B8B" w14:textId="05A1F46D" w:rsidR="00D976DD" w:rsidRDefault="006778A0">
    <w:pPr>
      <w:pStyle w:val="Footer"/>
      <w:tabs>
        <w:tab w:val="clear" w:pos="8930"/>
        <w:tab w:val="right" w:pos="8931"/>
      </w:tabs>
      <w:ind w:right="96"/>
      <w:jc w:val="center"/>
    </w:pPr>
    <w:del w:id="298" w:author="Author">
      <w:r w:rsidDel="00843247">
        <w:rPr>
          <w:noProof/>
        </w:rPr>
        <mc:AlternateContent>
          <mc:Choice Requires="wps">
            <w:drawing>
              <wp:anchor distT="0" distB="0" distL="0" distR="0" simplePos="0" relativeHeight="251658240" behindDoc="0" locked="0" layoutInCell="1" allowOverlap="1" wp14:anchorId="1E54C3B7" wp14:editId="312AA3B5">
                <wp:simplePos x="635" y="635"/>
                <wp:positionH relativeFrom="page">
                  <wp:align>center</wp:align>
                </wp:positionH>
                <wp:positionV relativeFrom="page">
                  <wp:align>bottom</wp:align>
                </wp:positionV>
                <wp:extent cx="676910" cy="355600"/>
                <wp:effectExtent l="0" t="0" r="8890" b="0"/>
                <wp:wrapNone/>
                <wp:docPr id="398467452" name="Text Box 6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3D3D5A65" w14:textId="5A7433BD" w:rsidR="006778A0" w:rsidRPr="006778A0" w:rsidRDefault="006778A0" w:rsidP="006778A0">
                            <w:pPr>
                              <w:rPr>
                                <w:rFonts w:ascii="Aptos" w:eastAsia="Aptos" w:hAnsi="Aptos" w:cs="Aptos"/>
                                <w:noProof/>
                                <w:color w:val="000000"/>
                                <w:sz w:val="20"/>
                              </w:rPr>
                            </w:pPr>
                            <w:del w:id="299" w:author="Author">
                              <w:r w:rsidRPr="006778A0" w:rsidDel="00FB31F6">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54C3B7" id="_x0000_t202" coordsize="21600,21600" o:spt="202" path="m,l,21600r21600,l21600,xe">
                <v:stroke joinstyle="miter"/>
                <v:path gradientshapeok="t" o:connecttype="rect"/>
              </v:shapetype>
              <v:shape id="Text Box 62" o:spid="_x0000_s1095"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3D3D5A65" w14:textId="5A7433BD" w:rsidR="006778A0" w:rsidRPr="006778A0" w:rsidRDefault="006778A0" w:rsidP="006778A0">
                      <w:pPr>
                        <w:rPr>
                          <w:rFonts w:ascii="Aptos" w:eastAsia="Aptos" w:hAnsi="Aptos" w:cs="Aptos"/>
                          <w:noProof/>
                          <w:color w:val="000000"/>
                          <w:sz w:val="20"/>
                        </w:rPr>
                      </w:pPr>
                      <w:del w:id="300" w:author="Author">
                        <w:r w:rsidRPr="006778A0" w:rsidDel="00FB31F6">
                          <w:rPr>
                            <w:rFonts w:ascii="Aptos" w:eastAsia="Aptos" w:hAnsi="Aptos" w:cs="Aptos"/>
                            <w:noProof/>
                            <w:color w:val="000000"/>
                            <w:sz w:val="20"/>
                          </w:rPr>
                          <w:delText>Confidential</w:delText>
                        </w:r>
                      </w:del>
                    </w:p>
                  </w:txbxContent>
                </v:textbox>
                <w10:wrap anchorx="page" anchory="page"/>
              </v:shape>
            </w:pict>
          </mc:Fallback>
        </mc:AlternateContent>
      </w:r>
    </w:del>
    <w:r w:rsidR="00D976DD">
      <w:fldChar w:fldCharType="begin"/>
    </w:r>
    <w:r w:rsidR="00D976DD">
      <w:instrText xml:space="preserve"> EQ </w:instrText>
    </w:r>
    <w:r w:rsidR="00D976DD">
      <w:fldChar w:fldCharType="end"/>
    </w:r>
    <w:r w:rsidR="00D976DD">
      <w:rPr>
        <w:rStyle w:val="PageNumber"/>
        <w:rFonts w:ascii="Arial" w:hAnsi="Arial" w:cs="Arial"/>
      </w:rPr>
      <w:fldChar w:fldCharType="begin"/>
    </w:r>
    <w:r w:rsidR="00D976DD">
      <w:rPr>
        <w:rStyle w:val="PageNumber"/>
        <w:rFonts w:ascii="Arial" w:hAnsi="Arial" w:cs="Arial"/>
      </w:rPr>
      <w:instrText xml:space="preserve">PAGE  </w:instrText>
    </w:r>
    <w:r w:rsidR="00D976DD">
      <w:rPr>
        <w:rStyle w:val="PageNumber"/>
        <w:rFonts w:ascii="Arial" w:hAnsi="Arial" w:cs="Arial"/>
      </w:rPr>
      <w:fldChar w:fldCharType="separate"/>
    </w:r>
    <w:r w:rsidR="00293BB8">
      <w:rPr>
        <w:rStyle w:val="PageNumber"/>
        <w:rFonts w:ascii="Arial" w:hAnsi="Arial" w:cs="Arial"/>
        <w:noProof/>
      </w:rPr>
      <w:t>1</w:t>
    </w:r>
    <w:r w:rsidR="00D976DD">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4FC19" w14:textId="77777777" w:rsidR="00D01E85" w:rsidRDefault="00D01E85">
      <w:r>
        <w:separator/>
      </w:r>
    </w:p>
  </w:footnote>
  <w:footnote w:type="continuationSeparator" w:id="0">
    <w:p w14:paraId="2E884CAA" w14:textId="77777777" w:rsidR="00D01E85" w:rsidRDefault="00D01E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alt="Descripción: BT_1000x858px" style="width:15.7pt;height:13.6pt;visibility:visible" o:bullet="t">
        <v:imagedata r:id="rId1" o:title="BT_1000x858px"/>
      </v:shape>
    </w:pict>
  </w:numPicBullet>
  <w:abstractNum w:abstractNumId="0" w15:restartNumberingAfterBreak="0">
    <w:nsid w:val="FFFFFF7C"/>
    <w:multiLevelType w:val="singleLevel"/>
    <w:tmpl w:val="37645B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51415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EC6A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3819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54DB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EE56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E12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FAD8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A465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4C9C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8665117"/>
    <w:multiLevelType w:val="hybridMultilevel"/>
    <w:tmpl w:val="5D24C2F2"/>
    <w:lvl w:ilvl="0" w:tplc="3E8033E0">
      <w:start w:val="1"/>
      <w:numFmt w:val="bullet"/>
      <w:lvlText w:val=""/>
      <w:lvlJc w:val="left"/>
      <w:pPr>
        <w:tabs>
          <w:tab w:val="num" w:pos="360"/>
        </w:tabs>
        <w:ind w:left="360" w:hanging="360"/>
      </w:pPr>
      <w:rPr>
        <w:rFonts w:ascii="Symbol" w:hAnsi="Symbol" w:hint="default"/>
      </w:rPr>
    </w:lvl>
    <w:lvl w:ilvl="1" w:tplc="708AC324">
      <w:numFmt w:val="bullet"/>
      <w:lvlText w:val="-"/>
      <w:lvlJc w:val="left"/>
      <w:pPr>
        <w:tabs>
          <w:tab w:val="num" w:pos="1080"/>
        </w:tabs>
        <w:ind w:left="1080" w:hanging="360"/>
      </w:pPr>
      <w:rPr>
        <w:rFonts w:ascii="Times New Roman" w:eastAsia="Times New Roman" w:hAnsi="Times New Roman" w:cs="Times New Roman" w:hint="default"/>
      </w:rPr>
    </w:lvl>
    <w:lvl w:ilvl="2" w:tplc="CF9E7728" w:tentative="1">
      <w:start w:val="1"/>
      <w:numFmt w:val="bullet"/>
      <w:lvlText w:val=""/>
      <w:lvlJc w:val="left"/>
      <w:pPr>
        <w:tabs>
          <w:tab w:val="num" w:pos="1800"/>
        </w:tabs>
        <w:ind w:left="1800" w:hanging="360"/>
      </w:pPr>
      <w:rPr>
        <w:rFonts w:ascii="Wingdings" w:hAnsi="Wingdings" w:hint="default"/>
      </w:rPr>
    </w:lvl>
    <w:lvl w:ilvl="3" w:tplc="D22A522A" w:tentative="1">
      <w:start w:val="1"/>
      <w:numFmt w:val="bullet"/>
      <w:lvlText w:val=""/>
      <w:lvlJc w:val="left"/>
      <w:pPr>
        <w:tabs>
          <w:tab w:val="num" w:pos="2520"/>
        </w:tabs>
        <w:ind w:left="2520" w:hanging="360"/>
      </w:pPr>
      <w:rPr>
        <w:rFonts w:ascii="Symbol" w:hAnsi="Symbol" w:hint="default"/>
      </w:rPr>
    </w:lvl>
    <w:lvl w:ilvl="4" w:tplc="8AD47DD8" w:tentative="1">
      <w:start w:val="1"/>
      <w:numFmt w:val="bullet"/>
      <w:lvlText w:val="o"/>
      <w:lvlJc w:val="left"/>
      <w:pPr>
        <w:tabs>
          <w:tab w:val="num" w:pos="3240"/>
        </w:tabs>
        <w:ind w:left="3240" w:hanging="360"/>
      </w:pPr>
      <w:rPr>
        <w:rFonts w:ascii="Courier New" w:hAnsi="Courier New" w:cs="Courier New" w:hint="default"/>
      </w:rPr>
    </w:lvl>
    <w:lvl w:ilvl="5" w:tplc="33582516" w:tentative="1">
      <w:start w:val="1"/>
      <w:numFmt w:val="bullet"/>
      <w:lvlText w:val=""/>
      <w:lvlJc w:val="left"/>
      <w:pPr>
        <w:tabs>
          <w:tab w:val="num" w:pos="3960"/>
        </w:tabs>
        <w:ind w:left="3960" w:hanging="360"/>
      </w:pPr>
      <w:rPr>
        <w:rFonts w:ascii="Wingdings" w:hAnsi="Wingdings" w:hint="default"/>
      </w:rPr>
    </w:lvl>
    <w:lvl w:ilvl="6" w:tplc="0C2E8CD6" w:tentative="1">
      <w:start w:val="1"/>
      <w:numFmt w:val="bullet"/>
      <w:lvlText w:val=""/>
      <w:lvlJc w:val="left"/>
      <w:pPr>
        <w:tabs>
          <w:tab w:val="num" w:pos="4680"/>
        </w:tabs>
        <w:ind w:left="4680" w:hanging="360"/>
      </w:pPr>
      <w:rPr>
        <w:rFonts w:ascii="Symbol" w:hAnsi="Symbol" w:hint="default"/>
      </w:rPr>
    </w:lvl>
    <w:lvl w:ilvl="7" w:tplc="59441844" w:tentative="1">
      <w:start w:val="1"/>
      <w:numFmt w:val="bullet"/>
      <w:lvlText w:val="o"/>
      <w:lvlJc w:val="left"/>
      <w:pPr>
        <w:tabs>
          <w:tab w:val="num" w:pos="5400"/>
        </w:tabs>
        <w:ind w:left="5400" w:hanging="360"/>
      </w:pPr>
      <w:rPr>
        <w:rFonts w:ascii="Courier New" w:hAnsi="Courier New" w:cs="Courier New" w:hint="default"/>
      </w:rPr>
    </w:lvl>
    <w:lvl w:ilvl="8" w:tplc="52BC4C3E"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9C44CC1"/>
    <w:multiLevelType w:val="hybridMultilevel"/>
    <w:tmpl w:val="7FF2C56E"/>
    <w:lvl w:ilvl="0" w:tplc="AD9CDE10">
      <w:start w:val="1"/>
      <w:numFmt w:val="bullet"/>
      <w:lvlText w:val=""/>
      <w:lvlJc w:val="left"/>
      <w:pPr>
        <w:tabs>
          <w:tab w:val="num" w:pos="720"/>
        </w:tabs>
        <w:ind w:left="720" w:hanging="360"/>
      </w:pPr>
      <w:rPr>
        <w:rFonts w:ascii="Symbol" w:hAnsi="Symbol" w:hint="default"/>
      </w:rPr>
    </w:lvl>
    <w:lvl w:ilvl="1" w:tplc="9FC4AEA8" w:tentative="1">
      <w:start w:val="1"/>
      <w:numFmt w:val="bullet"/>
      <w:lvlText w:val="o"/>
      <w:lvlJc w:val="left"/>
      <w:pPr>
        <w:tabs>
          <w:tab w:val="num" w:pos="1440"/>
        </w:tabs>
        <w:ind w:left="1440" w:hanging="360"/>
      </w:pPr>
      <w:rPr>
        <w:rFonts w:ascii="Courier New" w:hAnsi="Courier New" w:cs="Courier New" w:hint="default"/>
      </w:rPr>
    </w:lvl>
    <w:lvl w:ilvl="2" w:tplc="059EEDBC" w:tentative="1">
      <w:start w:val="1"/>
      <w:numFmt w:val="bullet"/>
      <w:lvlText w:val=""/>
      <w:lvlJc w:val="left"/>
      <w:pPr>
        <w:tabs>
          <w:tab w:val="num" w:pos="2160"/>
        </w:tabs>
        <w:ind w:left="2160" w:hanging="360"/>
      </w:pPr>
      <w:rPr>
        <w:rFonts w:ascii="Wingdings" w:hAnsi="Wingdings" w:hint="default"/>
      </w:rPr>
    </w:lvl>
    <w:lvl w:ilvl="3" w:tplc="03E6F68E" w:tentative="1">
      <w:start w:val="1"/>
      <w:numFmt w:val="bullet"/>
      <w:lvlText w:val=""/>
      <w:lvlJc w:val="left"/>
      <w:pPr>
        <w:tabs>
          <w:tab w:val="num" w:pos="2880"/>
        </w:tabs>
        <w:ind w:left="2880" w:hanging="360"/>
      </w:pPr>
      <w:rPr>
        <w:rFonts w:ascii="Symbol" w:hAnsi="Symbol" w:hint="default"/>
      </w:rPr>
    </w:lvl>
    <w:lvl w:ilvl="4" w:tplc="446E7EF4" w:tentative="1">
      <w:start w:val="1"/>
      <w:numFmt w:val="bullet"/>
      <w:lvlText w:val="o"/>
      <w:lvlJc w:val="left"/>
      <w:pPr>
        <w:tabs>
          <w:tab w:val="num" w:pos="3600"/>
        </w:tabs>
        <w:ind w:left="3600" w:hanging="360"/>
      </w:pPr>
      <w:rPr>
        <w:rFonts w:ascii="Courier New" w:hAnsi="Courier New" w:cs="Courier New" w:hint="default"/>
      </w:rPr>
    </w:lvl>
    <w:lvl w:ilvl="5" w:tplc="F43665E0" w:tentative="1">
      <w:start w:val="1"/>
      <w:numFmt w:val="bullet"/>
      <w:lvlText w:val=""/>
      <w:lvlJc w:val="left"/>
      <w:pPr>
        <w:tabs>
          <w:tab w:val="num" w:pos="4320"/>
        </w:tabs>
        <w:ind w:left="4320" w:hanging="360"/>
      </w:pPr>
      <w:rPr>
        <w:rFonts w:ascii="Wingdings" w:hAnsi="Wingdings" w:hint="default"/>
      </w:rPr>
    </w:lvl>
    <w:lvl w:ilvl="6" w:tplc="B54CB2AA" w:tentative="1">
      <w:start w:val="1"/>
      <w:numFmt w:val="bullet"/>
      <w:lvlText w:val=""/>
      <w:lvlJc w:val="left"/>
      <w:pPr>
        <w:tabs>
          <w:tab w:val="num" w:pos="5040"/>
        </w:tabs>
        <w:ind w:left="5040" w:hanging="360"/>
      </w:pPr>
      <w:rPr>
        <w:rFonts w:ascii="Symbol" w:hAnsi="Symbol" w:hint="default"/>
      </w:rPr>
    </w:lvl>
    <w:lvl w:ilvl="7" w:tplc="BA920D68" w:tentative="1">
      <w:start w:val="1"/>
      <w:numFmt w:val="bullet"/>
      <w:lvlText w:val="o"/>
      <w:lvlJc w:val="left"/>
      <w:pPr>
        <w:tabs>
          <w:tab w:val="num" w:pos="5760"/>
        </w:tabs>
        <w:ind w:left="5760" w:hanging="360"/>
      </w:pPr>
      <w:rPr>
        <w:rFonts w:ascii="Courier New" w:hAnsi="Courier New" w:cs="Courier New" w:hint="default"/>
      </w:rPr>
    </w:lvl>
    <w:lvl w:ilvl="8" w:tplc="AC1AF2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1B5C30"/>
    <w:multiLevelType w:val="hybridMultilevel"/>
    <w:tmpl w:val="94FE6F88"/>
    <w:lvl w:ilvl="0" w:tplc="67FCBA9C">
      <w:start w:val="1"/>
      <w:numFmt w:val="bullet"/>
      <w:lvlText w:val=""/>
      <w:lvlJc w:val="left"/>
      <w:pPr>
        <w:tabs>
          <w:tab w:val="num" w:pos="720"/>
        </w:tabs>
        <w:ind w:left="720" w:hanging="360"/>
      </w:pPr>
      <w:rPr>
        <w:rFonts w:ascii="Symbol" w:hAnsi="Symbol" w:hint="default"/>
      </w:rPr>
    </w:lvl>
    <w:lvl w:ilvl="1" w:tplc="843C6F28">
      <w:start w:val="1"/>
      <w:numFmt w:val="bullet"/>
      <w:lvlText w:val="o"/>
      <w:lvlJc w:val="left"/>
      <w:pPr>
        <w:tabs>
          <w:tab w:val="num" w:pos="1440"/>
        </w:tabs>
        <w:ind w:left="1440" w:hanging="360"/>
      </w:pPr>
      <w:rPr>
        <w:rFonts w:ascii="Courier New" w:hAnsi="Courier New" w:cs="Courier New" w:hint="default"/>
      </w:rPr>
    </w:lvl>
    <w:lvl w:ilvl="2" w:tplc="CD4205A2" w:tentative="1">
      <w:start w:val="1"/>
      <w:numFmt w:val="bullet"/>
      <w:lvlText w:val=""/>
      <w:lvlJc w:val="left"/>
      <w:pPr>
        <w:tabs>
          <w:tab w:val="num" w:pos="2160"/>
        </w:tabs>
        <w:ind w:left="2160" w:hanging="360"/>
      </w:pPr>
      <w:rPr>
        <w:rFonts w:ascii="Wingdings" w:hAnsi="Wingdings" w:hint="default"/>
      </w:rPr>
    </w:lvl>
    <w:lvl w:ilvl="3" w:tplc="8E70D948" w:tentative="1">
      <w:start w:val="1"/>
      <w:numFmt w:val="bullet"/>
      <w:lvlText w:val=""/>
      <w:lvlJc w:val="left"/>
      <w:pPr>
        <w:tabs>
          <w:tab w:val="num" w:pos="2880"/>
        </w:tabs>
        <w:ind w:left="2880" w:hanging="360"/>
      </w:pPr>
      <w:rPr>
        <w:rFonts w:ascii="Symbol" w:hAnsi="Symbol" w:hint="default"/>
      </w:rPr>
    </w:lvl>
    <w:lvl w:ilvl="4" w:tplc="3B6CEF74" w:tentative="1">
      <w:start w:val="1"/>
      <w:numFmt w:val="bullet"/>
      <w:lvlText w:val="o"/>
      <w:lvlJc w:val="left"/>
      <w:pPr>
        <w:tabs>
          <w:tab w:val="num" w:pos="3600"/>
        </w:tabs>
        <w:ind w:left="3600" w:hanging="360"/>
      </w:pPr>
      <w:rPr>
        <w:rFonts w:ascii="Courier New" w:hAnsi="Courier New" w:cs="Courier New" w:hint="default"/>
      </w:rPr>
    </w:lvl>
    <w:lvl w:ilvl="5" w:tplc="C4685A32" w:tentative="1">
      <w:start w:val="1"/>
      <w:numFmt w:val="bullet"/>
      <w:lvlText w:val=""/>
      <w:lvlJc w:val="left"/>
      <w:pPr>
        <w:tabs>
          <w:tab w:val="num" w:pos="4320"/>
        </w:tabs>
        <w:ind w:left="4320" w:hanging="360"/>
      </w:pPr>
      <w:rPr>
        <w:rFonts w:ascii="Wingdings" w:hAnsi="Wingdings" w:hint="default"/>
      </w:rPr>
    </w:lvl>
    <w:lvl w:ilvl="6" w:tplc="AD02D016" w:tentative="1">
      <w:start w:val="1"/>
      <w:numFmt w:val="bullet"/>
      <w:lvlText w:val=""/>
      <w:lvlJc w:val="left"/>
      <w:pPr>
        <w:tabs>
          <w:tab w:val="num" w:pos="5040"/>
        </w:tabs>
        <w:ind w:left="5040" w:hanging="360"/>
      </w:pPr>
      <w:rPr>
        <w:rFonts w:ascii="Symbol" w:hAnsi="Symbol" w:hint="default"/>
      </w:rPr>
    </w:lvl>
    <w:lvl w:ilvl="7" w:tplc="97308266" w:tentative="1">
      <w:start w:val="1"/>
      <w:numFmt w:val="bullet"/>
      <w:lvlText w:val="o"/>
      <w:lvlJc w:val="left"/>
      <w:pPr>
        <w:tabs>
          <w:tab w:val="num" w:pos="5760"/>
        </w:tabs>
        <w:ind w:left="5760" w:hanging="360"/>
      </w:pPr>
      <w:rPr>
        <w:rFonts w:ascii="Courier New" w:hAnsi="Courier New" w:cs="Courier New" w:hint="default"/>
      </w:rPr>
    </w:lvl>
    <w:lvl w:ilvl="8" w:tplc="2BDA933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873337"/>
    <w:multiLevelType w:val="hybridMultilevel"/>
    <w:tmpl w:val="7CAC4826"/>
    <w:lvl w:ilvl="0" w:tplc="BF98B8F8">
      <w:start w:val="1"/>
      <w:numFmt w:val="lowerLetter"/>
      <w:lvlText w:val="%1)"/>
      <w:lvlJc w:val="left"/>
      <w:pPr>
        <w:ind w:left="3768" w:hanging="360"/>
      </w:pPr>
      <w:rPr>
        <w:rFonts w:hint="default"/>
      </w:rPr>
    </w:lvl>
    <w:lvl w:ilvl="1" w:tplc="04100019" w:tentative="1">
      <w:start w:val="1"/>
      <w:numFmt w:val="lowerLetter"/>
      <w:lvlText w:val="%2."/>
      <w:lvlJc w:val="left"/>
      <w:pPr>
        <w:ind w:left="4488" w:hanging="360"/>
      </w:pPr>
    </w:lvl>
    <w:lvl w:ilvl="2" w:tplc="0410001B" w:tentative="1">
      <w:start w:val="1"/>
      <w:numFmt w:val="lowerRoman"/>
      <w:lvlText w:val="%3."/>
      <w:lvlJc w:val="right"/>
      <w:pPr>
        <w:ind w:left="5208" w:hanging="180"/>
      </w:pPr>
    </w:lvl>
    <w:lvl w:ilvl="3" w:tplc="0410000F" w:tentative="1">
      <w:start w:val="1"/>
      <w:numFmt w:val="decimal"/>
      <w:lvlText w:val="%4."/>
      <w:lvlJc w:val="left"/>
      <w:pPr>
        <w:ind w:left="5928" w:hanging="360"/>
      </w:pPr>
    </w:lvl>
    <w:lvl w:ilvl="4" w:tplc="04100019" w:tentative="1">
      <w:start w:val="1"/>
      <w:numFmt w:val="lowerLetter"/>
      <w:lvlText w:val="%5."/>
      <w:lvlJc w:val="left"/>
      <w:pPr>
        <w:ind w:left="6648" w:hanging="360"/>
      </w:pPr>
    </w:lvl>
    <w:lvl w:ilvl="5" w:tplc="0410001B" w:tentative="1">
      <w:start w:val="1"/>
      <w:numFmt w:val="lowerRoman"/>
      <w:lvlText w:val="%6."/>
      <w:lvlJc w:val="right"/>
      <w:pPr>
        <w:ind w:left="7368" w:hanging="180"/>
      </w:pPr>
    </w:lvl>
    <w:lvl w:ilvl="6" w:tplc="0410000F" w:tentative="1">
      <w:start w:val="1"/>
      <w:numFmt w:val="decimal"/>
      <w:lvlText w:val="%7."/>
      <w:lvlJc w:val="left"/>
      <w:pPr>
        <w:ind w:left="8088" w:hanging="360"/>
      </w:pPr>
    </w:lvl>
    <w:lvl w:ilvl="7" w:tplc="04100019" w:tentative="1">
      <w:start w:val="1"/>
      <w:numFmt w:val="lowerLetter"/>
      <w:lvlText w:val="%8."/>
      <w:lvlJc w:val="left"/>
      <w:pPr>
        <w:ind w:left="8808" w:hanging="360"/>
      </w:pPr>
    </w:lvl>
    <w:lvl w:ilvl="8" w:tplc="0410001B" w:tentative="1">
      <w:start w:val="1"/>
      <w:numFmt w:val="lowerRoman"/>
      <w:lvlText w:val="%9."/>
      <w:lvlJc w:val="right"/>
      <w:pPr>
        <w:ind w:left="9528" w:hanging="180"/>
      </w:pPr>
    </w:lvl>
  </w:abstractNum>
  <w:abstractNum w:abstractNumId="16" w15:restartNumberingAfterBreak="0">
    <w:nsid w:val="1CC26EC3"/>
    <w:multiLevelType w:val="hybridMultilevel"/>
    <w:tmpl w:val="D4345C68"/>
    <w:lvl w:ilvl="0" w:tplc="A8844068">
      <w:start w:val="1"/>
      <w:numFmt w:val="bullet"/>
      <w:lvlText w:val=""/>
      <w:lvlJc w:val="left"/>
      <w:pPr>
        <w:tabs>
          <w:tab w:val="num" w:pos="360"/>
        </w:tabs>
        <w:ind w:left="360" w:hanging="360"/>
      </w:pPr>
      <w:rPr>
        <w:rFonts w:ascii="Symbol" w:hAnsi="Symbol" w:hint="default"/>
      </w:rPr>
    </w:lvl>
    <w:lvl w:ilvl="1" w:tplc="1FB48272" w:tentative="1">
      <w:start w:val="1"/>
      <w:numFmt w:val="bullet"/>
      <w:lvlText w:val="o"/>
      <w:lvlJc w:val="left"/>
      <w:pPr>
        <w:tabs>
          <w:tab w:val="num" w:pos="1080"/>
        </w:tabs>
        <w:ind w:left="1080" w:hanging="360"/>
      </w:pPr>
      <w:rPr>
        <w:rFonts w:ascii="Courier New" w:hAnsi="Courier New" w:cs="Courier New" w:hint="default"/>
      </w:rPr>
    </w:lvl>
    <w:lvl w:ilvl="2" w:tplc="AE14DBF8" w:tentative="1">
      <w:start w:val="1"/>
      <w:numFmt w:val="bullet"/>
      <w:lvlText w:val=""/>
      <w:lvlJc w:val="left"/>
      <w:pPr>
        <w:tabs>
          <w:tab w:val="num" w:pos="1800"/>
        </w:tabs>
        <w:ind w:left="1800" w:hanging="360"/>
      </w:pPr>
      <w:rPr>
        <w:rFonts w:ascii="Wingdings" w:hAnsi="Wingdings" w:hint="default"/>
      </w:rPr>
    </w:lvl>
    <w:lvl w:ilvl="3" w:tplc="68F296AA" w:tentative="1">
      <w:start w:val="1"/>
      <w:numFmt w:val="bullet"/>
      <w:lvlText w:val=""/>
      <w:lvlJc w:val="left"/>
      <w:pPr>
        <w:tabs>
          <w:tab w:val="num" w:pos="2520"/>
        </w:tabs>
        <w:ind w:left="2520" w:hanging="360"/>
      </w:pPr>
      <w:rPr>
        <w:rFonts w:ascii="Symbol" w:hAnsi="Symbol" w:hint="default"/>
      </w:rPr>
    </w:lvl>
    <w:lvl w:ilvl="4" w:tplc="9B082AE6" w:tentative="1">
      <w:start w:val="1"/>
      <w:numFmt w:val="bullet"/>
      <w:lvlText w:val="o"/>
      <w:lvlJc w:val="left"/>
      <w:pPr>
        <w:tabs>
          <w:tab w:val="num" w:pos="3240"/>
        </w:tabs>
        <w:ind w:left="3240" w:hanging="360"/>
      </w:pPr>
      <w:rPr>
        <w:rFonts w:ascii="Courier New" w:hAnsi="Courier New" w:cs="Courier New" w:hint="default"/>
      </w:rPr>
    </w:lvl>
    <w:lvl w:ilvl="5" w:tplc="43A445FE" w:tentative="1">
      <w:start w:val="1"/>
      <w:numFmt w:val="bullet"/>
      <w:lvlText w:val=""/>
      <w:lvlJc w:val="left"/>
      <w:pPr>
        <w:tabs>
          <w:tab w:val="num" w:pos="3960"/>
        </w:tabs>
        <w:ind w:left="3960" w:hanging="360"/>
      </w:pPr>
      <w:rPr>
        <w:rFonts w:ascii="Wingdings" w:hAnsi="Wingdings" w:hint="default"/>
      </w:rPr>
    </w:lvl>
    <w:lvl w:ilvl="6" w:tplc="B3567BAC" w:tentative="1">
      <w:start w:val="1"/>
      <w:numFmt w:val="bullet"/>
      <w:lvlText w:val=""/>
      <w:lvlJc w:val="left"/>
      <w:pPr>
        <w:tabs>
          <w:tab w:val="num" w:pos="4680"/>
        </w:tabs>
        <w:ind w:left="4680" w:hanging="360"/>
      </w:pPr>
      <w:rPr>
        <w:rFonts w:ascii="Symbol" w:hAnsi="Symbol" w:hint="default"/>
      </w:rPr>
    </w:lvl>
    <w:lvl w:ilvl="7" w:tplc="D15C6966" w:tentative="1">
      <w:start w:val="1"/>
      <w:numFmt w:val="bullet"/>
      <w:lvlText w:val="o"/>
      <w:lvlJc w:val="left"/>
      <w:pPr>
        <w:tabs>
          <w:tab w:val="num" w:pos="5400"/>
        </w:tabs>
        <w:ind w:left="5400" w:hanging="360"/>
      </w:pPr>
      <w:rPr>
        <w:rFonts w:ascii="Courier New" w:hAnsi="Courier New" w:cs="Courier New" w:hint="default"/>
      </w:rPr>
    </w:lvl>
    <w:lvl w:ilvl="8" w:tplc="F03484D6"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DE2272F"/>
    <w:multiLevelType w:val="hybridMultilevel"/>
    <w:tmpl w:val="F1A274B2"/>
    <w:lvl w:ilvl="0" w:tplc="94805D0C">
      <w:start w:val="98"/>
      <w:numFmt w:val="bullet"/>
      <w:lvlText w:val="-"/>
      <w:lvlJc w:val="left"/>
      <w:pPr>
        <w:tabs>
          <w:tab w:val="num" w:pos="705"/>
        </w:tabs>
        <w:ind w:left="705" w:hanging="705"/>
      </w:pPr>
      <w:rPr>
        <w:rFonts w:ascii="Verdana" w:eastAsia="Times New Roman" w:hAnsi="Verdana" w:cs="Times New Roman" w:hint="default"/>
      </w:rPr>
    </w:lvl>
    <w:lvl w:ilvl="1" w:tplc="1CBEF25A" w:tentative="1">
      <w:start w:val="1"/>
      <w:numFmt w:val="bullet"/>
      <w:lvlText w:val="o"/>
      <w:lvlJc w:val="left"/>
      <w:pPr>
        <w:tabs>
          <w:tab w:val="num" w:pos="1440"/>
        </w:tabs>
        <w:ind w:left="1440" w:hanging="360"/>
      </w:pPr>
      <w:rPr>
        <w:rFonts w:ascii="Courier New" w:hAnsi="Courier New" w:cs="Courier New" w:hint="default"/>
      </w:rPr>
    </w:lvl>
    <w:lvl w:ilvl="2" w:tplc="F008F776" w:tentative="1">
      <w:start w:val="1"/>
      <w:numFmt w:val="bullet"/>
      <w:lvlText w:val=""/>
      <w:lvlJc w:val="left"/>
      <w:pPr>
        <w:tabs>
          <w:tab w:val="num" w:pos="2160"/>
        </w:tabs>
        <w:ind w:left="2160" w:hanging="360"/>
      </w:pPr>
      <w:rPr>
        <w:rFonts w:ascii="Wingdings" w:hAnsi="Wingdings" w:hint="default"/>
      </w:rPr>
    </w:lvl>
    <w:lvl w:ilvl="3" w:tplc="25023408" w:tentative="1">
      <w:start w:val="1"/>
      <w:numFmt w:val="bullet"/>
      <w:lvlText w:val=""/>
      <w:lvlJc w:val="left"/>
      <w:pPr>
        <w:tabs>
          <w:tab w:val="num" w:pos="2880"/>
        </w:tabs>
        <w:ind w:left="2880" w:hanging="360"/>
      </w:pPr>
      <w:rPr>
        <w:rFonts w:ascii="Symbol" w:hAnsi="Symbol" w:hint="default"/>
      </w:rPr>
    </w:lvl>
    <w:lvl w:ilvl="4" w:tplc="A8A65D74" w:tentative="1">
      <w:start w:val="1"/>
      <w:numFmt w:val="bullet"/>
      <w:lvlText w:val="o"/>
      <w:lvlJc w:val="left"/>
      <w:pPr>
        <w:tabs>
          <w:tab w:val="num" w:pos="3600"/>
        </w:tabs>
        <w:ind w:left="3600" w:hanging="360"/>
      </w:pPr>
      <w:rPr>
        <w:rFonts w:ascii="Courier New" w:hAnsi="Courier New" w:cs="Courier New" w:hint="default"/>
      </w:rPr>
    </w:lvl>
    <w:lvl w:ilvl="5" w:tplc="7F80F2FE" w:tentative="1">
      <w:start w:val="1"/>
      <w:numFmt w:val="bullet"/>
      <w:lvlText w:val=""/>
      <w:lvlJc w:val="left"/>
      <w:pPr>
        <w:tabs>
          <w:tab w:val="num" w:pos="4320"/>
        </w:tabs>
        <w:ind w:left="4320" w:hanging="360"/>
      </w:pPr>
      <w:rPr>
        <w:rFonts w:ascii="Wingdings" w:hAnsi="Wingdings" w:hint="default"/>
      </w:rPr>
    </w:lvl>
    <w:lvl w:ilvl="6" w:tplc="93800CEA" w:tentative="1">
      <w:start w:val="1"/>
      <w:numFmt w:val="bullet"/>
      <w:lvlText w:val=""/>
      <w:lvlJc w:val="left"/>
      <w:pPr>
        <w:tabs>
          <w:tab w:val="num" w:pos="5040"/>
        </w:tabs>
        <w:ind w:left="5040" w:hanging="360"/>
      </w:pPr>
      <w:rPr>
        <w:rFonts w:ascii="Symbol" w:hAnsi="Symbol" w:hint="default"/>
      </w:rPr>
    </w:lvl>
    <w:lvl w:ilvl="7" w:tplc="BD3C3948" w:tentative="1">
      <w:start w:val="1"/>
      <w:numFmt w:val="bullet"/>
      <w:lvlText w:val="o"/>
      <w:lvlJc w:val="left"/>
      <w:pPr>
        <w:tabs>
          <w:tab w:val="num" w:pos="5760"/>
        </w:tabs>
        <w:ind w:left="5760" w:hanging="360"/>
      </w:pPr>
      <w:rPr>
        <w:rFonts w:ascii="Courier New" w:hAnsi="Courier New" w:cs="Courier New" w:hint="default"/>
      </w:rPr>
    </w:lvl>
    <w:lvl w:ilvl="8" w:tplc="FCB2D72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9" w15:restartNumberingAfterBreak="0">
    <w:nsid w:val="29904191"/>
    <w:multiLevelType w:val="hybridMultilevel"/>
    <w:tmpl w:val="3976F5E0"/>
    <w:lvl w:ilvl="0" w:tplc="B7E676A6">
      <w:start w:val="1"/>
      <w:numFmt w:val="lowerLetter"/>
      <w:lvlText w:val="%1)"/>
      <w:lvlJc w:val="left"/>
      <w:pPr>
        <w:ind w:left="1500" w:hanging="360"/>
      </w:pPr>
      <w:rPr>
        <w:rFonts w:hint="default"/>
        <w:b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0" w15:restartNumberingAfterBreak="0">
    <w:nsid w:val="2E541609"/>
    <w:multiLevelType w:val="multilevel"/>
    <w:tmpl w:val="313C40B2"/>
    <w:lvl w:ilvl="0">
      <w:start w:val="1"/>
      <w:numFmt w:val="decimal"/>
      <w:lvlText w:val="%1."/>
      <w:lvlJc w:val="left"/>
      <w:pPr>
        <w:tabs>
          <w:tab w:val="num" w:pos="570"/>
        </w:tabs>
        <w:ind w:left="570" w:hanging="570"/>
      </w:pPr>
      <w:rPr>
        <w:rFonts w:hint="default"/>
      </w:rPr>
    </w:lvl>
    <w:lvl w:ilvl="1">
      <w:start w:val="1"/>
      <w:numFmt w:val="decimal"/>
      <w:isLgl/>
      <w:lvlText w:val="%1.%2"/>
      <w:lvlJc w:val="left"/>
      <w:pPr>
        <w:ind w:left="93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30" w:hanging="1440"/>
      </w:pPr>
      <w:rPr>
        <w:rFonts w:hint="default"/>
      </w:rPr>
    </w:lvl>
    <w:lvl w:ilvl="8">
      <w:start w:val="1"/>
      <w:numFmt w:val="decimal"/>
      <w:isLgl/>
      <w:lvlText w:val="%1.%2.%3.%4.%5.%6.%7.%8.%9"/>
      <w:lvlJc w:val="left"/>
      <w:pPr>
        <w:ind w:left="6000" w:hanging="1440"/>
      </w:pPr>
      <w:rPr>
        <w:rFonts w:hint="default"/>
      </w:rPr>
    </w:lvl>
  </w:abstractNum>
  <w:abstractNum w:abstractNumId="2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3D523093"/>
    <w:multiLevelType w:val="multilevel"/>
    <w:tmpl w:val="6D82AE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21031C0"/>
    <w:multiLevelType w:val="hybridMultilevel"/>
    <w:tmpl w:val="A3F8ECB4"/>
    <w:lvl w:ilvl="0" w:tplc="EDC66446">
      <w:start w:val="1"/>
      <w:numFmt w:val="bullet"/>
      <w:lvlText w:val=""/>
      <w:lvlJc w:val="left"/>
      <w:pPr>
        <w:tabs>
          <w:tab w:val="num" w:pos="360"/>
        </w:tabs>
        <w:ind w:left="360" w:hanging="360"/>
      </w:pPr>
      <w:rPr>
        <w:rFonts w:ascii="Symbol" w:hAnsi="Symbol" w:hint="default"/>
      </w:rPr>
    </w:lvl>
    <w:lvl w:ilvl="1" w:tplc="3C60A1B0">
      <w:start w:val="1"/>
      <w:numFmt w:val="bullet"/>
      <w:lvlText w:val="o"/>
      <w:lvlJc w:val="left"/>
      <w:pPr>
        <w:tabs>
          <w:tab w:val="num" w:pos="1080"/>
        </w:tabs>
        <w:ind w:left="1080" w:hanging="360"/>
      </w:pPr>
      <w:rPr>
        <w:rFonts w:ascii="Courier New" w:hAnsi="Courier New" w:cs="Courier New" w:hint="default"/>
      </w:rPr>
    </w:lvl>
    <w:lvl w:ilvl="2" w:tplc="7BBC5836" w:tentative="1">
      <w:start w:val="1"/>
      <w:numFmt w:val="bullet"/>
      <w:lvlText w:val=""/>
      <w:lvlJc w:val="left"/>
      <w:pPr>
        <w:tabs>
          <w:tab w:val="num" w:pos="1800"/>
        </w:tabs>
        <w:ind w:left="1800" w:hanging="360"/>
      </w:pPr>
      <w:rPr>
        <w:rFonts w:ascii="Wingdings" w:hAnsi="Wingdings" w:hint="default"/>
      </w:rPr>
    </w:lvl>
    <w:lvl w:ilvl="3" w:tplc="68C0EC5E" w:tentative="1">
      <w:start w:val="1"/>
      <w:numFmt w:val="bullet"/>
      <w:lvlText w:val=""/>
      <w:lvlJc w:val="left"/>
      <w:pPr>
        <w:tabs>
          <w:tab w:val="num" w:pos="2520"/>
        </w:tabs>
        <w:ind w:left="2520" w:hanging="360"/>
      </w:pPr>
      <w:rPr>
        <w:rFonts w:ascii="Symbol" w:hAnsi="Symbol" w:hint="default"/>
      </w:rPr>
    </w:lvl>
    <w:lvl w:ilvl="4" w:tplc="821A8DEE" w:tentative="1">
      <w:start w:val="1"/>
      <w:numFmt w:val="bullet"/>
      <w:lvlText w:val="o"/>
      <w:lvlJc w:val="left"/>
      <w:pPr>
        <w:tabs>
          <w:tab w:val="num" w:pos="3240"/>
        </w:tabs>
        <w:ind w:left="3240" w:hanging="360"/>
      </w:pPr>
      <w:rPr>
        <w:rFonts w:ascii="Courier New" w:hAnsi="Courier New" w:cs="Courier New" w:hint="default"/>
      </w:rPr>
    </w:lvl>
    <w:lvl w:ilvl="5" w:tplc="65F4BBB8" w:tentative="1">
      <w:start w:val="1"/>
      <w:numFmt w:val="bullet"/>
      <w:lvlText w:val=""/>
      <w:lvlJc w:val="left"/>
      <w:pPr>
        <w:tabs>
          <w:tab w:val="num" w:pos="3960"/>
        </w:tabs>
        <w:ind w:left="3960" w:hanging="360"/>
      </w:pPr>
      <w:rPr>
        <w:rFonts w:ascii="Wingdings" w:hAnsi="Wingdings" w:hint="default"/>
      </w:rPr>
    </w:lvl>
    <w:lvl w:ilvl="6" w:tplc="2560318E" w:tentative="1">
      <w:start w:val="1"/>
      <w:numFmt w:val="bullet"/>
      <w:lvlText w:val=""/>
      <w:lvlJc w:val="left"/>
      <w:pPr>
        <w:tabs>
          <w:tab w:val="num" w:pos="4680"/>
        </w:tabs>
        <w:ind w:left="4680" w:hanging="360"/>
      </w:pPr>
      <w:rPr>
        <w:rFonts w:ascii="Symbol" w:hAnsi="Symbol" w:hint="default"/>
      </w:rPr>
    </w:lvl>
    <w:lvl w:ilvl="7" w:tplc="7744D8DC" w:tentative="1">
      <w:start w:val="1"/>
      <w:numFmt w:val="bullet"/>
      <w:lvlText w:val="o"/>
      <w:lvlJc w:val="left"/>
      <w:pPr>
        <w:tabs>
          <w:tab w:val="num" w:pos="5400"/>
        </w:tabs>
        <w:ind w:left="5400" w:hanging="360"/>
      </w:pPr>
      <w:rPr>
        <w:rFonts w:ascii="Courier New" w:hAnsi="Courier New" w:cs="Courier New" w:hint="default"/>
      </w:rPr>
    </w:lvl>
    <w:lvl w:ilvl="8" w:tplc="16CCFEBC"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25" w15:restartNumberingAfterBreak="0">
    <w:nsid w:val="4CBC1812"/>
    <w:multiLevelType w:val="hybridMultilevel"/>
    <w:tmpl w:val="DEAACCFA"/>
    <w:lvl w:ilvl="0" w:tplc="217281BC">
      <w:start w:val="1"/>
      <w:numFmt w:val="lowerLetter"/>
      <w:lvlText w:val="%1)"/>
      <w:lvlJc w:val="left"/>
      <w:pPr>
        <w:ind w:left="930" w:hanging="360"/>
      </w:pPr>
      <w:rPr>
        <w:rFonts w:hint="default"/>
        <w:b w:val="0"/>
      </w:rPr>
    </w:lvl>
    <w:lvl w:ilvl="1" w:tplc="04100019" w:tentative="1">
      <w:start w:val="1"/>
      <w:numFmt w:val="lowerLetter"/>
      <w:lvlText w:val="%2."/>
      <w:lvlJc w:val="left"/>
      <w:pPr>
        <w:ind w:left="1650" w:hanging="360"/>
      </w:pPr>
    </w:lvl>
    <w:lvl w:ilvl="2" w:tplc="0410001B" w:tentative="1">
      <w:start w:val="1"/>
      <w:numFmt w:val="lowerRoman"/>
      <w:lvlText w:val="%3."/>
      <w:lvlJc w:val="right"/>
      <w:pPr>
        <w:ind w:left="2370" w:hanging="180"/>
      </w:pPr>
    </w:lvl>
    <w:lvl w:ilvl="3" w:tplc="0410000F" w:tentative="1">
      <w:start w:val="1"/>
      <w:numFmt w:val="decimal"/>
      <w:lvlText w:val="%4."/>
      <w:lvlJc w:val="left"/>
      <w:pPr>
        <w:ind w:left="3090" w:hanging="360"/>
      </w:pPr>
    </w:lvl>
    <w:lvl w:ilvl="4" w:tplc="04100019" w:tentative="1">
      <w:start w:val="1"/>
      <w:numFmt w:val="lowerLetter"/>
      <w:lvlText w:val="%5."/>
      <w:lvlJc w:val="left"/>
      <w:pPr>
        <w:ind w:left="3810" w:hanging="360"/>
      </w:pPr>
    </w:lvl>
    <w:lvl w:ilvl="5" w:tplc="0410001B" w:tentative="1">
      <w:start w:val="1"/>
      <w:numFmt w:val="lowerRoman"/>
      <w:lvlText w:val="%6."/>
      <w:lvlJc w:val="right"/>
      <w:pPr>
        <w:ind w:left="4530" w:hanging="180"/>
      </w:pPr>
    </w:lvl>
    <w:lvl w:ilvl="6" w:tplc="0410000F" w:tentative="1">
      <w:start w:val="1"/>
      <w:numFmt w:val="decimal"/>
      <w:lvlText w:val="%7."/>
      <w:lvlJc w:val="left"/>
      <w:pPr>
        <w:ind w:left="5250" w:hanging="360"/>
      </w:pPr>
    </w:lvl>
    <w:lvl w:ilvl="7" w:tplc="04100019" w:tentative="1">
      <w:start w:val="1"/>
      <w:numFmt w:val="lowerLetter"/>
      <w:lvlText w:val="%8."/>
      <w:lvlJc w:val="left"/>
      <w:pPr>
        <w:ind w:left="5970" w:hanging="360"/>
      </w:pPr>
    </w:lvl>
    <w:lvl w:ilvl="8" w:tplc="0410001B" w:tentative="1">
      <w:start w:val="1"/>
      <w:numFmt w:val="lowerRoman"/>
      <w:lvlText w:val="%9."/>
      <w:lvlJc w:val="right"/>
      <w:pPr>
        <w:ind w:left="6690" w:hanging="180"/>
      </w:pPr>
    </w:lvl>
  </w:abstractNum>
  <w:abstractNum w:abstractNumId="26" w15:restartNumberingAfterBreak="0">
    <w:nsid w:val="50191ADB"/>
    <w:multiLevelType w:val="hybridMultilevel"/>
    <w:tmpl w:val="9EAA5162"/>
    <w:lvl w:ilvl="0" w:tplc="641A97AA">
      <w:start w:val="1"/>
      <w:numFmt w:val="bullet"/>
      <w:lvlText w:val=""/>
      <w:lvlJc w:val="left"/>
      <w:pPr>
        <w:tabs>
          <w:tab w:val="num" w:pos="360"/>
        </w:tabs>
        <w:ind w:left="360" w:hanging="360"/>
      </w:pPr>
      <w:rPr>
        <w:rFonts w:ascii="Symbol" w:hAnsi="Symbol" w:hint="default"/>
      </w:rPr>
    </w:lvl>
    <w:lvl w:ilvl="1" w:tplc="BBFC3708">
      <w:start w:val="1"/>
      <w:numFmt w:val="bullet"/>
      <w:lvlText w:val="o"/>
      <w:lvlJc w:val="left"/>
      <w:pPr>
        <w:tabs>
          <w:tab w:val="num" w:pos="1080"/>
        </w:tabs>
        <w:ind w:left="1080" w:hanging="360"/>
      </w:pPr>
      <w:rPr>
        <w:rFonts w:ascii="Courier New" w:hAnsi="Courier New" w:cs="Courier New" w:hint="default"/>
      </w:rPr>
    </w:lvl>
    <w:lvl w:ilvl="2" w:tplc="AA46DEB6" w:tentative="1">
      <w:start w:val="1"/>
      <w:numFmt w:val="bullet"/>
      <w:lvlText w:val=""/>
      <w:lvlJc w:val="left"/>
      <w:pPr>
        <w:tabs>
          <w:tab w:val="num" w:pos="1800"/>
        </w:tabs>
        <w:ind w:left="1800" w:hanging="360"/>
      </w:pPr>
      <w:rPr>
        <w:rFonts w:ascii="Wingdings" w:hAnsi="Wingdings" w:hint="default"/>
      </w:rPr>
    </w:lvl>
    <w:lvl w:ilvl="3" w:tplc="96D025DC" w:tentative="1">
      <w:start w:val="1"/>
      <w:numFmt w:val="bullet"/>
      <w:lvlText w:val=""/>
      <w:lvlJc w:val="left"/>
      <w:pPr>
        <w:tabs>
          <w:tab w:val="num" w:pos="2520"/>
        </w:tabs>
        <w:ind w:left="2520" w:hanging="360"/>
      </w:pPr>
      <w:rPr>
        <w:rFonts w:ascii="Symbol" w:hAnsi="Symbol" w:hint="default"/>
      </w:rPr>
    </w:lvl>
    <w:lvl w:ilvl="4" w:tplc="E4762ABA" w:tentative="1">
      <w:start w:val="1"/>
      <w:numFmt w:val="bullet"/>
      <w:lvlText w:val="o"/>
      <w:lvlJc w:val="left"/>
      <w:pPr>
        <w:tabs>
          <w:tab w:val="num" w:pos="3240"/>
        </w:tabs>
        <w:ind w:left="3240" w:hanging="360"/>
      </w:pPr>
      <w:rPr>
        <w:rFonts w:ascii="Courier New" w:hAnsi="Courier New" w:cs="Courier New" w:hint="default"/>
      </w:rPr>
    </w:lvl>
    <w:lvl w:ilvl="5" w:tplc="8084B5C8" w:tentative="1">
      <w:start w:val="1"/>
      <w:numFmt w:val="bullet"/>
      <w:lvlText w:val=""/>
      <w:lvlJc w:val="left"/>
      <w:pPr>
        <w:tabs>
          <w:tab w:val="num" w:pos="3960"/>
        </w:tabs>
        <w:ind w:left="3960" w:hanging="360"/>
      </w:pPr>
      <w:rPr>
        <w:rFonts w:ascii="Wingdings" w:hAnsi="Wingdings" w:hint="default"/>
      </w:rPr>
    </w:lvl>
    <w:lvl w:ilvl="6" w:tplc="6AF0E464" w:tentative="1">
      <w:start w:val="1"/>
      <w:numFmt w:val="bullet"/>
      <w:lvlText w:val=""/>
      <w:lvlJc w:val="left"/>
      <w:pPr>
        <w:tabs>
          <w:tab w:val="num" w:pos="4680"/>
        </w:tabs>
        <w:ind w:left="4680" w:hanging="360"/>
      </w:pPr>
      <w:rPr>
        <w:rFonts w:ascii="Symbol" w:hAnsi="Symbol" w:hint="default"/>
      </w:rPr>
    </w:lvl>
    <w:lvl w:ilvl="7" w:tplc="5EA8E258" w:tentative="1">
      <w:start w:val="1"/>
      <w:numFmt w:val="bullet"/>
      <w:lvlText w:val="o"/>
      <w:lvlJc w:val="left"/>
      <w:pPr>
        <w:tabs>
          <w:tab w:val="num" w:pos="5400"/>
        </w:tabs>
        <w:ind w:left="5400" w:hanging="360"/>
      </w:pPr>
      <w:rPr>
        <w:rFonts w:ascii="Courier New" w:hAnsi="Courier New" w:cs="Courier New" w:hint="default"/>
      </w:rPr>
    </w:lvl>
    <w:lvl w:ilvl="8" w:tplc="DB72340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8B56C73"/>
    <w:multiLevelType w:val="hybridMultilevel"/>
    <w:tmpl w:val="B6D4689E"/>
    <w:lvl w:ilvl="0" w:tplc="64848906">
      <w:start w:val="2"/>
      <w:numFmt w:val="decimal"/>
      <w:lvlText w:val="%1."/>
      <w:lvlJc w:val="left"/>
      <w:pPr>
        <w:tabs>
          <w:tab w:val="num" w:pos="570"/>
        </w:tabs>
        <w:ind w:left="570" w:hanging="570"/>
      </w:pPr>
      <w:rPr>
        <w:rFonts w:hint="default"/>
      </w:rPr>
    </w:lvl>
    <w:lvl w:ilvl="1" w:tplc="39A28060" w:tentative="1">
      <w:start w:val="1"/>
      <w:numFmt w:val="lowerLetter"/>
      <w:lvlText w:val="%2."/>
      <w:lvlJc w:val="left"/>
      <w:pPr>
        <w:tabs>
          <w:tab w:val="num" w:pos="1080"/>
        </w:tabs>
        <w:ind w:left="1080" w:hanging="360"/>
      </w:pPr>
    </w:lvl>
    <w:lvl w:ilvl="2" w:tplc="4E1C14B2" w:tentative="1">
      <w:start w:val="1"/>
      <w:numFmt w:val="lowerRoman"/>
      <w:lvlText w:val="%3."/>
      <w:lvlJc w:val="right"/>
      <w:pPr>
        <w:tabs>
          <w:tab w:val="num" w:pos="1800"/>
        </w:tabs>
        <w:ind w:left="1800" w:hanging="180"/>
      </w:pPr>
    </w:lvl>
    <w:lvl w:ilvl="3" w:tplc="77487BCE" w:tentative="1">
      <w:start w:val="1"/>
      <w:numFmt w:val="decimal"/>
      <w:lvlText w:val="%4."/>
      <w:lvlJc w:val="left"/>
      <w:pPr>
        <w:tabs>
          <w:tab w:val="num" w:pos="2520"/>
        </w:tabs>
        <w:ind w:left="2520" w:hanging="360"/>
      </w:pPr>
    </w:lvl>
    <w:lvl w:ilvl="4" w:tplc="F7F4CFF0" w:tentative="1">
      <w:start w:val="1"/>
      <w:numFmt w:val="lowerLetter"/>
      <w:lvlText w:val="%5."/>
      <w:lvlJc w:val="left"/>
      <w:pPr>
        <w:tabs>
          <w:tab w:val="num" w:pos="3240"/>
        </w:tabs>
        <w:ind w:left="3240" w:hanging="360"/>
      </w:pPr>
    </w:lvl>
    <w:lvl w:ilvl="5" w:tplc="D758C9C6" w:tentative="1">
      <w:start w:val="1"/>
      <w:numFmt w:val="lowerRoman"/>
      <w:lvlText w:val="%6."/>
      <w:lvlJc w:val="right"/>
      <w:pPr>
        <w:tabs>
          <w:tab w:val="num" w:pos="3960"/>
        </w:tabs>
        <w:ind w:left="3960" w:hanging="180"/>
      </w:pPr>
    </w:lvl>
    <w:lvl w:ilvl="6" w:tplc="5CC425F0" w:tentative="1">
      <w:start w:val="1"/>
      <w:numFmt w:val="decimal"/>
      <w:lvlText w:val="%7."/>
      <w:lvlJc w:val="left"/>
      <w:pPr>
        <w:tabs>
          <w:tab w:val="num" w:pos="4680"/>
        </w:tabs>
        <w:ind w:left="4680" w:hanging="360"/>
      </w:pPr>
    </w:lvl>
    <w:lvl w:ilvl="7" w:tplc="C7A82A0A" w:tentative="1">
      <w:start w:val="1"/>
      <w:numFmt w:val="lowerLetter"/>
      <w:lvlText w:val="%8."/>
      <w:lvlJc w:val="left"/>
      <w:pPr>
        <w:tabs>
          <w:tab w:val="num" w:pos="5400"/>
        </w:tabs>
        <w:ind w:left="5400" w:hanging="360"/>
      </w:pPr>
    </w:lvl>
    <w:lvl w:ilvl="8" w:tplc="3F1A2C52" w:tentative="1">
      <w:start w:val="1"/>
      <w:numFmt w:val="lowerRoman"/>
      <w:lvlText w:val="%9."/>
      <w:lvlJc w:val="right"/>
      <w:pPr>
        <w:tabs>
          <w:tab w:val="num" w:pos="6120"/>
        </w:tabs>
        <w:ind w:left="6120" w:hanging="180"/>
      </w:pPr>
    </w:lvl>
  </w:abstractNum>
  <w:abstractNum w:abstractNumId="28" w15:restartNumberingAfterBreak="0">
    <w:nsid w:val="5CE57749"/>
    <w:multiLevelType w:val="hybridMultilevel"/>
    <w:tmpl w:val="08609C46"/>
    <w:lvl w:ilvl="0" w:tplc="8AE4E1DE">
      <w:start w:val="1"/>
      <w:numFmt w:val="bullet"/>
      <w:pStyle w:val="textoguiones"/>
      <w:lvlText w:val=""/>
      <w:lvlJc w:val="left"/>
      <w:pPr>
        <w:tabs>
          <w:tab w:val="num" w:pos="720"/>
        </w:tabs>
        <w:ind w:left="720" w:hanging="360"/>
      </w:pPr>
      <w:rPr>
        <w:rFonts w:ascii="Symbol" w:hAnsi="Symbol" w:hint="default"/>
      </w:rPr>
    </w:lvl>
    <w:lvl w:ilvl="1" w:tplc="BE8EE648" w:tentative="1">
      <w:start w:val="1"/>
      <w:numFmt w:val="bullet"/>
      <w:lvlText w:val="o"/>
      <w:lvlJc w:val="left"/>
      <w:pPr>
        <w:tabs>
          <w:tab w:val="num" w:pos="1440"/>
        </w:tabs>
        <w:ind w:left="1440" w:hanging="360"/>
      </w:pPr>
      <w:rPr>
        <w:rFonts w:ascii="Courier New" w:hAnsi="Courier New" w:hint="default"/>
      </w:rPr>
    </w:lvl>
    <w:lvl w:ilvl="2" w:tplc="D8C476DA" w:tentative="1">
      <w:start w:val="1"/>
      <w:numFmt w:val="bullet"/>
      <w:lvlText w:val=""/>
      <w:lvlJc w:val="left"/>
      <w:pPr>
        <w:tabs>
          <w:tab w:val="num" w:pos="2160"/>
        </w:tabs>
        <w:ind w:left="2160" w:hanging="360"/>
      </w:pPr>
      <w:rPr>
        <w:rFonts w:ascii="Wingdings" w:hAnsi="Wingdings" w:hint="default"/>
      </w:rPr>
    </w:lvl>
    <w:lvl w:ilvl="3" w:tplc="E93C49E6" w:tentative="1">
      <w:start w:val="1"/>
      <w:numFmt w:val="bullet"/>
      <w:lvlText w:val=""/>
      <w:lvlJc w:val="left"/>
      <w:pPr>
        <w:tabs>
          <w:tab w:val="num" w:pos="2880"/>
        </w:tabs>
        <w:ind w:left="2880" w:hanging="360"/>
      </w:pPr>
      <w:rPr>
        <w:rFonts w:ascii="Symbol" w:hAnsi="Symbol" w:hint="default"/>
      </w:rPr>
    </w:lvl>
    <w:lvl w:ilvl="4" w:tplc="537C4E7C" w:tentative="1">
      <w:start w:val="1"/>
      <w:numFmt w:val="bullet"/>
      <w:lvlText w:val="o"/>
      <w:lvlJc w:val="left"/>
      <w:pPr>
        <w:tabs>
          <w:tab w:val="num" w:pos="3600"/>
        </w:tabs>
        <w:ind w:left="3600" w:hanging="360"/>
      </w:pPr>
      <w:rPr>
        <w:rFonts w:ascii="Courier New" w:hAnsi="Courier New" w:hint="default"/>
      </w:rPr>
    </w:lvl>
    <w:lvl w:ilvl="5" w:tplc="6672B0FE" w:tentative="1">
      <w:start w:val="1"/>
      <w:numFmt w:val="bullet"/>
      <w:lvlText w:val=""/>
      <w:lvlJc w:val="left"/>
      <w:pPr>
        <w:tabs>
          <w:tab w:val="num" w:pos="4320"/>
        </w:tabs>
        <w:ind w:left="4320" w:hanging="360"/>
      </w:pPr>
      <w:rPr>
        <w:rFonts w:ascii="Wingdings" w:hAnsi="Wingdings" w:hint="default"/>
      </w:rPr>
    </w:lvl>
    <w:lvl w:ilvl="6" w:tplc="75047F48" w:tentative="1">
      <w:start w:val="1"/>
      <w:numFmt w:val="bullet"/>
      <w:lvlText w:val=""/>
      <w:lvlJc w:val="left"/>
      <w:pPr>
        <w:tabs>
          <w:tab w:val="num" w:pos="5040"/>
        </w:tabs>
        <w:ind w:left="5040" w:hanging="360"/>
      </w:pPr>
      <w:rPr>
        <w:rFonts w:ascii="Symbol" w:hAnsi="Symbol" w:hint="default"/>
      </w:rPr>
    </w:lvl>
    <w:lvl w:ilvl="7" w:tplc="725EF21A" w:tentative="1">
      <w:start w:val="1"/>
      <w:numFmt w:val="bullet"/>
      <w:lvlText w:val="o"/>
      <w:lvlJc w:val="left"/>
      <w:pPr>
        <w:tabs>
          <w:tab w:val="num" w:pos="5760"/>
        </w:tabs>
        <w:ind w:left="5760" w:hanging="360"/>
      </w:pPr>
      <w:rPr>
        <w:rFonts w:ascii="Courier New" w:hAnsi="Courier New" w:hint="default"/>
      </w:rPr>
    </w:lvl>
    <w:lvl w:ilvl="8" w:tplc="5900C56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7836B2"/>
    <w:multiLevelType w:val="hybridMultilevel"/>
    <w:tmpl w:val="65060A26"/>
    <w:lvl w:ilvl="0" w:tplc="B6AA1118">
      <w:start w:val="1"/>
      <w:numFmt w:val="bullet"/>
      <w:lvlText w:val=""/>
      <w:lvlJc w:val="left"/>
      <w:pPr>
        <w:tabs>
          <w:tab w:val="num" w:pos="567"/>
        </w:tabs>
        <w:ind w:left="567" w:hanging="360"/>
      </w:pPr>
      <w:rPr>
        <w:rFonts w:ascii="Symbol" w:hAnsi="Symbol" w:hint="default"/>
        <w:color w:val="auto"/>
        <w:sz w:val="16"/>
        <w:szCs w:val="16"/>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60240A96"/>
    <w:multiLevelType w:val="hybridMultilevel"/>
    <w:tmpl w:val="08BC6F2E"/>
    <w:lvl w:ilvl="0" w:tplc="9C7CD932">
      <w:start w:val="17"/>
      <w:numFmt w:val="decimal"/>
      <w:lvlText w:val="%1."/>
      <w:lvlJc w:val="left"/>
      <w:pPr>
        <w:ind w:left="930" w:hanging="360"/>
      </w:pPr>
      <w:rPr>
        <w:rFonts w:hint="default"/>
        <w:b/>
        <w:i w:val="0"/>
      </w:rPr>
    </w:lvl>
    <w:lvl w:ilvl="1" w:tplc="04100019" w:tentative="1">
      <w:start w:val="1"/>
      <w:numFmt w:val="lowerLetter"/>
      <w:lvlText w:val="%2."/>
      <w:lvlJc w:val="left"/>
      <w:pPr>
        <w:ind w:left="1650" w:hanging="360"/>
      </w:pPr>
    </w:lvl>
    <w:lvl w:ilvl="2" w:tplc="0410001B" w:tentative="1">
      <w:start w:val="1"/>
      <w:numFmt w:val="lowerRoman"/>
      <w:lvlText w:val="%3."/>
      <w:lvlJc w:val="right"/>
      <w:pPr>
        <w:ind w:left="2370" w:hanging="180"/>
      </w:pPr>
    </w:lvl>
    <w:lvl w:ilvl="3" w:tplc="0410000F" w:tentative="1">
      <w:start w:val="1"/>
      <w:numFmt w:val="decimal"/>
      <w:lvlText w:val="%4."/>
      <w:lvlJc w:val="left"/>
      <w:pPr>
        <w:ind w:left="3090" w:hanging="360"/>
      </w:pPr>
    </w:lvl>
    <w:lvl w:ilvl="4" w:tplc="04100019" w:tentative="1">
      <w:start w:val="1"/>
      <w:numFmt w:val="lowerLetter"/>
      <w:lvlText w:val="%5."/>
      <w:lvlJc w:val="left"/>
      <w:pPr>
        <w:ind w:left="3810" w:hanging="360"/>
      </w:pPr>
    </w:lvl>
    <w:lvl w:ilvl="5" w:tplc="0410001B" w:tentative="1">
      <w:start w:val="1"/>
      <w:numFmt w:val="lowerRoman"/>
      <w:lvlText w:val="%6."/>
      <w:lvlJc w:val="right"/>
      <w:pPr>
        <w:ind w:left="4530" w:hanging="180"/>
      </w:pPr>
    </w:lvl>
    <w:lvl w:ilvl="6" w:tplc="0410000F" w:tentative="1">
      <w:start w:val="1"/>
      <w:numFmt w:val="decimal"/>
      <w:lvlText w:val="%7."/>
      <w:lvlJc w:val="left"/>
      <w:pPr>
        <w:ind w:left="5250" w:hanging="360"/>
      </w:pPr>
    </w:lvl>
    <w:lvl w:ilvl="7" w:tplc="04100019" w:tentative="1">
      <w:start w:val="1"/>
      <w:numFmt w:val="lowerLetter"/>
      <w:lvlText w:val="%8."/>
      <w:lvlJc w:val="left"/>
      <w:pPr>
        <w:ind w:left="5970" w:hanging="360"/>
      </w:pPr>
    </w:lvl>
    <w:lvl w:ilvl="8" w:tplc="0410001B" w:tentative="1">
      <w:start w:val="1"/>
      <w:numFmt w:val="lowerRoman"/>
      <w:lvlText w:val="%9."/>
      <w:lvlJc w:val="right"/>
      <w:pPr>
        <w:ind w:left="6690" w:hanging="180"/>
      </w:pPr>
    </w:lvl>
  </w:abstractNum>
  <w:abstractNum w:abstractNumId="31" w15:restartNumberingAfterBreak="0">
    <w:nsid w:val="63F31E70"/>
    <w:multiLevelType w:val="hybridMultilevel"/>
    <w:tmpl w:val="1A162FDC"/>
    <w:lvl w:ilvl="0" w:tplc="C1184754">
      <w:start w:val="1"/>
      <w:numFmt w:val="bullet"/>
      <w:lvlText w:val=""/>
      <w:lvlJc w:val="left"/>
      <w:pPr>
        <w:tabs>
          <w:tab w:val="num" w:pos="360"/>
        </w:tabs>
        <w:ind w:left="360" w:hanging="360"/>
      </w:pPr>
      <w:rPr>
        <w:rFonts w:ascii="Symbol" w:hAnsi="Symbol" w:hint="default"/>
      </w:rPr>
    </w:lvl>
    <w:lvl w:ilvl="1" w:tplc="EBF47308">
      <w:start w:val="1"/>
      <w:numFmt w:val="bullet"/>
      <w:lvlText w:val="o"/>
      <w:lvlJc w:val="left"/>
      <w:pPr>
        <w:tabs>
          <w:tab w:val="num" w:pos="1080"/>
        </w:tabs>
        <w:ind w:left="1080" w:hanging="360"/>
      </w:pPr>
      <w:rPr>
        <w:rFonts w:ascii="Courier New" w:hAnsi="Courier New" w:cs="Courier New" w:hint="default"/>
      </w:rPr>
    </w:lvl>
    <w:lvl w:ilvl="2" w:tplc="69E85258" w:tentative="1">
      <w:start w:val="1"/>
      <w:numFmt w:val="bullet"/>
      <w:lvlText w:val=""/>
      <w:lvlJc w:val="left"/>
      <w:pPr>
        <w:tabs>
          <w:tab w:val="num" w:pos="1800"/>
        </w:tabs>
        <w:ind w:left="1800" w:hanging="360"/>
      </w:pPr>
      <w:rPr>
        <w:rFonts w:ascii="Wingdings" w:hAnsi="Wingdings" w:hint="default"/>
      </w:rPr>
    </w:lvl>
    <w:lvl w:ilvl="3" w:tplc="5F42EA78" w:tentative="1">
      <w:start w:val="1"/>
      <w:numFmt w:val="bullet"/>
      <w:lvlText w:val=""/>
      <w:lvlJc w:val="left"/>
      <w:pPr>
        <w:tabs>
          <w:tab w:val="num" w:pos="2520"/>
        </w:tabs>
        <w:ind w:left="2520" w:hanging="360"/>
      </w:pPr>
      <w:rPr>
        <w:rFonts w:ascii="Symbol" w:hAnsi="Symbol" w:hint="default"/>
      </w:rPr>
    </w:lvl>
    <w:lvl w:ilvl="4" w:tplc="88DCD82E" w:tentative="1">
      <w:start w:val="1"/>
      <w:numFmt w:val="bullet"/>
      <w:lvlText w:val="o"/>
      <w:lvlJc w:val="left"/>
      <w:pPr>
        <w:tabs>
          <w:tab w:val="num" w:pos="3240"/>
        </w:tabs>
        <w:ind w:left="3240" w:hanging="360"/>
      </w:pPr>
      <w:rPr>
        <w:rFonts w:ascii="Courier New" w:hAnsi="Courier New" w:cs="Courier New" w:hint="default"/>
      </w:rPr>
    </w:lvl>
    <w:lvl w:ilvl="5" w:tplc="E35AA272" w:tentative="1">
      <w:start w:val="1"/>
      <w:numFmt w:val="bullet"/>
      <w:lvlText w:val=""/>
      <w:lvlJc w:val="left"/>
      <w:pPr>
        <w:tabs>
          <w:tab w:val="num" w:pos="3960"/>
        </w:tabs>
        <w:ind w:left="3960" w:hanging="360"/>
      </w:pPr>
      <w:rPr>
        <w:rFonts w:ascii="Wingdings" w:hAnsi="Wingdings" w:hint="default"/>
      </w:rPr>
    </w:lvl>
    <w:lvl w:ilvl="6" w:tplc="5E2E7DA0" w:tentative="1">
      <w:start w:val="1"/>
      <w:numFmt w:val="bullet"/>
      <w:lvlText w:val=""/>
      <w:lvlJc w:val="left"/>
      <w:pPr>
        <w:tabs>
          <w:tab w:val="num" w:pos="4680"/>
        </w:tabs>
        <w:ind w:left="4680" w:hanging="360"/>
      </w:pPr>
      <w:rPr>
        <w:rFonts w:ascii="Symbol" w:hAnsi="Symbol" w:hint="default"/>
      </w:rPr>
    </w:lvl>
    <w:lvl w:ilvl="7" w:tplc="EDAA4A92" w:tentative="1">
      <w:start w:val="1"/>
      <w:numFmt w:val="bullet"/>
      <w:lvlText w:val="o"/>
      <w:lvlJc w:val="left"/>
      <w:pPr>
        <w:tabs>
          <w:tab w:val="num" w:pos="5400"/>
        </w:tabs>
        <w:ind w:left="5400" w:hanging="360"/>
      </w:pPr>
      <w:rPr>
        <w:rFonts w:ascii="Courier New" w:hAnsi="Courier New" w:cs="Courier New" w:hint="default"/>
      </w:rPr>
    </w:lvl>
    <w:lvl w:ilvl="8" w:tplc="16E0CE94"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7E4617"/>
    <w:multiLevelType w:val="hybridMultilevel"/>
    <w:tmpl w:val="42A07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B9B29D5"/>
    <w:multiLevelType w:val="hybridMultilevel"/>
    <w:tmpl w:val="0960F1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C1E64AC"/>
    <w:multiLevelType w:val="hybridMultilevel"/>
    <w:tmpl w:val="1C403292"/>
    <w:lvl w:ilvl="0" w:tplc="389E7274">
      <w:start w:val="1"/>
      <w:numFmt w:val="bullet"/>
      <w:lvlText w:val=""/>
      <w:lvlJc w:val="left"/>
      <w:pPr>
        <w:tabs>
          <w:tab w:val="num" w:pos="360"/>
        </w:tabs>
        <w:ind w:left="360" w:hanging="360"/>
      </w:pPr>
      <w:rPr>
        <w:rFonts w:ascii="Symbol" w:hAnsi="Symbol" w:hint="default"/>
      </w:rPr>
    </w:lvl>
    <w:lvl w:ilvl="1" w:tplc="3AB0F04C" w:tentative="1">
      <w:start w:val="1"/>
      <w:numFmt w:val="bullet"/>
      <w:lvlText w:val="o"/>
      <w:lvlJc w:val="left"/>
      <w:pPr>
        <w:tabs>
          <w:tab w:val="num" w:pos="1080"/>
        </w:tabs>
        <w:ind w:left="1080" w:hanging="360"/>
      </w:pPr>
      <w:rPr>
        <w:rFonts w:ascii="Courier New" w:hAnsi="Courier New" w:cs="Courier New" w:hint="default"/>
      </w:rPr>
    </w:lvl>
    <w:lvl w:ilvl="2" w:tplc="40521D04" w:tentative="1">
      <w:start w:val="1"/>
      <w:numFmt w:val="bullet"/>
      <w:lvlText w:val=""/>
      <w:lvlJc w:val="left"/>
      <w:pPr>
        <w:tabs>
          <w:tab w:val="num" w:pos="1800"/>
        </w:tabs>
        <w:ind w:left="1800" w:hanging="360"/>
      </w:pPr>
      <w:rPr>
        <w:rFonts w:ascii="Wingdings" w:hAnsi="Wingdings" w:hint="default"/>
      </w:rPr>
    </w:lvl>
    <w:lvl w:ilvl="3" w:tplc="AB9AD2F2" w:tentative="1">
      <w:start w:val="1"/>
      <w:numFmt w:val="bullet"/>
      <w:lvlText w:val=""/>
      <w:lvlJc w:val="left"/>
      <w:pPr>
        <w:tabs>
          <w:tab w:val="num" w:pos="2520"/>
        </w:tabs>
        <w:ind w:left="2520" w:hanging="360"/>
      </w:pPr>
      <w:rPr>
        <w:rFonts w:ascii="Symbol" w:hAnsi="Symbol" w:hint="default"/>
      </w:rPr>
    </w:lvl>
    <w:lvl w:ilvl="4" w:tplc="12AEE4B4" w:tentative="1">
      <w:start w:val="1"/>
      <w:numFmt w:val="bullet"/>
      <w:lvlText w:val="o"/>
      <w:lvlJc w:val="left"/>
      <w:pPr>
        <w:tabs>
          <w:tab w:val="num" w:pos="3240"/>
        </w:tabs>
        <w:ind w:left="3240" w:hanging="360"/>
      </w:pPr>
      <w:rPr>
        <w:rFonts w:ascii="Courier New" w:hAnsi="Courier New" w:cs="Courier New" w:hint="default"/>
      </w:rPr>
    </w:lvl>
    <w:lvl w:ilvl="5" w:tplc="5406D8B6" w:tentative="1">
      <w:start w:val="1"/>
      <w:numFmt w:val="bullet"/>
      <w:lvlText w:val=""/>
      <w:lvlJc w:val="left"/>
      <w:pPr>
        <w:tabs>
          <w:tab w:val="num" w:pos="3960"/>
        </w:tabs>
        <w:ind w:left="3960" w:hanging="360"/>
      </w:pPr>
      <w:rPr>
        <w:rFonts w:ascii="Wingdings" w:hAnsi="Wingdings" w:hint="default"/>
      </w:rPr>
    </w:lvl>
    <w:lvl w:ilvl="6" w:tplc="6054EB44" w:tentative="1">
      <w:start w:val="1"/>
      <w:numFmt w:val="bullet"/>
      <w:lvlText w:val=""/>
      <w:lvlJc w:val="left"/>
      <w:pPr>
        <w:tabs>
          <w:tab w:val="num" w:pos="4680"/>
        </w:tabs>
        <w:ind w:left="4680" w:hanging="360"/>
      </w:pPr>
      <w:rPr>
        <w:rFonts w:ascii="Symbol" w:hAnsi="Symbol" w:hint="default"/>
      </w:rPr>
    </w:lvl>
    <w:lvl w:ilvl="7" w:tplc="12FA4028" w:tentative="1">
      <w:start w:val="1"/>
      <w:numFmt w:val="bullet"/>
      <w:lvlText w:val="o"/>
      <w:lvlJc w:val="left"/>
      <w:pPr>
        <w:tabs>
          <w:tab w:val="num" w:pos="5400"/>
        </w:tabs>
        <w:ind w:left="5400" w:hanging="360"/>
      </w:pPr>
      <w:rPr>
        <w:rFonts w:ascii="Courier New" w:hAnsi="Courier New" w:cs="Courier New" w:hint="default"/>
      </w:rPr>
    </w:lvl>
    <w:lvl w:ilvl="8" w:tplc="A66AA914" w:tentative="1">
      <w:start w:val="1"/>
      <w:numFmt w:val="bullet"/>
      <w:lvlText w:val=""/>
      <w:lvlJc w:val="left"/>
      <w:pPr>
        <w:tabs>
          <w:tab w:val="num" w:pos="6120"/>
        </w:tabs>
        <w:ind w:left="6120" w:hanging="360"/>
      </w:pPr>
      <w:rPr>
        <w:rFonts w:ascii="Wingdings" w:hAnsi="Wingdings" w:hint="default"/>
      </w:rPr>
    </w:lvl>
  </w:abstractNum>
  <w:num w:numId="1" w16cid:durableId="1441102358">
    <w:abstractNumId w:val="21"/>
  </w:num>
  <w:num w:numId="2" w16cid:durableId="1932156928">
    <w:abstractNumId w:val="18"/>
  </w:num>
  <w:num w:numId="3" w16cid:durableId="961305793">
    <w:abstractNumId w:val="28"/>
  </w:num>
  <w:num w:numId="4" w16cid:durableId="446587008">
    <w:abstractNumId w:val="31"/>
  </w:num>
  <w:num w:numId="5" w16cid:durableId="1403794817">
    <w:abstractNumId w:val="23"/>
  </w:num>
  <w:num w:numId="6" w16cid:durableId="1259633647">
    <w:abstractNumId w:val="11"/>
  </w:num>
  <w:num w:numId="7" w16cid:durableId="1473251082">
    <w:abstractNumId w:val="16"/>
  </w:num>
  <w:num w:numId="8" w16cid:durableId="891188265">
    <w:abstractNumId w:val="14"/>
  </w:num>
  <w:num w:numId="9" w16cid:durableId="299069268">
    <w:abstractNumId w:val="26"/>
  </w:num>
  <w:num w:numId="10" w16cid:durableId="903376933">
    <w:abstractNumId w:val="36"/>
  </w:num>
  <w:num w:numId="11" w16cid:durableId="201284087">
    <w:abstractNumId w:val="10"/>
    <w:lvlOverride w:ilvl="0">
      <w:lvl w:ilvl="0">
        <w:start w:val="1"/>
        <w:numFmt w:val="bullet"/>
        <w:lvlText w:val="-"/>
        <w:legacy w:legacy="1" w:legacySpace="0" w:legacyIndent="360"/>
        <w:lvlJc w:val="left"/>
        <w:pPr>
          <w:ind w:left="360" w:hanging="360"/>
        </w:pPr>
      </w:lvl>
    </w:lvlOverride>
  </w:num>
  <w:num w:numId="12" w16cid:durableId="672224873">
    <w:abstractNumId w:val="32"/>
  </w:num>
  <w:num w:numId="13" w16cid:durableId="1016886037">
    <w:abstractNumId w:val="27"/>
  </w:num>
  <w:num w:numId="14" w16cid:durableId="1251282129">
    <w:abstractNumId w:val="20"/>
  </w:num>
  <w:num w:numId="15" w16cid:durableId="1825079024">
    <w:abstractNumId w:val="17"/>
  </w:num>
  <w:num w:numId="16" w16cid:durableId="388188380">
    <w:abstractNumId w:val="24"/>
  </w:num>
  <w:num w:numId="17" w16cid:durableId="1621644312">
    <w:abstractNumId w:val="33"/>
  </w:num>
  <w:num w:numId="18" w16cid:durableId="1792087646">
    <w:abstractNumId w:val="29"/>
  </w:num>
  <w:num w:numId="19" w16cid:durableId="1215847660">
    <w:abstractNumId w:val="9"/>
  </w:num>
  <w:num w:numId="20" w16cid:durableId="532428365">
    <w:abstractNumId w:val="7"/>
  </w:num>
  <w:num w:numId="21" w16cid:durableId="1858107447">
    <w:abstractNumId w:val="6"/>
  </w:num>
  <w:num w:numId="22" w16cid:durableId="757867454">
    <w:abstractNumId w:val="5"/>
  </w:num>
  <w:num w:numId="23" w16cid:durableId="1981955066">
    <w:abstractNumId w:val="4"/>
  </w:num>
  <w:num w:numId="24" w16cid:durableId="771365201">
    <w:abstractNumId w:val="8"/>
  </w:num>
  <w:num w:numId="25" w16cid:durableId="1532574672">
    <w:abstractNumId w:val="3"/>
  </w:num>
  <w:num w:numId="26" w16cid:durableId="1258833352">
    <w:abstractNumId w:val="2"/>
  </w:num>
  <w:num w:numId="27" w16cid:durableId="1049500004">
    <w:abstractNumId w:val="1"/>
  </w:num>
  <w:num w:numId="28" w16cid:durableId="1071660533">
    <w:abstractNumId w:val="0"/>
  </w:num>
  <w:num w:numId="29" w16cid:durableId="449085342">
    <w:abstractNumId w:val="30"/>
  </w:num>
  <w:num w:numId="30" w16cid:durableId="692346547">
    <w:abstractNumId w:val="25"/>
  </w:num>
  <w:num w:numId="31" w16cid:durableId="929000004">
    <w:abstractNumId w:val="22"/>
  </w:num>
  <w:num w:numId="32" w16cid:durableId="156917829">
    <w:abstractNumId w:val="34"/>
  </w:num>
  <w:num w:numId="33" w16cid:durableId="2065443105">
    <w:abstractNumId w:val="35"/>
  </w:num>
  <w:num w:numId="34" w16cid:durableId="327296546">
    <w:abstractNumId w:val="19"/>
  </w:num>
  <w:num w:numId="35" w16cid:durableId="632832548">
    <w:abstractNumId w:val="15"/>
  </w:num>
  <w:num w:numId="36" w16cid:durableId="351107885">
    <w:abstractNumId w:val="12"/>
  </w:num>
  <w:num w:numId="37" w16cid:durableId="915700840">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56064"/>
    <w:rsid w:val="00000114"/>
    <w:rsid w:val="0000318B"/>
    <w:rsid w:val="00004BB9"/>
    <w:rsid w:val="00006037"/>
    <w:rsid w:val="000073AC"/>
    <w:rsid w:val="00010362"/>
    <w:rsid w:val="0001268F"/>
    <w:rsid w:val="00015A0E"/>
    <w:rsid w:val="00016E56"/>
    <w:rsid w:val="00021238"/>
    <w:rsid w:val="00022649"/>
    <w:rsid w:val="00022FD0"/>
    <w:rsid w:val="00026283"/>
    <w:rsid w:val="00027492"/>
    <w:rsid w:val="00033011"/>
    <w:rsid w:val="00041E2A"/>
    <w:rsid w:val="000424DA"/>
    <w:rsid w:val="00042FF3"/>
    <w:rsid w:val="00044467"/>
    <w:rsid w:val="0004514B"/>
    <w:rsid w:val="00047B67"/>
    <w:rsid w:val="0005064E"/>
    <w:rsid w:val="00052446"/>
    <w:rsid w:val="0005395F"/>
    <w:rsid w:val="00054A63"/>
    <w:rsid w:val="00060118"/>
    <w:rsid w:val="00063298"/>
    <w:rsid w:val="00065367"/>
    <w:rsid w:val="0007189F"/>
    <w:rsid w:val="000734B0"/>
    <w:rsid w:val="00074F5E"/>
    <w:rsid w:val="00075EB6"/>
    <w:rsid w:val="000774A1"/>
    <w:rsid w:val="0008157D"/>
    <w:rsid w:val="00081C27"/>
    <w:rsid w:val="0008311A"/>
    <w:rsid w:val="000833D4"/>
    <w:rsid w:val="00087FD8"/>
    <w:rsid w:val="000918CB"/>
    <w:rsid w:val="00093D3E"/>
    <w:rsid w:val="000941DA"/>
    <w:rsid w:val="000944CF"/>
    <w:rsid w:val="000A2984"/>
    <w:rsid w:val="000A3A1A"/>
    <w:rsid w:val="000A74A9"/>
    <w:rsid w:val="000B1D12"/>
    <w:rsid w:val="000B4614"/>
    <w:rsid w:val="000B7328"/>
    <w:rsid w:val="000B7424"/>
    <w:rsid w:val="000B76F4"/>
    <w:rsid w:val="000C0479"/>
    <w:rsid w:val="000C10CD"/>
    <w:rsid w:val="000C2283"/>
    <w:rsid w:val="000C2E82"/>
    <w:rsid w:val="000C3190"/>
    <w:rsid w:val="000C7482"/>
    <w:rsid w:val="000C7A94"/>
    <w:rsid w:val="000D1C17"/>
    <w:rsid w:val="000D4E27"/>
    <w:rsid w:val="000D7CE4"/>
    <w:rsid w:val="000E06FD"/>
    <w:rsid w:val="000E0E51"/>
    <w:rsid w:val="000E2C55"/>
    <w:rsid w:val="000E2CBF"/>
    <w:rsid w:val="000E365A"/>
    <w:rsid w:val="000E4F88"/>
    <w:rsid w:val="000E583E"/>
    <w:rsid w:val="000E5BB2"/>
    <w:rsid w:val="000F0191"/>
    <w:rsid w:val="000F10BD"/>
    <w:rsid w:val="000F2DDE"/>
    <w:rsid w:val="00102B11"/>
    <w:rsid w:val="001031B0"/>
    <w:rsid w:val="001037BD"/>
    <w:rsid w:val="00103A13"/>
    <w:rsid w:val="00105C2D"/>
    <w:rsid w:val="00107AE3"/>
    <w:rsid w:val="00107E52"/>
    <w:rsid w:val="001128E5"/>
    <w:rsid w:val="00113630"/>
    <w:rsid w:val="0012077F"/>
    <w:rsid w:val="0012154A"/>
    <w:rsid w:val="00121801"/>
    <w:rsid w:val="001229FF"/>
    <w:rsid w:val="00122CE2"/>
    <w:rsid w:val="00123BBC"/>
    <w:rsid w:val="00123C3B"/>
    <w:rsid w:val="00130041"/>
    <w:rsid w:val="0013569B"/>
    <w:rsid w:val="00142422"/>
    <w:rsid w:val="0014278F"/>
    <w:rsid w:val="001443E9"/>
    <w:rsid w:val="00144F3D"/>
    <w:rsid w:val="00150582"/>
    <w:rsid w:val="001519EE"/>
    <w:rsid w:val="00152CBC"/>
    <w:rsid w:val="00153418"/>
    <w:rsid w:val="001544B8"/>
    <w:rsid w:val="001554BB"/>
    <w:rsid w:val="00167C11"/>
    <w:rsid w:val="0017076B"/>
    <w:rsid w:val="0017180C"/>
    <w:rsid w:val="00172E11"/>
    <w:rsid w:val="00176231"/>
    <w:rsid w:val="001803A7"/>
    <w:rsid w:val="00180859"/>
    <w:rsid w:val="00181E96"/>
    <w:rsid w:val="001858D6"/>
    <w:rsid w:val="0018725D"/>
    <w:rsid w:val="0018734E"/>
    <w:rsid w:val="00187530"/>
    <w:rsid w:val="00187AC4"/>
    <w:rsid w:val="0019016F"/>
    <w:rsid w:val="001914F2"/>
    <w:rsid w:val="00193983"/>
    <w:rsid w:val="0019614F"/>
    <w:rsid w:val="001A24CC"/>
    <w:rsid w:val="001A4812"/>
    <w:rsid w:val="001A67A5"/>
    <w:rsid w:val="001B15D5"/>
    <w:rsid w:val="001B28B9"/>
    <w:rsid w:val="001B48AC"/>
    <w:rsid w:val="001B7FC1"/>
    <w:rsid w:val="001C0051"/>
    <w:rsid w:val="001C0F78"/>
    <w:rsid w:val="001C4052"/>
    <w:rsid w:val="001D01D6"/>
    <w:rsid w:val="001D10D4"/>
    <w:rsid w:val="001D2CEE"/>
    <w:rsid w:val="001D44BF"/>
    <w:rsid w:val="001E0F8C"/>
    <w:rsid w:val="001E293E"/>
    <w:rsid w:val="001E2CDB"/>
    <w:rsid w:val="001E419B"/>
    <w:rsid w:val="001E69C4"/>
    <w:rsid w:val="001F0D4B"/>
    <w:rsid w:val="001F216E"/>
    <w:rsid w:val="001F7D3B"/>
    <w:rsid w:val="002005A9"/>
    <w:rsid w:val="00201EBB"/>
    <w:rsid w:val="00202657"/>
    <w:rsid w:val="00207944"/>
    <w:rsid w:val="00210E1E"/>
    <w:rsid w:val="00211933"/>
    <w:rsid w:val="00212A50"/>
    <w:rsid w:val="00217297"/>
    <w:rsid w:val="00220B1B"/>
    <w:rsid w:val="00224AA5"/>
    <w:rsid w:val="00225A74"/>
    <w:rsid w:val="00231625"/>
    <w:rsid w:val="00231A2D"/>
    <w:rsid w:val="00233329"/>
    <w:rsid w:val="00240210"/>
    <w:rsid w:val="002420A6"/>
    <w:rsid w:val="00242841"/>
    <w:rsid w:val="00243347"/>
    <w:rsid w:val="00243C8B"/>
    <w:rsid w:val="00244C09"/>
    <w:rsid w:val="00244F96"/>
    <w:rsid w:val="00246325"/>
    <w:rsid w:val="002467BD"/>
    <w:rsid w:val="00246B28"/>
    <w:rsid w:val="00246F93"/>
    <w:rsid w:val="00247C07"/>
    <w:rsid w:val="00251A92"/>
    <w:rsid w:val="00252EE0"/>
    <w:rsid w:val="00270D82"/>
    <w:rsid w:val="00271D5B"/>
    <w:rsid w:val="00273ED2"/>
    <w:rsid w:val="0028074D"/>
    <w:rsid w:val="00281086"/>
    <w:rsid w:val="0028129E"/>
    <w:rsid w:val="002850E5"/>
    <w:rsid w:val="00291EDD"/>
    <w:rsid w:val="00293BB8"/>
    <w:rsid w:val="002945B4"/>
    <w:rsid w:val="002A03F0"/>
    <w:rsid w:val="002A0A83"/>
    <w:rsid w:val="002A5653"/>
    <w:rsid w:val="002A5BAB"/>
    <w:rsid w:val="002B1851"/>
    <w:rsid w:val="002B206B"/>
    <w:rsid w:val="002B4DD4"/>
    <w:rsid w:val="002B7E83"/>
    <w:rsid w:val="002C37DC"/>
    <w:rsid w:val="002C38DE"/>
    <w:rsid w:val="002C4187"/>
    <w:rsid w:val="002C49A4"/>
    <w:rsid w:val="002C582C"/>
    <w:rsid w:val="002C6B3B"/>
    <w:rsid w:val="002D22B2"/>
    <w:rsid w:val="002F055C"/>
    <w:rsid w:val="002F295E"/>
    <w:rsid w:val="002F2D47"/>
    <w:rsid w:val="002F66BB"/>
    <w:rsid w:val="00306C03"/>
    <w:rsid w:val="0031120B"/>
    <w:rsid w:val="0031694A"/>
    <w:rsid w:val="00316E55"/>
    <w:rsid w:val="00324300"/>
    <w:rsid w:val="00324991"/>
    <w:rsid w:val="0032569C"/>
    <w:rsid w:val="00327417"/>
    <w:rsid w:val="003277C1"/>
    <w:rsid w:val="00330DD9"/>
    <w:rsid w:val="00331861"/>
    <w:rsid w:val="0033210C"/>
    <w:rsid w:val="003345C1"/>
    <w:rsid w:val="00335BA3"/>
    <w:rsid w:val="0033761F"/>
    <w:rsid w:val="00343627"/>
    <w:rsid w:val="00343868"/>
    <w:rsid w:val="00343CB9"/>
    <w:rsid w:val="00347257"/>
    <w:rsid w:val="0034727E"/>
    <w:rsid w:val="00350A0F"/>
    <w:rsid w:val="003524D7"/>
    <w:rsid w:val="003537BE"/>
    <w:rsid w:val="00354E89"/>
    <w:rsid w:val="00355076"/>
    <w:rsid w:val="003559BA"/>
    <w:rsid w:val="00357F67"/>
    <w:rsid w:val="00360C34"/>
    <w:rsid w:val="0036310D"/>
    <w:rsid w:val="003645AD"/>
    <w:rsid w:val="00367CCE"/>
    <w:rsid w:val="00370E05"/>
    <w:rsid w:val="00373E91"/>
    <w:rsid w:val="003747AF"/>
    <w:rsid w:val="00380B3F"/>
    <w:rsid w:val="003812EF"/>
    <w:rsid w:val="0038400C"/>
    <w:rsid w:val="00386B8F"/>
    <w:rsid w:val="00394D22"/>
    <w:rsid w:val="003951F6"/>
    <w:rsid w:val="003964BB"/>
    <w:rsid w:val="00397E53"/>
    <w:rsid w:val="003A225E"/>
    <w:rsid w:val="003A2646"/>
    <w:rsid w:val="003A291D"/>
    <w:rsid w:val="003A33DC"/>
    <w:rsid w:val="003B26BC"/>
    <w:rsid w:val="003B40CE"/>
    <w:rsid w:val="003C3844"/>
    <w:rsid w:val="003F08D3"/>
    <w:rsid w:val="003F20DB"/>
    <w:rsid w:val="003F26CF"/>
    <w:rsid w:val="003F32EE"/>
    <w:rsid w:val="003F39DC"/>
    <w:rsid w:val="003F6BC0"/>
    <w:rsid w:val="004118EF"/>
    <w:rsid w:val="00415A5A"/>
    <w:rsid w:val="00417DCF"/>
    <w:rsid w:val="00421BBA"/>
    <w:rsid w:val="00422C83"/>
    <w:rsid w:val="00422E9B"/>
    <w:rsid w:val="004235A8"/>
    <w:rsid w:val="004258F4"/>
    <w:rsid w:val="00425F59"/>
    <w:rsid w:val="004264EE"/>
    <w:rsid w:val="00426731"/>
    <w:rsid w:val="00430332"/>
    <w:rsid w:val="00430484"/>
    <w:rsid w:val="00433459"/>
    <w:rsid w:val="00433FA1"/>
    <w:rsid w:val="00434986"/>
    <w:rsid w:val="00435B32"/>
    <w:rsid w:val="00435CA9"/>
    <w:rsid w:val="00436E10"/>
    <w:rsid w:val="00440011"/>
    <w:rsid w:val="00440166"/>
    <w:rsid w:val="004406AF"/>
    <w:rsid w:val="00440734"/>
    <w:rsid w:val="00440891"/>
    <w:rsid w:val="00441D86"/>
    <w:rsid w:val="00445EDC"/>
    <w:rsid w:val="00446C2D"/>
    <w:rsid w:val="00452828"/>
    <w:rsid w:val="00457BB7"/>
    <w:rsid w:val="00460121"/>
    <w:rsid w:val="00464F63"/>
    <w:rsid w:val="00467553"/>
    <w:rsid w:val="00476145"/>
    <w:rsid w:val="004820AC"/>
    <w:rsid w:val="00484EE5"/>
    <w:rsid w:val="00485845"/>
    <w:rsid w:val="004939DF"/>
    <w:rsid w:val="00495B81"/>
    <w:rsid w:val="00495C32"/>
    <w:rsid w:val="004962B2"/>
    <w:rsid w:val="00496C4E"/>
    <w:rsid w:val="004A1701"/>
    <w:rsid w:val="004A29BF"/>
    <w:rsid w:val="004A6E83"/>
    <w:rsid w:val="004A7698"/>
    <w:rsid w:val="004B2593"/>
    <w:rsid w:val="004B2E89"/>
    <w:rsid w:val="004B3F73"/>
    <w:rsid w:val="004B50CA"/>
    <w:rsid w:val="004B6847"/>
    <w:rsid w:val="004B74E6"/>
    <w:rsid w:val="004C0702"/>
    <w:rsid w:val="004C0741"/>
    <w:rsid w:val="004C1F47"/>
    <w:rsid w:val="004C3186"/>
    <w:rsid w:val="004C3A9C"/>
    <w:rsid w:val="004C6561"/>
    <w:rsid w:val="004D07FA"/>
    <w:rsid w:val="004D4BFC"/>
    <w:rsid w:val="004D4FBE"/>
    <w:rsid w:val="004D51AC"/>
    <w:rsid w:val="004D613C"/>
    <w:rsid w:val="004D763B"/>
    <w:rsid w:val="004E34DF"/>
    <w:rsid w:val="004E51C8"/>
    <w:rsid w:val="004E5ED8"/>
    <w:rsid w:val="004E699F"/>
    <w:rsid w:val="004F5583"/>
    <w:rsid w:val="004F585A"/>
    <w:rsid w:val="004F64C9"/>
    <w:rsid w:val="004F6726"/>
    <w:rsid w:val="004F7A8A"/>
    <w:rsid w:val="005009D3"/>
    <w:rsid w:val="0050532F"/>
    <w:rsid w:val="00511058"/>
    <w:rsid w:val="0051307E"/>
    <w:rsid w:val="005206BB"/>
    <w:rsid w:val="005218D4"/>
    <w:rsid w:val="0052288A"/>
    <w:rsid w:val="00523A8F"/>
    <w:rsid w:val="005247E2"/>
    <w:rsid w:val="00526CFC"/>
    <w:rsid w:val="00531814"/>
    <w:rsid w:val="005319DC"/>
    <w:rsid w:val="00533EF0"/>
    <w:rsid w:val="00534FF5"/>
    <w:rsid w:val="00536273"/>
    <w:rsid w:val="00542A61"/>
    <w:rsid w:val="0054305D"/>
    <w:rsid w:val="00544104"/>
    <w:rsid w:val="00544C5F"/>
    <w:rsid w:val="00547EFB"/>
    <w:rsid w:val="0055122C"/>
    <w:rsid w:val="00563E9D"/>
    <w:rsid w:val="00566E7C"/>
    <w:rsid w:val="005670D3"/>
    <w:rsid w:val="00572EE1"/>
    <w:rsid w:val="0057311B"/>
    <w:rsid w:val="005754D7"/>
    <w:rsid w:val="00575F61"/>
    <w:rsid w:val="00576A52"/>
    <w:rsid w:val="00577ADA"/>
    <w:rsid w:val="00584939"/>
    <w:rsid w:val="005870D5"/>
    <w:rsid w:val="005922F5"/>
    <w:rsid w:val="00592494"/>
    <w:rsid w:val="00593675"/>
    <w:rsid w:val="00594C98"/>
    <w:rsid w:val="00595FEB"/>
    <w:rsid w:val="0059615F"/>
    <w:rsid w:val="00596438"/>
    <w:rsid w:val="005A1374"/>
    <w:rsid w:val="005A620F"/>
    <w:rsid w:val="005A69F6"/>
    <w:rsid w:val="005B0CDE"/>
    <w:rsid w:val="005B2B33"/>
    <w:rsid w:val="005B35B0"/>
    <w:rsid w:val="005B4473"/>
    <w:rsid w:val="005B53DD"/>
    <w:rsid w:val="005B7BFC"/>
    <w:rsid w:val="005C2F07"/>
    <w:rsid w:val="005C3265"/>
    <w:rsid w:val="005C4CA2"/>
    <w:rsid w:val="005C4CDF"/>
    <w:rsid w:val="005C5220"/>
    <w:rsid w:val="005C63EC"/>
    <w:rsid w:val="005C67CC"/>
    <w:rsid w:val="005C6F05"/>
    <w:rsid w:val="005D2FCA"/>
    <w:rsid w:val="005D7DFE"/>
    <w:rsid w:val="005E3415"/>
    <w:rsid w:val="005E37E1"/>
    <w:rsid w:val="005F69CB"/>
    <w:rsid w:val="00610C27"/>
    <w:rsid w:val="006122D1"/>
    <w:rsid w:val="00612324"/>
    <w:rsid w:val="00613825"/>
    <w:rsid w:val="0061522F"/>
    <w:rsid w:val="006168B4"/>
    <w:rsid w:val="00617EC2"/>
    <w:rsid w:val="00617FC0"/>
    <w:rsid w:val="006207D9"/>
    <w:rsid w:val="006222DE"/>
    <w:rsid w:val="006255B3"/>
    <w:rsid w:val="0063125E"/>
    <w:rsid w:val="0063342A"/>
    <w:rsid w:val="00633D37"/>
    <w:rsid w:val="0063525F"/>
    <w:rsid w:val="00635BF7"/>
    <w:rsid w:val="00637D71"/>
    <w:rsid w:val="0064056E"/>
    <w:rsid w:val="00641B36"/>
    <w:rsid w:val="006476B2"/>
    <w:rsid w:val="006501A8"/>
    <w:rsid w:val="00650213"/>
    <w:rsid w:val="00650F7A"/>
    <w:rsid w:val="00651495"/>
    <w:rsid w:val="00651CC8"/>
    <w:rsid w:val="00651D7A"/>
    <w:rsid w:val="006570E2"/>
    <w:rsid w:val="00657658"/>
    <w:rsid w:val="006602BD"/>
    <w:rsid w:val="00663491"/>
    <w:rsid w:val="00666146"/>
    <w:rsid w:val="00670165"/>
    <w:rsid w:val="00673BF1"/>
    <w:rsid w:val="00675F9E"/>
    <w:rsid w:val="0067629B"/>
    <w:rsid w:val="006778A0"/>
    <w:rsid w:val="00680215"/>
    <w:rsid w:val="00680733"/>
    <w:rsid w:val="006875E9"/>
    <w:rsid w:val="00687983"/>
    <w:rsid w:val="00687D4C"/>
    <w:rsid w:val="0069047C"/>
    <w:rsid w:val="00695320"/>
    <w:rsid w:val="00695BB2"/>
    <w:rsid w:val="00695F22"/>
    <w:rsid w:val="006A052A"/>
    <w:rsid w:val="006A0834"/>
    <w:rsid w:val="006A7410"/>
    <w:rsid w:val="006A792E"/>
    <w:rsid w:val="006B00B2"/>
    <w:rsid w:val="006B1A6C"/>
    <w:rsid w:val="006B286D"/>
    <w:rsid w:val="006B412E"/>
    <w:rsid w:val="006B6E9A"/>
    <w:rsid w:val="006C31AC"/>
    <w:rsid w:val="006C4858"/>
    <w:rsid w:val="006D126C"/>
    <w:rsid w:val="006D263E"/>
    <w:rsid w:val="006D40C9"/>
    <w:rsid w:val="006D55F5"/>
    <w:rsid w:val="006D6668"/>
    <w:rsid w:val="006E0D63"/>
    <w:rsid w:val="006E2034"/>
    <w:rsid w:val="006E2419"/>
    <w:rsid w:val="006E2A14"/>
    <w:rsid w:val="006E30D6"/>
    <w:rsid w:val="006E6A24"/>
    <w:rsid w:val="006F2940"/>
    <w:rsid w:val="006F502D"/>
    <w:rsid w:val="006F672E"/>
    <w:rsid w:val="006F7956"/>
    <w:rsid w:val="007014FC"/>
    <w:rsid w:val="0070269C"/>
    <w:rsid w:val="00704D6B"/>
    <w:rsid w:val="0070708E"/>
    <w:rsid w:val="007073F0"/>
    <w:rsid w:val="00707C87"/>
    <w:rsid w:val="00714070"/>
    <w:rsid w:val="007146AD"/>
    <w:rsid w:val="00716580"/>
    <w:rsid w:val="007166A0"/>
    <w:rsid w:val="00717A93"/>
    <w:rsid w:val="00717B65"/>
    <w:rsid w:val="00717E4D"/>
    <w:rsid w:val="00721BC9"/>
    <w:rsid w:val="007233C6"/>
    <w:rsid w:val="00723AC2"/>
    <w:rsid w:val="00723CB0"/>
    <w:rsid w:val="00724E13"/>
    <w:rsid w:val="00727ACE"/>
    <w:rsid w:val="00727C8D"/>
    <w:rsid w:val="00732423"/>
    <w:rsid w:val="00732694"/>
    <w:rsid w:val="00732A7A"/>
    <w:rsid w:val="007345A1"/>
    <w:rsid w:val="00734E22"/>
    <w:rsid w:val="00735080"/>
    <w:rsid w:val="0073553A"/>
    <w:rsid w:val="00735A24"/>
    <w:rsid w:val="0073743E"/>
    <w:rsid w:val="007402E7"/>
    <w:rsid w:val="00740DD3"/>
    <w:rsid w:val="00741C28"/>
    <w:rsid w:val="00743277"/>
    <w:rsid w:val="007436B2"/>
    <w:rsid w:val="00745A8B"/>
    <w:rsid w:val="0074757D"/>
    <w:rsid w:val="0075228E"/>
    <w:rsid w:val="00752AC7"/>
    <w:rsid w:val="00752CBB"/>
    <w:rsid w:val="0076031D"/>
    <w:rsid w:val="0076110F"/>
    <w:rsid w:val="00761A2E"/>
    <w:rsid w:val="00762AD4"/>
    <w:rsid w:val="007648DB"/>
    <w:rsid w:val="00765259"/>
    <w:rsid w:val="007666A6"/>
    <w:rsid w:val="00767BE5"/>
    <w:rsid w:val="00771790"/>
    <w:rsid w:val="00772512"/>
    <w:rsid w:val="007725A6"/>
    <w:rsid w:val="00772D83"/>
    <w:rsid w:val="00773536"/>
    <w:rsid w:val="00775016"/>
    <w:rsid w:val="00775695"/>
    <w:rsid w:val="00777DBF"/>
    <w:rsid w:val="00777E58"/>
    <w:rsid w:val="00780F9B"/>
    <w:rsid w:val="007867FB"/>
    <w:rsid w:val="00787219"/>
    <w:rsid w:val="007907D2"/>
    <w:rsid w:val="007931FF"/>
    <w:rsid w:val="007934D5"/>
    <w:rsid w:val="007945FD"/>
    <w:rsid w:val="007968EA"/>
    <w:rsid w:val="007A0C16"/>
    <w:rsid w:val="007A505A"/>
    <w:rsid w:val="007A5997"/>
    <w:rsid w:val="007B2E86"/>
    <w:rsid w:val="007B42F9"/>
    <w:rsid w:val="007B5B87"/>
    <w:rsid w:val="007B6908"/>
    <w:rsid w:val="007C27FE"/>
    <w:rsid w:val="007C3D03"/>
    <w:rsid w:val="007C50C8"/>
    <w:rsid w:val="007D072D"/>
    <w:rsid w:val="007D161A"/>
    <w:rsid w:val="007D2659"/>
    <w:rsid w:val="007E341C"/>
    <w:rsid w:val="007E4AC7"/>
    <w:rsid w:val="007E677F"/>
    <w:rsid w:val="007E78A8"/>
    <w:rsid w:val="007F0458"/>
    <w:rsid w:val="007F2909"/>
    <w:rsid w:val="007F3444"/>
    <w:rsid w:val="0080228F"/>
    <w:rsid w:val="008023F4"/>
    <w:rsid w:val="0080387D"/>
    <w:rsid w:val="00804664"/>
    <w:rsid w:val="00810206"/>
    <w:rsid w:val="00811CF9"/>
    <w:rsid w:val="00812296"/>
    <w:rsid w:val="008132F0"/>
    <w:rsid w:val="0081708A"/>
    <w:rsid w:val="008207E6"/>
    <w:rsid w:val="00820DFC"/>
    <w:rsid w:val="00826A06"/>
    <w:rsid w:val="0082795A"/>
    <w:rsid w:val="00827AC4"/>
    <w:rsid w:val="008315E7"/>
    <w:rsid w:val="00835DE6"/>
    <w:rsid w:val="008405A8"/>
    <w:rsid w:val="00843247"/>
    <w:rsid w:val="00843613"/>
    <w:rsid w:val="00843BEC"/>
    <w:rsid w:val="008445C9"/>
    <w:rsid w:val="00844F29"/>
    <w:rsid w:val="00845117"/>
    <w:rsid w:val="008454E5"/>
    <w:rsid w:val="008461FC"/>
    <w:rsid w:val="00846F4C"/>
    <w:rsid w:val="00850A21"/>
    <w:rsid w:val="00850F2F"/>
    <w:rsid w:val="00854957"/>
    <w:rsid w:val="00855C5E"/>
    <w:rsid w:val="00856187"/>
    <w:rsid w:val="00856838"/>
    <w:rsid w:val="00861CF2"/>
    <w:rsid w:val="00861E50"/>
    <w:rsid w:val="00862F03"/>
    <w:rsid w:val="00864896"/>
    <w:rsid w:val="00874711"/>
    <w:rsid w:val="00875CCC"/>
    <w:rsid w:val="00877915"/>
    <w:rsid w:val="00877C69"/>
    <w:rsid w:val="00877DE9"/>
    <w:rsid w:val="00877FB5"/>
    <w:rsid w:val="008807F2"/>
    <w:rsid w:val="00882B1A"/>
    <w:rsid w:val="00884B81"/>
    <w:rsid w:val="00884B8D"/>
    <w:rsid w:val="00885CB4"/>
    <w:rsid w:val="00886786"/>
    <w:rsid w:val="00886985"/>
    <w:rsid w:val="00890DF4"/>
    <w:rsid w:val="0089196E"/>
    <w:rsid w:val="008944E7"/>
    <w:rsid w:val="0089503F"/>
    <w:rsid w:val="00896107"/>
    <w:rsid w:val="00896B6F"/>
    <w:rsid w:val="00897098"/>
    <w:rsid w:val="0089796B"/>
    <w:rsid w:val="008A00BF"/>
    <w:rsid w:val="008A0FF4"/>
    <w:rsid w:val="008A405E"/>
    <w:rsid w:val="008A4D38"/>
    <w:rsid w:val="008B0335"/>
    <w:rsid w:val="008B0EFC"/>
    <w:rsid w:val="008B2959"/>
    <w:rsid w:val="008B3C77"/>
    <w:rsid w:val="008B6475"/>
    <w:rsid w:val="008B7CAA"/>
    <w:rsid w:val="008C28DD"/>
    <w:rsid w:val="008C700B"/>
    <w:rsid w:val="008D0D2B"/>
    <w:rsid w:val="008E4F87"/>
    <w:rsid w:val="008E74F0"/>
    <w:rsid w:val="008F3585"/>
    <w:rsid w:val="008F3CD1"/>
    <w:rsid w:val="008F4506"/>
    <w:rsid w:val="008F45CA"/>
    <w:rsid w:val="008F649A"/>
    <w:rsid w:val="0090030B"/>
    <w:rsid w:val="0090204A"/>
    <w:rsid w:val="00902FD2"/>
    <w:rsid w:val="00903BAD"/>
    <w:rsid w:val="00903E0F"/>
    <w:rsid w:val="00904619"/>
    <w:rsid w:val="00910558"/>
    <w:rsid w:val="00911052"/>
    <w:rsid w:val="00911590"/>
    <w:rsid w:val="009124F3"/>
    <w:rsid w:val="00912F82"/>
    <w:rsid w:val="009202DF"/>
    <w:rsid w:val="00920F5A"/>
    <w:rsid w:val="00921658"/>
    <w:rsid w:val="00925A25"/>
    <w:rsid w:val="00925E5A"/>
    <w:rsid w:val="00926270"/>
    <w:rsid w:val="00926C6B"/>
    <w:rsid w:val="0092789A"/>
    <w:rsid w:val="00930C15"/>
    <w:rsid w:val="00932246"/>
    <w:rsid w:val="00932C21"/>
    <w:rsid w:val="009363B8"/>
    <w:rsid w:val="009400CB"/>
    <w:rsid w:val="00944B8D"/>
    <w:rsid w:val="00946498"/>
    <w:rsid w:val="00951179"/>
    <w:rsid w:val="00953D91"/>
    <w:rsid w:val="00954D89"/>
    <w:rsid w:val="00962A1F"/>
    <w:rsid w:val="0096405F"/>
    <w:rsid w:val="00964561"/>
    <w:rsid w:val="00970F22"/>
    <w:rsid w:val="00971D36"/>
    <w:rsid w:val="009813C4"/>
    <w:rsid w:val="00982C30"/>
    <w:rsid w:val="00991AD9"/>
    <w:rsid w:val="009935AD"/>
    <w:rsid w:val="009946C8"/>
    <w:rsid w:val="009947CE"/>
    <w:rsid w:val="0099611C"/>
    <w:rsid w:val="0099622F"/>
    <w:rsid w:val="009973CD"/>
    <w:rsid w:val="009A4095"/>
    <w:rsid w:val="009A4530"/>
    <w:rsid w:val="009B3D4D"/>
    <w:rsid w:val="009B4DC7"/>
    <w:rsid w:val="009B55C1"/>
    <w:rsid w:val="009B75CD"/>
    <w:rsid w:val="009B7D36"/>
    <w:rsid w:val="009C0570"/>
    <w:rsid w:val="009C3F94"/>
    <w:rsid w:val="009D2879"/>
    <w:rsid w:val="009D6FED"/>
    <w:rsid w:val="009D7867"/>
    <w:rsid w:val="009E11D4"/>
    <w:rsid w:val="009E2FB6"/>
    <w:rsid w:val="009E3111"/>
    <w:rsid w:val="009F0E7E"/>
    <w:rsid w:val="009F414D"/>
    <w:rsid w:val="009F4776"/>
    <w:rsid w:val="009F5C08"/>
    <w:rsid w:val="009F631E"/>
    <w:rsid w:val="00A01495"/>
    <w:rsid w:val="00A03211"/>
    <w:rsid w:val="00A034AB"/>
    <w:rsid w:val="00A04324"/>
    <w:rsid w:val="00A04A21"/>
    <w:rsid w:val="00A04F95"/>
    <w:rsid w:val="00A0679B"/>
    <w:rsid w:val="00A0716A"/>
    <w:rsid w:val="00A16850"/>
    <w:rsid w:val="00A17C4F"/>
    <w:rsid w:val="00A23FF6"/>
    <w:rsid w:val="00A25413"/>
    <w:rsid w:val="00A2565B"/>
    <w:rsid w:val="00A31D5D"/>
    <w:rsid w:val="00A33861"/>
    <w:rsid w:val="00A3424B"/>
    <w:rsid w:val="00A343D3"/>
    <w:rsid w:val="00A36C96"/>
    <w:rsid w:val="00A406B7"/>
    <w:rsid w:val="00A4178D"/>
    <w:rsid w:val="00A43FB3"/>
    <w:rsid w:val="00A5011D"/>
    <w:rsid w:val="00A512C0"/>
    <w:rsid w:val="00A53511"/>
    <w:rsid w:val="00A54B5E"/>
    <w:rsid w:val="00A55032"/>
    <w:rsid w:val="00A551A6"/>
    <w:rsid w:val="00A57B35"/>
    <w:rsid w:val="00A6014F"/>
    <w:rsid w:val="00A6279D"/>
    <w:rsid w:val="00A6734C"/>
    <w:rsid w:val="00A7102C"/>
    <w:rsid w:val="00A71232"/>
    <w:rsid w:val="00A7216C"/>
    <w:rsid w:val="00A73037"/>
    <w:rsid w:val="00A80933"/>
    <w:rsid w:val="00A84267"/>
    <w:rsid w:val="00A85D85"/>
    <w:rsid w:val="00A86449"/>
    <w:rsid w:val="00A86A48"/>
    <w:rsid w:val="00A86E9A"/>
    <w:rsid w:val="00A87FB6"/>
    <w:rsid w:val="00A908B6"/>
    <w:rsid w:val="00A96205"/>
    <w:rsid w:val="00A97374"/>
    <w:rsid w:val="00AA00C8"/>
    <w:rsid w:val="00AA125E"/>
    <w:rsid w:val="00AA12D0"/>
    <w:rsid w:val="00AA1647"/>
    <w:rsid w:val="00AA3176"/>
    <w:rsid w:val="00AA32B8"/>
    <w:rsid w:val="00AA4BD2"/>
    <w:rsid w:val="00AB00DC"/>
    <w:rsid w:val="00AB1127"/>
    <w:rsid w:val="00AB2A19"/>
    <w:rsid w:val="00AB39C2"/>
    <w:rsid w:val="00AB5831"/>
    <w:rsid w:val="00AC1821"/>
    <w:rsid w:val="00AC1B74"/>
    <w:rsid w:val="00AC3DCA"/>
    <w:rsid w:val="00AD21DF"/>
    <w:rsid w:val="00AD3F69"/>
    <w:rsid w:val="00AD4300"/>
    <w:rsid w:val="00AD514F"/>
    <w:rsid w:val="00AD5A9C"/>
    <w:rsid w:val="00AD6AC8"/>
    <w:rsid w:val="00AE11E1"/>
    <w:rsid w:val="00AE31B1"/>
    <w:rsid w:val="00AE3EB9"/>
    <w:rsid w:val="00AF1893"/>
    <w:rsid w:val="00AF44AB"/>
    <w:rsid w:val="00AF70FF"/>
    <w:rsid w:val="00B00F92"/>
    <w:rsid w:val="00B01F1B"/>
    <w:rsid w:val="00B0381A"/>
    <w:rsid w:val="00B04D12"/>
    <w:rsid w:val="00B054D5"/>
    <w:rsid w:val="00B0794D"/>
    <w:rsid w:val="00B1121E"/>
    <w:rsid w:val="00B13942"/>
    <w:rsid w:val="00B15332"/>
    <w:rsid w:val="00B15EA2"/>
    <w:rsid w:val="00B2403B"/>
    <w:rsid w:val="00B25E8A"/>
    <w:rsid w:val="00B26045"/>
    <w:rsid w:val="00B261D5"/>
    <w:rsid w:val="00B26586"/>
    <w:rsid w:val="00B313C6"/>
    <w:rsid w:val="00B321E9"/>
    <w:rsid w:val="00B32822"/>
    <w:rsid w:val="00B33792"/>
    <w:rsid w:val="00B34C43"/>
    <w:rsid w:val="00B37749"/>
    <w:rsid w:val="00B40626"/>
    <w:rsid w:val="00B41B47"/>
    <w:rsid w:val="00B42CA4"/>
    <w:rsid w:val="00B459B5"/>
    <w:rsid w:val="00B469AA"/>
    <w:rsid w:val="00B47677"/>
    <w:rsid w:val="00B5165C"/>
    <w:rsid w:val="00B5197F"/>
    <w:rsid w:val="00B51BC8"/>
    <w:rsid w:val="00B51FD1"/>
    <w:rsid w:val="00B5222A"/>
    <w:rsid w:val="00B52AA4"/>
    <w:rsid w:val="00B52CB2"/>
    <w:rsid w:val="00B535C2"/>
    <w:rsid w:val="00B53B03"/>
    <w:rsid w:val="00B5462E"/>
    <w:rsid w:val="00B559FF"/>
    <w:rsid w:val="00B57F1D"/>
    <w:rsid w:val="00B61906"/>
    <w:rsid w:val="00B61D35"/>
    <w:rsid w:val="00B66ADD"/>
    <w:rsid w:val="00B71ADD"/>
    <w:rsid w:val="00B723C8"/>
    <w:rsid w:val="00B74C05"/>
    <w:rsid w:val="00B7732F"/>
    <w:rsid w:val="00B814F8"/>
    <w:rsid w:val="00B81D23"/>
    <w:rsid w:val="00B844FD"/>
    <w:rsid w:val="00B959D8"/>
    <w:rsid w:val="00B9723B"/>
    <w:rsid w:val="00B97788"/>
    <w:rsid w:val="00BA35DD"/>
    <w:rsid w:val="00BA4324"/>
    <w:rsid w:val="00BA6BA5"/>
    <w:rsid w:val="00BB2576"/>
    <w:rsid w:val="00BB5291"/>
    <w:rsid w:val="00BB7142"/>
    <w:rsid w:val="00BC106E"/>
    <w:rsid w:val="00BC111E"/>
    <w:rsid w:val="00BC4309"/>
    <w:rsid w:val="00BC6E26"/>
    <w:rsid w:val="00BD3386"/>
    <w:rsid w:val="00BE0774"/>
    <w:rsid w:val="00BE1629"/>
    <w:rsid w:val="00BE2464"/>
    <w:rsid w:val="00BE507B"/>
    <w:rsid w:val="00BE6634"/>
    <w:rsid w:val="00BF1BD1"/>
    <w:rsid w:val="00BF2534"/>
    <w:rsid w:val="00C01FE7"/>
    <w:rsid w:val="00C032B6"/>
    <w:rsid w:val="00C03727"/>
    <w:rsid w:val="00C05D95"/>
    <w:rsid w:val="00C0652E"/>
    <w:rsid w:val="00C07985"/>
    <w:rsid w:val="00C1075A"/>
    <w:rsid w:val="00C11873"/>
    <w:rsid w:val="00C11DEE"/>
    <w:rsid w:val="00C201F0"/>
    <w:rsid w:val="00C21582"/>
    <w:rsid w:val="00C215A1"/>
    <w:rsid w:val="00C22590"/>
    <w:rsid w:val="00C231FC"/>
    <w:rsid w:val="00C24A7C"/>
    <w:rsid w:val="00C259C9"/>
    <w:rsid w:val="00C25C98"/>
    <w:rsid w:val="00C33E17"/>
    <w:rsid w:val="00C351B9"/>
    <w:rsid w:val="00C376EB"/>
    <w:rsid w:val="00C37898"/>
    <w:rsid w:val="00C4418A"/>
    <w:rsid w:val="00C449B7"/>
    <w:rsid w:val="00C45C18"/>
    <w:rsid w:val="00C46957"/>
    <w:rsid w:val="00C50CFC"/>
    <w:rsid w:val="00C56064"/>
    <w:rsid w:val="00C62EA6"/>
    <w:rsid w:val="00C63CF5"/>
    <w:rsid w:val="00C66542"/>
    <w:rsid w:val="00C66BA2"/>
    <w:rsid w:val="00C66BCC"/>
    <w:rsid w:val="00C676F7"/>
    <w:rsid w:val="00C77678"/>
    <w:rsid w:val="00C80AE3"/>
    <w:rsid w:val="00C81509"/>
    <w:rsid w:val="00C871B6"/>
    <w:rsid w:val="00C951A8"/>
    <w:rsid w:val="00C95763"/>
    <w:rsid w:val="00C9611A"/>
    <w:rsid w:val="00CA386D"/>
    <w:rsid w:val="00CA39C8"/>
    <w:rsid w:val="00CB0CE3"/>
    <w:rsid w:val="00CB53CF"/>
    <w:rsid w:val="00CB6743"/>
    <w:rsid w:val="00CC071D"/>
    <w:rsid w:val="00CC21B1"/>
    <w:rsid w:val="00CC3F83"/>
    <w:rsid w:val="00CC5D2D"/>
    <w:rsid w:val="00CC5F9B"/>
    <w:rsid w:val="00CC7CD1"/>
    <w:rsid w:val="00CD2376"/>
    <w:rsid w:val="00CD4E74"/>
    <w:rsid w:val="00CD54DB"/>
    <w:rsid w:val="00CE0EF5"/>
    <w:rsid w:val="00CE1B38"/>
    <w:rsid w:val="00CE6B52"/>
    <w:rsid w:val="00CF0F03"/>
    <w:rsid w:val="00CF2318"/>
    <w:rsid w:val="00CF290C"/>
    <w:rsid w:val="00CF4526"/>
    <w:rsid w:val="00CF62CB"/>
    <w:rsid w:val="00CF6A67"/>
    <w:rsid w:val="00D0024C"/>
    <w:rsid w:val="00D00971"/>
    <w:rsid w:val="00D01227"/>
    <w:rsid w:val="00D01E4A"/>
    <w:rsid w:val="00D01E85"/>
    <w:rsid w:val="00D039B8"/>
    <w:rsid w:val="00D0559C"/>
    <w:rsid w:val="00D0762C"/>
    <w:rsid w:val="00D07C7D"/>
    <w:rsid w:val="00D10D52"/>
    <w:rsid w:val="00D110EE"/>
    <w:rsid w:val="00D15511"/>
    <w:rsid w:val="00D15A43"/>
    <w:rsid w:val="00D15A48"/>
    <w:rsid w:val="00D16596"/>
    <w:rsid w:val="00D21BB7"/>
    <w:rsid w:val="00D26381"/>
    <w:rsid w:val="00D330CC"/>
    <w:rsid w:val="00D343B5"/>
    <w:rsid w:val="00D3654B"/>
    <w:rsid w:val="00D37283"/>
    <w:rsid w:val="00D40C0C"/>
    <w:rsid w:val="00D42061"/>
    <w:rsid w:val="00D42CBE"/>
    <w:rsid w:val="00D4631D"/>
    <w:rsid w:val="00D4706F"/>
    <w:rsid w:val="00D47619"/>
    <w:rsid w:val="00D479EE"/>
    <w:rsid w:val="00D50C74"/>
    <w:rsid w:val="00D5385D"/>
    <w:rsid w:val="00D57760"/>
    <w:rsid w:val="00D658EA"/>
    <w:rsid w:val="00D7009B"/>
    <w:rsid w:val="00D71679"/>
    <w:rsid w:val="00D716DF"/>
    <w:rsid w:val="00D76A31"/>
    <w:rsid w:val="00D812DE"/>
    <w:rsid w:val="00D81B5F"/>
    <w:rsid w:val="00D82915"/>
    <w:rsid w:val="00D837EC"/>
    <w:rsid w:val="00D86718"/>
    <w:rsid w:val="00D90572"/>
    <w:rsid w:val="00D907BF"/>
    <w:rsid w:val="00D911B1"/>
    <w:rsid w:val="00D928F8"/>
    <w:rsid w:val="00D934CA"/>
    <w:rsid w:val="00D94088"/>
    <w:rsid w:val="00D94AFB"/>
    <w:rsid w:val="00D96992"/>
    <w:rsid w:val="00D976DD"/>
    <w:rsid w:val="00DA3C3A"/>
    <w:rsid w:val="00DA531A"/>
    <w:rsid w:val="00DA7A08"/>
    <w:rsid w:val="00DB0AF8"/>
    <w:rsid w:val="00DB3EBE"/>
    <w:rsid w:val="00DB62B7"/>
    <w:rsid w:val="00DB67AF"/>
    <w:rsid w:val="00DB6ED7"/>
    <w:rsid w:val="00DC08B6"/>
    <w:rsid w:val="00DC1C88"/>
    <w:rsid w:val="00DC26C6"/>
    <w:rsid w:val="00DC60DA"/>
    <w:rsid w:val="00DC743F"/>
    <w:rsid w:val="00DD261E"/>
    <w:rsid w:val="00DD3517"/>
    <w:rsid w:val="00DD54FD"/>
    <w:rsid w:val="00DD6288"/>
    <w:rsid w:val="00DD6B9D"/>
    <w:rsid w:val="00DD7242"/>
    <w:rsid w:val="00DE0D60"/>
    <w:rsid w:val="00DE196E"/>
    <w:rsid w:val="00DE1CAB"/>
    <w:rsid w:val="00DE3766"/>
    <w:rsid w:val="00DE42D1"/>
    <w:rsid w:val="00DE7719"/>
    <w:rsid w:val="00DE7F93"/>
    <w:rsid w:val="00DF0EBF"/>
    <w:rsid w:val="00E00D04"/>
    <w:rsid w:val="00E017FD"/>
    <w:rsid w:val="00E051FA"/>
    <w:rsid w:val="00E10767"/>
    <w:rsid w:val="00E10EEE"/>
    <w:rsid w:val="00E10FD9"/>
    <w:rsid w:val="00E12D9B"/>
    <w:rsid w:val="00E14857"/>
    <w:rsid w:val="00E2309D"/>
    <w:rsid w:val="00E27D85"/>
    <w:rsid w:val="00E3250F"/>
    <w:rsid w:val="00E328D7"/>
    <w:rsid w:val="00E33BA0"/>
    <w:rsid w:val="00E342C2"/>
    <w:rsid w:val="00E418AC"/>
    <w:rsid w:val="00E442E7"/>
    <w:rsid w:val="00E44CEE"/>
    <w:rsid w:val="00E46F35"/>
    <w:rsid w:val="00E50FCD"/>
    <w:rsid w:val="00E5349D"/>
    <w:rsid w:val="00E5515C"/>
    <w:rsid w:val="00E5556A"/>
    <w:rsid w:val="00E562E0"/>
    <w:rsid w:val="00E56B77"/>
    <w:rsid w:val="00E57C5E"/>
    <w:rsid w:val="00E60935"/>
    <w:rsid w:val="00E60B9F"/>
    <w:rsid w:val="00E60D25"/>
    <w:rsid w:val="00E618C7"/>
    <w:rsid w:val="00E61AB1"/>
    <w:rsid w:val="00E6218C"/>
    <w:rsid w:val="00E65BA1"/>
    <w:rsid w:val="00E71447"/>
    <w:rsid w:val="00E7356E"/>
    <w:rsid w:val="00E74527"/>
    <w:rsid w:val="00E7536D"/>
    <w:rsid w:val="00E7646E"/>
    <w:rsid w:val="00E767D4"/>
    <w:rsid w:val="00E8739F"/>
    <w:rsid w:val="00E92328"/>
    <w:rsid w:val="00E93DD5"/>
    <w:rsid w:val="00EB3F5E"/>
    <w:rsid w:val="00EB6917"/>
    <w:rsid w:val="00EC15CB"/>
    <w:rsid w:val="00EC547C"/>
    <w:rsid w:val="00ED1045"/>
    <w:rsid w:val="00ED27B7"/>
    <w:rsid w:val="00ED3486"/>
    <w:rsid w:val="00ED3FEA"/>
    <w:rsid w:val="00ED5AF4"/>
    <w:rsid w:val="00ED7446"/>
    <w:rsid w:val="00ED783F"/>
    <w:rsid w:val="00EE50EB"/>
    <w:rsid w:val="00EE6B92"/>
    <w:rsid w:val="00EF33D4"/>
    <w:rsid w:val="00EF395F"/>
    <w:rsid w:val="00EF65A2"/>
    <w:rsid w:val="00EF6B29"/>
    <w:rsid w:val="00F01437"/>
    <w:rsid w:val="00F015C3"/>
    <w:rsid w:val="00F039EB"/>
    <w:rsid w:val="00F04DDB"/>
    <w:rsid w:val="00F10F3F"/>
    <w:rsid w:val="00F112F5"/>
    <w:rsid w:val="00F11333"/>
    <w:rsid w:val="00F12029"/>
    <w:rsid w:val="00F17E93"/>
    <w:rsid w:val="00F2051F"/>
    <w:rsid w:val="00F22A5E"/>
    <w:rsid w:val="00F24873"/>
    <w:rsid w:val="00F26407"/>
    <w:rsid w:val="00F26409"/>
    <w:rsid w:val="00F30B63"/>
    <w:rsid w:val="00F316A1"/>
    <w:rsid w:val="00F3332A"/>
    <w:rsid w:val="00F34E31"/>
    <w:rsid w:val="00F36C8B"/>
    <w:rsid w:val="00F37873"/>
    <w:rsid w:val="00F40973"/>
    <w:rsid w:val="00F40D18"/>
    <w:rsid w:val="00F437DC"/>
    <w:rsid w:val="00F45828"/>
    <w:rsid w:val="00F45F4D"/>
    <w:rsid w:val="00F4645B"/>
    <w:rsid w:val="00F46CC9"/>
    <w:rsid w:val="00F51DC9"/>
    <w:rsid w:val="00F52C7E"/>
    <w:rsid w:val="00F53CE6"/>
    <w:rsid w:val="00F601FC"/>
    <w:rsid w:val="00F639AA"/>
    <w:rsid w:val="00F640DD"/>
    <w:rsid w:val="00F64C41"/>
    <w:rsid w:val="00F667E8"/>
    <w:rsid w:val="00F67CE0"/>
    <w:rsid w:val="00F706CA"/>
    <w:rsid w:val="00F71831"/>
    <w:rsid w:val="00F71AB0"/>
    <w:rsid w:val="00F744DE"/>
    <w:rsid w:val="00F8134E"/>
    <w:rsid w:val="00F82C0F"/>
    <w:rsid w:val="00F92662"/>
    <w:rsid w:val="00F94EFB"/>
    <w:rsid w:val="00F95257"/>
    <w:rsid w:val="00F9628B"/>
    <w:rsid w:val="00F9672B"/>
    <w:rsid w:val="00FA1344"/>
    <w:rsid w:val="00FA5644"/>
    <w:rsid w:val="00FA6EA7"/>
    <w:rsid w:val="00FB05FC"/>
    <w:rsid w:val="00FB0FE8"/>
    <w:rsid w:val="00FB31F6"/>
    <w:rsid w:val="00FB34B6"/>
    <w:rsid w:val="00FB3EFA"/>
    <w:rsid w:val="00FB57C7"/>
    <w:rsid w:val="00FB64EF"/>
    <w:rsid w:val="00FB6DEA"/>
    <w:rsid w:val="00FC1977"/>
    <w:rsid w:val="00FC330A"/>
    <w:rsid w:val="00FD01CC"/>
    <w:rsid w:val="00FD1757"/>
    <w:rsid w:val="00FD23BE"/>
    <w:rsid w:val="00FD2717"/>
    <w:rsid w:val="00FD5D5A"/>
    <w:rsid w:val="00FD6B6A"/>
    <w:rsid w:val="00FE3477"/>
    <w:rsid w:val="00FE433F"/>
    <w:rsid w:val="00FE53D5"/>
    <w:rsid w:val="00FE5FD9"/>
    <w:rsid w:val="00FE71D7"/>
    <w:rsid w:val="00FF0228"/>
    <w:rsid w:val="00FF057A"/>
    <w:rsid w:val="00FF149A"/>
    <w:rsid w:val="00FF79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E74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4A63"/>
    <w:pPr>
      <w:tabs>
        <w:tab w:val="left" w:pos="567"/>
      </w:tabs>
      <w:spacing w:line="260" w:lineRule="exact"/>
    </w:pPr>
    <w:rPr>
      <w:sz w:val="22"/>
      <w:lang w:val="en-GB"/>
    </w:rPr>
  </w:style>
  <w:style w:type="paragraph" w:styleId="Heading1">
    <w:name w:val="heading 1"/>
    <w:basedOn w:val="Normal"/>
    <w:next w:val="Normal"/>
    <w:qFormat/>
    <w:rsid w:val="003A225E"/>
    <w:pPr>
      <w:spacing w:before="240" w:after="120"/>
      <w:ind w:left="357" w:hanging="357"/>
      <w:outlineLvl w:val="0"/>
    </w:pPr>
    <w:rPr>
      <w:b/>
      <w:caps/>
      <w:sz w:val="26"/>
      <w:lang w:val="en-US"/>
    </w:rPr>
  </w:style>
  <w:style w:type="paragraph" w:styleId="Heading2">
    <w:name w:val="heading 2"/>
    <w:basedOn w:val="Normal"/>
    <w:next w:val="Normal"/>
    <w:qFormat/>
    <w:rsid w:val="003A225E"/>
    <w:pPr>
      <w:keepNext/>
      <w:spacing w:before="240" w:after="60"/>
      <w:outlineLvl w:val="1"/>
    </w:pPr>
    <w:rPr>
      <w:rFonts w:ascii="Helvetica" w:hAnsi="Helvetica"/>
      <w:b/>
      <w:i/>
      <w:sz w:val="24"/>
    </w:rPr>
  </w:style>
  <w:style w:type="paragraph" w:styleId="Heading3">
    <w:name w:val="heading 3"/>
    <w:basedOn w:val="Normal"/>
    <w:next w:val="Normal"/>
    <w:qFormat/>
    <w:rsid w:val="003A225E"/>
    <w:pPr>
      <w:keepNext/>
      <w:keepLines/>
      <w:spacing w:before="120" w:after="80"/>
      <w:outlineLvl w:val="2"/>
    </w:pPr>
    <w:rPr>
      <w:b/>
      <w:kern w:val="28"/>
      <w:sz w:val="24"/>
      <w:lang w:val="en-US"/>
    </w:rPr>
  </w:style>
  <w:style w:type="paragraph" w:styleId="Heading4">
    <w:name w:val="heading 4"/>
    <w:basedOn w:val="Normal"/>
    <w:next w:val="Normal"/>
    <w:qFormat/>
    <w:rsid w:val="003A225E"/>
    <w:pPr>
      <w:keepNext/>
      <w:jc w:val="both"/>
      <w:outlineLvl w:val="3"/>
    </w:pPr>
    <w:rPr>
      <w:b/>
      <w:noProof/>
    </w:rPr>
  </w:style>
  <w:style w:type="paragraph" w:styleId="Heading5">
    <w:name w:val="heading 5"/>
    <w:basedOn w:val="Normal"/>
    <w:next w:val="Normal"/>
    <w:qFormat/>
    <w:rsid w:val="003A225E"/>
    <w:pPr>
      <w:keepNext/>
      <w:jc w:val="both"/>
      <w:outlineLvl w:val="4"/>
    </w:pPr>
    <w:rPr>
      <w:noProof/>
    </w:rPr>
  </w:style>
  <w:style w:type="paragraph" w:styleId="Heading6">
    <w:name w:val="heading 6"/>
    <w:aliases w:val="heading 6"/>
    <w:basedOn w:val="Normal"/>
    <w:next w:val="Normal"/>
    <w:qFormat/>
    <w:rsid w:val="003A225E"/>
    <w:pPr>
      <w:keepNext/>
      <w:tabs>
        <w:tab w:val="left" w:pos="-720"/>
        <w:tab w:val="left" w:pos="4536"/>
      </w:tabs>
      <w:suppressAutoHyphens/>
      <w:outlineLvl w:val="5"/>
    </w:pPr>
    <w:rPr>
      <w:i/>
    </w:rPr>
  </w:style>
  <w:style w:type="paragraph" w:styleId="Heading7">
    <w:name w:val="heading 7"/>
    <w:aliases w:val="heading 7"/>
    <w:basedOn w:val="Normal"/>
    <w:next w:val="Normal"/>
    <w:qFormat/>
    <w:rsid w:val="003A225E"/>
    <w:pPr>
      <w:keepNext/>
      <w:tabs>
        <w:tab w:val="left" w:pos="-720"/>
        <w:tab w:val="left" w:pos="4536"/>
      </w:tabs>
      <w:suppressAutoHyphens/>
      <w:jc w:val="both"/>
      <w:outlineLvl w:val="6"/>
    </w:pPr>
    <w:rPr>
      <w:i/>
    </w:rPr>
  </w:style>
  <w:style w:type="paragraph" w:styleId="Heading8">
    <w:name w:val="heading 8"/>
    <w:aliases w:val="heading 8"/>
    <w:basedOn w:val="Normal"/>
    <w:next w:val="Normal"/>
    <w:qFormat/>
    <w:rsid w:val="003A225E"/>
    <w:pPr>
      <w:keepNext/>
      <w:ind w:left="567" w:hanging="567"/>
      <w:jc w:val="both"/>
      <w:outlineLvl w:val="7"/>
    </w:pPr>
    <w:rPr>
      <w:b/>
      <w:i/>
    </w:rPr>
  </w:style>
  <w:style w:type="paragraph" w:styleId="Heading9">
    <w:name w:val="heading 9"/>
    <w:aliases w:val="heading 9"/>
    <w:basedOn w:val="Normal"/>
    <w:next w:val="Normal"/>
    <w:qFormat/>
    <w:rsid w:val="003A225E"/>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A225E"/>
    <w:pPr>
      <w:tabs>
        <w:tab w:val="center" w:pos="4153"/>
        <w:tab w:val="right" w:pos="8306"/>
      </w:tabs>
      <w:spacing w:line="240" w:lineRule="auto"/>
    </w:pPr>
    <w:rPr>
      <w:rFonts w:ascii="Helvetica" w:hAnsi="Helvetica"/>
      <w:sz w:val="20"/>
    </w:rPr>
  </w:style>
  <w:style w:type="paragraph" w:styleId="Footer">
    <w:name w:val="footer"/>
    <w:basedOn w:val="Normal"/>
    <w:rsid w:val="003A225E"/>
    <w:pPr>
      <w:tabs>
        <w:tab w:val="center" w:pos="4536"/>
        <w:tab w:val="center" w:pos="8930"/>
      </w:tabs>
      <w:spacing w:line="240" w:lineRule="auto"/>
    </w:pPr>
    <w:rPr>
      <w:rFonts w:ascii="Helvetica" w:hAnsi="Helvetica"/>
      <w:sz w:val="16"/>
    </w:rPr>
  </w:style>
  <w:style w:type="character" w:styleId="PageNumber">
    <w:name w:val="page number"/>
    <w:basedOn w:val="DefaultParagraphFont"/>
    <w:rsid w:val="003A225E"/>
  </w:style>
  <w:style w:type="paragraph" w:styleId="BodyTextIndent">
    <w:name w:val="Body Text Indent"/>
    <w:basedOn w:val="Normal"/>
    <w:link w:val="BodyTextIndentChar"/>
    <w:rsid w:val="003A225E"/>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rsid w:val="003A225E"/>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rsid w:val="003A225E"/>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rsid w:val="003A225E"/>
    <w:pPr>
      <w:tabs>
        <w:tab w:val="clear" w:pos="567"/>
      </w:tabs>
      <w:spacing w:line="240" w:lineRule="auto"/>
    </w:pPr>
    <w:rPr>
      <w:i/>
      <w:color w:val="008000"/>
    </w:rPr>
  </w:style>
  <w:style w:type="paragraph" w:styleId="BodyText2">
    <w:name w:val="Body Text 2"/>
    <w:basedOn w:val="Normal"/>
    <w:rsid w:val="003A225E"/>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sid w:val="003A225E"/>
    <w:rPr>
      <w:sz w:val="16"/>
      <w:szCs w:val="16"/>
    </w:rPr>
  </w:style>
  <w:style w:type="paragraph" w:styleId="CommentText">
    <w:name w:val="annotation text"/>
    <w:aliases w:val=" Car17, Car17 Car,Car17,Car17 Car, Char13,Char13"/>
    <w:basedOn w:val="Normal"/>
    <w:link w:val="CommentTextChar"/>
    <w:uiPriority w:val="99"/>
    <w:rsid w:val="003A225E"/>
    <w:rPr>
      <w:sz w:val="20"/>
    </w:rPr>
  </w:style>
  <w:style w:type="paragraph" w:customStyle="1" w:styleId="EMEAEnBodyText">
    <w:name w:val="EMEA En Body Text"/>
    <w:basedOn w:val="Normal"/>
    <w:rsid w:val="003A225E"/>
    <w:pPr>
      <w:tabs>
        <w:tab w:val="clear" w:pos="567"/>
      </w:tabs>
      <w:spacing w:before="120" w:after="120" w:line="240" w:lineRule="auto"/>
      <w:jc w:val="both"/>
    </w:pPr>
    <w:rPr>
      <w:lang w:val="en-US"/>
    </w:rPr>
  </w:style>
  <w:style w:type="paragraph" w:styleId="DocumentMap">
    <w:name w:val="Document Map"/>
    <w:basedOn w:val="Normal"/>
    <w:semiHidden/>
    <w:rsid w:val="003A225E"/>
    <w:pPr>
      <w:shd w:val="clear" w:color="auto" w:fill="000080"/>
    </w:pPr>
    <w:rPr>
      <w:rFonts w:ascii="Tahoma" w:hAnsi="Tahoma" w:cs="Tahoma"/>
    </w:rPr>
  </w:style>
  <w:style w:type="character" w:styleId="Hyperlink">
    <w:name w:val="Hyperlink"/>
    <w:rsid w:val="003A225E"/>
    <w:rPr>
      <w:color w:val="0000FF"/>
      <w:u w:val="single"/>
    </w:rPr>
  </w:style>
  <w:style w:type="paragraph" w:customStyle="1" w:styleId="AHeader1">
    <w:name w:val="AHeader 1"/>
    <w:basedOn w:val="Normal"/>
    <w:rsid w:val="003A225E"/>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rsid w:val="003A225E"/>
    <w:pPr>
      <w:numPr>
        <w:ilvl w:val="1"/>
      </w:numPr>
      <w:tabs>
        <w:tab w:val="clear" w:pos="709"/>
        <w:tab w:val="num" w:pos="360"/>
      </w:tabs>
    </w:pPr>
    <w:rPr>
      <w:sz w:val="22"/>
    </w:rPr>
  </w:style>
  <w:style w:type="paragraph" w:customStyle="1" w:styleId="AHeader3">
    <w:name w:val="AHeader 3"/>
    <w:basedOn w:val="AHeader2"/>
    <w:rsid w:val="003A225E"/>
    <w:pPr>
      <w:numPr>
        <w:ilvl w:val="2"/>
      </w:numPr>
      <w:tabs>
        <w:tab w:val="clear" w:pos="1276"/>
        <w:tab w:val="num" w:pos="360"/>
      </w:tabs>
    </w:pPr>
  </w:style>
  <w:style w:type="paragraph" w:customStyle="1" w:styleId="AHeader2abc">
    <w:name w:val="AHeader 2 abc"/>
    <w:basedOn w:val="AHeader3"/>
    <w:rsid w:val="003A225E"/>
    <w:pPr>
      <w:numPr>
        <w:ilvl w:val="3"/>
      </w:numPr>
      <w:tabs>
        <w:tab w:val="clear" w:pos="1276"/>
        <w:tab w:val="num" w:pos="360"/>
      </w:tabs>
      <w:jc w:val="both"/>
    </w:pPr>
    <w:rPr>
      <w:b w:val="0"/>
      <w:bCs w:val="0"/>
    </w:rPr>
  </w:style>
  <w:style w:type="paragraph" w:customStyle="1" w:styleId="AHeader3abc">
    <w:name w:val="AHeader 3 abc"/>
    <w:basedOn w:val="AHeader2abc"/>
    <w:rsid w:val="003A225E"/>
    <w:pPr>
      <w:numPr>
        <w:ilvl w:val="4"/>
      </w:numPr>
      <w:tabs>
        <w:tab w:val="clear" w:pos="1701"/>
        <w:tab w:val="num" w:pos="360"/>
      </w:tabs>
    </w:pPr>
  </w:style>
  <w:style w:type="paragraph" w:styleId="BodyTextIndent3">
    <w:name w:val="Body Text Indent 3"/>
    <w:basedOn w:val="Normal"/>
    <w:rsid w:val="003A225E"/>
    <w:pPr>
      <w:tabs>
        <w:tab w:val="left" w:pos="1134"/>
      </w:tabs>
      <w:autoSpaceDE w:val="0"/>
      <w:autoSpaceDN w:val="0"/>
      <w:adjustRightInd w:val="0"/>
      <w:ind w:left="633"/>
      <w:jc w:val="both"/>
    </w:pPr>
    <w:rPr>
      <w:szCs w:val="21"/>
    </w:rPr>
  </w:style>
  <w:style w:type="character" w:styleId="FollowedHyperlink">
    <w:name w:val="FollowedHyperlink"/>
    <w:rsid w:val="003A225E"/>
    <w:rPr>
      <w:color w:val="800080"/>
      <w:u w:val="single"/>
    </w:rPr>
  </w:style>
  <w:style w:type="paragraph" w:styleId="BalloonText">
    <w:name w:val="Balloon Text"/>
    <w:basedOn w:val="Normal"/>
    <w:semiHidden/>
    <w:rsid w:val="003A225E"/>
    <w:rPr>
      <w:rFonts w:ascii="Tahoma" w:hAnsi="Tahoma" w:cs="Tahoma"/>
      <w:sz w:val="16"/>
      <w:szCs w:val="16"/>
    </w:rPr>
  </w:style>
  <w:style w:type="paragraph" w:styleId="CommentSubject">
    <w:name w:val="annotation subject"/>
    <w:basedOn w:val="CommentText"/>
    <w:next w:val="CommentText"/>
    <w:semiHidden/>
    <w:rsid w:val="003A225E"/>
    <w:rPr>
      <w:b/>
      <w:bCs/>
    </w:rPr>
  </w:style>
  <w:style w:type="paragraph" w:styleId="NormalWeb">
    <w:name w:val="Normal (Web)"/>
    <w:basedOn w:val="Normal"/>
    <w:rsid w:val="003A225E"/>
    <w:pPr>
      <w:tabs>
        <w:tab w:val="clear" w:pos="567"/>
      </w:tabs>
      <w:spacing w:before="100" w:beforeAutospacing="1" w:after="100" w:afterAutospacing="1" w:line="240" w:lineRule="auto"/>
    </w:pPr>
    <w:rPr>
      <w:sz w:val="24"/>
      <w:szCs w:val="24"/>
      <w:lang w:val="es-ES" w:eastAsia="es-ES"/>
    </w:rPr>
  </w:style>
  <w:style w:type="paragraph" w:customStyle="1" w:styleId="CM17">
    <w:name w:val="CM17"/>
    <w:basedOn w:val="Normal"/>
    <w:next w:val="Normal"/>
    <w:rsid w:val="003A225E"/>
    <w:pPr>
      <w:widowControl w:val="0"/>
      <w:tabs>
        <w:tab w:val="clear" w:pos="567"/>
      </w:tabs>
      <w:autoSpaceDE w:val="0"/>
      <w:autoSpaceDN w:val="0"/>
      <w:adjustRightInd w:val="0"/>
      <w:spacing w:after="183" w:line="240" w:lineRule="auto"/>
    </w:pPr>
    <w:rPr>
      <w:sz w:val="24"/>
      <w:szCs w:val="24"/>
      <w:lang w:val="es-ES" w:eastAsia="es-ES"/>
    </w:rPr>
  </w:style>
  <w:style w:type="paragraph" w:styleId="FootnoteText">
    <w:name w:val="footnote text"/>
    <w:basedOn w:val="Normal"/>
    <w:semiHidden/>
    <w:rsid w:val="003A225E"/>
    <w:rPr>
      <w:sz w:val="20"/>
    </w:rPr>
  </w:style>
  <w:style w:type="character" w:styleId="FootnoteReference">
    <w:name w:val="footnote reference"/>
    <w:semiHidden/>
    <w:rsid w:val="003A225E"/>
    <w:rPr>
      <w:vertAlign w:val="superscript"/>
    </w:rPr>
  </w:style>
  <w:style w:type="paragraph" w:customStyle="1" w:styleId="Paragraph">
    <w:name w:val="Paragraph"/>
    <w:rsid w:val="003A225E"/>
    <w:pPr>
      <w:spacing w:after="240"/>
    </w:pPr>
    <w:rPr>
      <w:rFonts w:eastAsia="Arial Unicode MS"/>
      <w:sz w:val="24"/>
      <w:szCs w:val="24"/>
    </w:rPr>
  </w:style>
  <w:style w:type="paragraph" w:customStyle="1" w:styleId="StyleCTDtextLinespacing15lines1">
    <w:name w:val="Style CTD text + Line spacing:  1.5 lines1"/>
    <w:basedOn w:val="Normal"/>
    <w:rsid w:val="003A225E"/>
    <w:pPr>
      <w:tabs>
        <w:tab w:val="clear" w:pos="567"/>
      </w:tabs>
      <w:spacing w:before="120" w:after="120" w:line="360" w:lineRule="auto"/>
      <w:jc w:val="both"/>
    </w:pPr>
    <w:rPr>
      <w:sz w:val="24"/>
      <w:lang w:eastAsia="de-DE"/>
    </w:rPr>
  </w:style>
  <w:style w:type="paragraph" w:customStyle="1" w:styleId="Subheading2">
    <w:name w:val="Subheading 2"/>
    <w:basedOn w:val="BodyText"/>
    <w:next w:val="BodyText"/>
    <w:rsid w:val="003A225E"/>
    <w:pPr>
      <w:keepNext/>
      <w:spacing w:before="120" w:after="120"/>
      <w:jc w:val="both"/>
    </w:pPr>
    <w:rPr>
      <w:b/>
      <w:i w:val="0"/>
      <w:color w:val="auto"/>
      <w:sz w:val="24"/>
    </w:rPr>
  </w:style>
  <w:style w:type="paragraph" w:styleId="Caption">
    <w:name w:val="caption"/>
    <w:basedOn w:val="Normal"/>
    <w:next w:val="Normal"/>
    <w:qFormat/>
    <w:rsid w:val="003A225E"/>
    <w:pPr>
      <w:tabs>
        <w:tab w:val="clear" w:pos="567"/>
      </w:tabs>
      <w:spacing w:before="120" w:after="120" w:line="240" w:lineRule="auto"/>
    </w:pPr>
    <w:rPr>
      <w:rFonts w:ascii="Arial" w:hAnsi="Arial"/>
      <w:b/>
      <w:sz w:val="20"/>
      <w:lang w:eastAsia="es-ES"/>
    </w:rPr>
  </w:style>
  <w:style w:type="paragraph" w:styleId="PlainText">
    <w:name w:val="Plain Text"/>
    <w:basedOn w:val="Normal"/>
    <w:link w:val="PlainTextChar"/>
    <w:rsid w:val="003A225E"/>
    <w:pPr>
      <w:tabs>
        <w:tab w:val="clear" w:pos="567"/>
      </w:tabs>
      <w:spacing w:line="240" w:lineRule="auto"/>
    </w:pPr>
    <w:rPr>
      <w:rFonts w:ascii="Courier New" w:hAnsi="Courier New" w:cs="Courier New"/>
      <w:sz w:val="20"/>
      <w:lang w:val="es-ES" w:eastAsia="es-ES"/>
    </w:rPr>
  </w:style>
  <w:style w:type="character" w:customStyle="1" w:styleId="PlainTextChar">
    <w:name w:val="Plain Text Char"/>
    <w:link w:val="PlainText"/>
    <w:semiHidden/>
    <w:rsid w:val="003A225E"/>
    <w:rPr>
      <w:rFonts w:ascii="Courier New" w:hAnsi="Courier New" w:cs="Courier New"/>
      <w:lang w:val="es-ES" w:eastAsia="es-ES" w:bidi="ar-SA"/>
    </w:rPr>
  </w:style>
  <w:style w:type="character" w:customStyle="1" w:styleId="CharChar2">
    <w:name w:val="Char Char2"/>
    <w:semiHidden/>
    <w:rsid w:val="003A225E"/>
    <w:rPr>
      <w:rFonts w:ascii="Courier New" w:hAnsi="Courier New" w:cs="Courier New"/>
      <w:sz w:val="20"/>
      <w:szCs w:val="20"/>
    </w:rPr>
  </w:style>
  <w:style w:type="paragraph" w:customStyle="1" w:styleId="Ttulo1Tt1">
    <w:name w:val="Título 1.Tít 1"/>
    <w:basedOn w:val="Normal"/>
    <w:next w:val="Normal"/>
    <w:rsid w:val="003A225E"/>
    <w:pPr>
      <w:keepNext/>
      <w:tabs>
        <w:tab w:val="clear" w:pos="567"/>
        <w:tab w:val="left" w:pos="0"/>
        <w:tab w:val="left" w:pos="227"/>
        <w:tab w:val="num" w:pos="720"/>
      </w:tabs>
      <w:spacing w:line="240" w:lineRule="auto"/>
      <w:ind w:left="720" w:hanging="360"/>
      <w:outlineLvl w:val="0"/>
    </w:pPr>
    <w:rPr>
      <w:rFonts w:ascii="Arial" w:hAnsi="Arial"/>
      <w:b/>
      <w:sz w:val="20"/>
      <w:lang w:eastAsia="es-ES"/>
    </w:rPr>
  </w:style>
  <w:style w:type="paragraph" w:customStyle="1" w:styleId="Ttulo2Heading21ChapterTitle">
    <w:name w:val="Título 2.Heading 21.Chapter Title"/>
    <w:basedOn w:val="Normal"/>
    <w:next w:val="Normal"/>
    <w:rsid w:val="003A225E"/>
    <w:pPr>
      <w:keepNext/>
      <w:tabs>
        <w:tab w:val="left" w:pos="680"/>
        <w:tab w:val="num" w:pos="1440"/>
      </w:tabs>
      <w:spacing w:line="240" w:lineRule="auto"/>
      <w:ind w:left="1440" w:hanging="360"/>
      <w:outlineLvl w:val="1"/>
    </w:pPr>
    <w:rPr>
      <w:rFonts w:ascii="Arial" w:hAnsi="Arial"/>
      <w:b/>
      <w:sz w:val="20"/>
      <w:lang w:eastAsia="es-ES"/>
    </w:rPr>
  </w:style>
  <w:style w:type="paragraph" w:customStyle="1" w:styleId="Texto">
    <w:name w:val="Texto"/>
    <w:basedOn w:val="Normal"/>
    <w:rsid w:val="003A225E"/>
    <w:pPr>
      <w:widowControl w:val="0"/>
      <w:tabs>
        <w:tab w:val="clear" w:pos="567"/>
      </w:tabs>
      <w:suppressAutoHyphens/>
      <w:autoSpaceDE w:val="0"/>
      <w:autoSpaceDN w:val="0"/>
      <w:adjustRightInd w:val="0"/>
      <w:spacing w:after="120" w:line="360" w:lineRule="auto"/>
    </w:pPr>
    <w:rPr>
      <w:rFonts w:ascii="Arial" w:hAnsi="Arial"/>
      <w:sz w:val="24"/>
      <w:lang w:val="es-ES_tradnl" w:eastAsia="ja-JP"/>
    </w:rPr>
  </w:style>
  <w:style w:type="paragraph" w:customStyle="1" w:styleId="textoguiones">
    <w:name w:val="texto guiones"/>
    <w:basedOn w:val="Texto"/>
    <w:rsid w:val="003A225E"/>
    <w:pPr>
      <w:numPr>
        <w:numId w:val="3"/>
      </w:numPr>
    </w:pPr>
    <w:rPr>
      <w:kern w:val="1"/>
    </w:rPr>
  </w:style>
  <w:style w:type="paragraph" w:customStyle="1" w:styleId="Titulossecundarios">
    <w:name w:val="Titulos secundarios"/>
    <w:basedOn w:val="Normal"/>
    <w:rsid w:val="003A225E"/>
    <w:pPr>
      <w:widowControl w:val="0"/>
      <w:tabs>
        <w:tab w:val="clear" w:pos="567"/>
      </w:tabs>
      <w:suppressAutoHyphens/>
      <w:autoSpaceDE w:val="0"/>
      <w:autoSpaceDN w:val="0"/>
      <w:adjustRightInd w:val="0"/>
      <w:spacing w:after="120" w:line="360" w:lineRule="auto"/>
    </w:pPr>
    <w:rPr>
      <w:rFonts w:ascii="Arial" w:hAnsi="Arial"/>
      <w:b/>
      <w:sz w:val="32"/>
      <w:lang w:val="es-ES_tradnl" w:eastAsia="ja-JP"/>
    </w:rPr>
  </w:style>
  <w:style w:type="table" w:styleId="TableGrid">
    <w:name w:val="Table Grid"/>
    <w:basedOn w:val="TableNormal"/>
    <w:rsid w:val="003A225E"/>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A225E"/>
    <w:pPr>
      <w:widowControl w:val="0"/>
      <w:tabs>
        <w:tab w:val="clear" w:pos="567"/>
        <w:tab w:val="left" w:pos="283"/>
      </w:tabs>
      <w:autoSpaceDE w:val="0"/>
      <w:autoSpaceDN w:val="0"/>
      <w:adjustRightInd w:val="0"/>
      <w:spacing w:after="231" w:line="241" w:lineRule="exact"/>
      <w:ind w:left="283" w:right="-710" w:hanging="283"/>
    </w:pPr>
    <w:rPr>
      <w:rFonts w:ascii="Arial" w:hAnsi="Arial"/>
      <w:sz w:val="24"/>
      <w:lang w:val="es-ES_tradnl" w:eastAsia="ja-JP"/>
    </w:rPr>
  </w:style>
  <w:style w:type="character" w:customStyle="1" w:styleId="NormalText">
    <w:name w:val="Normal Text"/>
    <w:rsid w:val="003A225E"/>
    <w:rPr>
      <w:rFonts w:ascii="Times New Roman" w:hAnsi="Times New Roman"/>
      <w:sz w:val="24"/>
      <w:szCs w:val="24"/>
    </w:rPr>
  </w:style>
  <w:style w:type="paragraph" w:customStyle="1" w:styleId="Car1CharCharCarCarCarCarCarCarCarCarCharCharCarCarCarCarCarCar">
    <w:name w:val="Car1 Char Char Car Car Car Car Car Car Car Car Char Char Car Car Car Car Car Car"/>
    <w:basedOn w:val="Normal"/>
    <w:autoRedefine/>
    <w:rsid w:val="003A225E"/>
    <w:pPr>
      <w:tabs>
        <w:tab w:val="clear" w:pos="567"/>
      </w:tabs>
      <w:spacing w:after="120" w:line="240" w:lineRule="auto"/>
    </w:pPr>
    <w:rPr>
      <w:rFonts w:cs="Tahoma"/>
      <w:b/>
      <w:sz w:val="24"/>
      <w:szCs w:val="24"/>
      <w:lang w:val="en-US"/>
    </w:rPr>
  </w:style>
  <w:style w:type="paragraph" w:customStyle="1" w:styleId="CarCar8CarCarCarCharChar">
    <w:name w:val="Car Car8 Car Car Car Char Char"/>
    <w:basedOn w:val="Normal"/>
    <w:autoRedefine/>
    <w:rsid w:val="003A225E"/>
    <w:pPr>
      <w:tabs>
        <w:tab w:val="clear" w:pos="567"/>
      </w:tabs>
      <w:spacing w:after="120" w:line="240" w:lineRule="auto"/>
    </w:pPr>
    <w:rPr>
      <w:rFonts w:cs="Tahoma"/>
      <w:b/>
      <w:sz w:val="24"/>
      <w:szCs w:val="24"/>
      <w:lang w:val="en-US"/>
    </w:rPr>
  </w:style>
  <w:style w:type="paragraph" w:customStyle="1" w:styleId="CarCarCarCar">
    <w:name w:val="Car Car Car Car"/>
    <w:basedOn w:val="Normal"/>
    <w:autoRedefine/>
    <w:rsid w:val="003A225E"/>
    <w:pPr>
      <w:tabs>
        <w:tab w:val="clear" w:pos="567"/>
      </w:tabs>
      <w:spacing w:after="120" w:line="240" w:lineRule="auto"/>
    </w:pPr>
    <w:rPr>
      <w:rFonts w:cs="Tahoma"/>
      <w:b/>
      <w:sz w:val="24"/>
      <w:szCs w:val="24"/>
      <w:lang w:val="en-US"/>
    </w:rPr>
  </w:style>
  <w:style w:type="paragraph" w:customStyle="1" w:styleId="CarCarCar">
    <w:name w:val="Car Car Car"/>
    <w:basedOn w:val="Normal"/>
    <w:autoRedefine/>
    <w:rsid w:val="003A225E"/>
    <w:pPr>
      <w:tabs>
        <w:tab w:val="clear" w:pos="567"/>
      </w:tabs>
      <w:spacing w:after="120" w:line="240" w:lineRule="auto"/>
    </w:pPr>
    <w:rPr>
      <w:rFonts w:cs="Tahoma"/>
      <w:b/>
      <w:sz w:val="24"/>
      <w:szCs w:val="24"/>
      <w:lang w:val="en-US"/>
    </w:rPr>
  </w:style>
  <w:style w:type="paragraph" w:customStyle="1" w:styleId="CarCar1Car">
    <w:name w:val="Car Car1 Car"/>
    <w:basedOn w:val="Normal"/>
    <w:autoRedefine/>
    <w:rsid w:val="003A225E"/>
    <w:pPr>
      <w:tabs>
        <w:tab w:val="clear" w:pos="567"/>
      </w:tabs>
      <w:spacing w:after="120" w:line="240" w:lineRule="auto"/>
    </w:pPr>
    <w:rPr>
      <w:rFonts w:cs="Tahoma"/>
      <w:b/>
      <w:sz w:val="24"/>
      <w:szCs w:val="24"/>
      <w:lang w:val="en-US"/>
    </w:rPr>
  </w:style>
  <w:style w:type="paragraph" w:customStyle="1" w:styleId="Car1CarCarCharCharCarCarCarCarCarCarCarCar">
    <w:name w:val="Car1 Car Car Char Char Car Car Car Car Car Car Car Car"/>
    <w:basedOn w:val="Normal"/>
    <w:autoRedefine/>
    <w:rsid w:val="003A225E"/>
    <w:pPr>
      <w:tabs>
        <w:tab w:val="clear" w:pos="567"/>
      </w:tabs>
      <w:spacing w:after="120" w:line="240" w:lineRule="auto"/>
    </w:pPr>
    <w:rPr>
      <w:rFonts w:cs="Tahoma"/>
      <w:b/>
      <w:sz w:val="24"/>
      <w:szCs w:val="24"/>
      <w:lang w:val="en-US"/>
    </w:rPr>
  </w:style>
  <w:style w:type="paragraph" w:customStyle="1" w:styleId="Car1CarCarCharCharCarCarCarCarCarCar">
    <w:name w:val="Car1 Car Car Char Char Car Car Car Car Car Car"/>
    <w:basedOn w:val="Normal"/>
    <w:autoRedefine/>
    <w:rsid w:val="003A225E"/>
    <w:pPr>
      <w:tabs>
        <w:tab w:val="clear" w:pos="567"/>
      </w:tabs>
      <w:spacing w:after="120" w:line="240" w:lineRule="auto"/>
    </w:pPr>
    <w:rPr>
      <w:rFonts w:cs="Tahoma"/>
      <w:b/>
      <w:sz w:val="24"/>
      <w:szCs w:val="24"/>
      <w:lang w:val="en-US"/>
    </w:rPr>
  </w:style>
  <w:style w:type="paragraph" w:customStyle="1" w:styleId="Default">
    <w:name w:val="Default"/>
    <w:rsid w:val="003A225E"/>
    <w:pPr>
      <w:autoSpaceDE w:val="0"/>
      <w:autoSpaceDN w:val="0"/>
      <w:adjustRightInd w:val="0"/>
    </w:pPr>
    <w:rPr>
      <w:color w:val="000000"/>
      <w:sz w:val="24"/>
      <w:szCs w:val="24"/>
      <w:lang w:val="es-ES" w:eastAsia="es-ES"/>
    </w:rPr>
  </w:style>
  <w:style w:type="paragraph" w:customStyle="1" w:styleId="Car2CarCarCarCarCarCarCarCarCarCarCharCharCarCarCarCarCarCarCarCarCarCarCarCarCarCarCarCarCar">
    <w:name w:val="Car2 Car Car Car Car Car Car Car Car Car Car Char Char Car Car Car Car Car Car Car Car Car Car Car Car Car Car Car Car Car"/>
    <w:basedOn w:val="Normal"/>
    <w:autoRedefine/>
    <w:rsid w:val="003A225E"/>
    <w:pPr>
      <w:tabs>
        <w:tab w:val="clear" w:pos="567"/>
      </w:tabs>
      <w:spacing w:after="120" w:line="240" w:lineRule="auto"/>
    </w:pPr>
    <w:rPr>
      <w:rFonts w:cs="Tahoma"/>
      <w:b/>
      <w:sz w:val="24"/>
      <w:szCs w:val="24"/>
      <w:lang w:val="en-US"/>
    </w:rPr>
  </w:style>
  <w:style w:type="paragraph" w:customStyle="1" w:styleId="Car1CarCarCharCharCarCarCarCarCarCarCarCarCarCarCarCharCharCarCarCarCharCarCarCarCarCarCharCharCarCarCarCarCarCarCarCarCarCarCarCar">
    <w:name w:val="Car1 Car Car Char Char Car Car Car Car Car Car Car Car Car Car Car Char Char Car Car Car Char Car Car Car Car Car Char Char Car Car Car Car Car Car Car Car Car Car Car Car"/>
    <w:basedOn w:val="Normal"/>
    <w:autoRedefine/>
    <w:rsid w:val="003A225E"/>
    <w:pPr>
      <w:tabs>
        <w:tab w:val="clear" w:pos="567"/>
      </w:tabs>
      <w:spacing w:after="120" w:line="240" w:lineRule="auto"/>
    </w:pPr>
    <w:rPr>
      <w:rFonts w:cs="Tahoma"/>
      <w:b/>
      <w:sz w:val="24"/>
      <w:szCs w:val="24"/>
      <w:lang w:val="en-US"/>
    </w:rPr>
  </w:style>
  <w:style w:type="paragraph" w:customStyle="1" w:styleId="CarCarCarCarCarCarCharCarCarCarCarCarCarCarCarCharCarCarCar1CarCarCarCarCarCarCarCarCarCarCarCarCarCarCarCarCarCharCarCarCar">
    <w:name w:val="Car Car Car Car Car Car Char Car Car Car Car Car Car Car Car Char Car Car Car1 Car Car Car Car Car Car Car Car Car Car Car Car Car Car Car Car Car Char Car Car Car"/>
    <w:basedOn w:val="Normal"/>
    <w:autoRedefine/>
    <w:rsid w:val="003A225E"/>
    <w:pPr>
      <w:tabs>
        <w:tab w:val="clear" w:pos="567"/>
      </w:tabs>
      <w:spacing w:after="120" w:line="240" w:lineRule="auto"/>
    </w:pPr>
    <w:rPr>
      <w:rFonts w:cs="Tahoma"/>
      <w:b/>
      <w:sz w:val="24"/>
      <w:szCs w:val="24"/>
      <w:lang w:val="en-US"/>
    </w:rPr>
  </w:style>
  <w:style w:type="paragraph" w:customStyle="1" w:styleId="CharChar">
    <w:name w:val="Char Char"/>
    <w:basedOn w:val="Normal"/>
    <w:autoRedefine/>
    <w:rsid w:val="003A225E"/>
    <w:pPr>
      <w:tabs>
        <w:tab w:val="clear" w:pos="567"/>
      </w:tabs>
      <w:spacing w:after="120" w:line="240" w:lineRule="auto"/>
    </w:pPr>
    <w:rPr>
      <w:rFonts w:cs="Tahoma"/>
      <w:b/>
      <w:sz w:val="24"/>
      <w:szCs w:val="24"/>
      <w:lang w:val="en-US"/>
    </w:rPr>
  </w:style>
  <w:style w:type="character" w:customStyle="1" w:styleId="Emphasis1">
    <w:name w:val="Emphasis1"/>
    <w:basedOn w:val="DefaultParagraphFont"/>
    <w:rsid w:val="006E3028"/>
  </w:style>
  <w:style w:type="paragraph" w:customStyle="1" w:styleId="CarCarCarCarCarCarCharCharCarCarCarCarCarCharCarCarCarCarCarCharCarCarCarCharCarCarCarCarCarCarCarCarCarCarCarCarCarCarCarCarCarCarCarCarCar">
    <w:name w:val="Car Car Car Car Car Car Char Char Car Car Car Car Car Char Car Car Car Car Car Char Car Car Car Char Car Car Car Car Car Car Car Car Car Car Car Car Car Car Car Car Car Car Car Car Car"/>
    <w:basedOn w:val="Normal"/>
    <w:autoRedefine/>
    <w:rsid w:val="00F07143"/>
    <w:pPr>
      <w:tabs>
        <w:tab w:val="clear" w:pos="567"/>
      </w:tabs>
      <w:spacing w:after="120" w:line="240" w:lineRule="auto"/>
    </w:pPr>
    <w:rPr>
      <w:rFonts w:cs="Tahoma"/>
      <w:b/>
      <w:sz w:val="24"/>
      <w:szCs w:val="24"/>
      <w:lang w:val="en-US"/>
    </w:rPr>
  </w:style>
  <w:style w:type="paragraph" w:customStyle="1" w:styleId="paragraph1">
    <w:name w:val="paragraph1"/>
    <w:basedOn w:val="Normal"/>
    <w:rsid w:val="00CD4413"/>
    <w:pPr>
      <w:tabs>
        <w:tab w:val="clear" w:pos="567"/>
      </w:tabs>
      <w:spacing w:line="240" w:lineRule="auto"/>
    </w:pPr>
    <w:rPr>
      <w:sz w:val="24"/>
      <w:szCs w:val="24"/>
      <w:lang w:val="it-IT" w:eastAsia="it-IT"/>
    </w:rPr>
  </w:style>
  <w:style w:type="paragraph" w:customStyle="1" w:styleId="lbltxt">
    <w:name w:val="lbltxt"/>
    <w:rsid w:val="00CD4413"/>
    <w:pPr>
      <w:tabs>
        <w:tab w:val="left" w:pos="567"/>
      </w:tabs>
    </w:pPr>
    <w:rPr>
      <w:noProof/>
      <w:sz w:val="22"/>
      <w:lang w:val="en-GB"/>
    </w:rPr>
  </w:style>
  <w:style w:type="paragraph" w:customStyle="1" w:styleId="CarCarCarCarCarCarCharCharCarCarCarCharCharCarCar">
    <w:name w:val="Car Car Car Car Car Car Char Char Car Car Car Char Char Car Car"/>
    <w:basedOn w:val="Normal"/>
    <w:autoRedefine/>
    <w:rsid w:val="00CD4413"/>
    <w:pPr>
      <w:tabs>
        <w:tab w:val="clear" w:pos="567"/>
      </w:tabs>
      <w:spacing w:after="120" w:line="240" w:lineRule="auto"/>
    </w:pPr>
    <w:rPr>
      <w:rFonts w:cs="Tahoma"/>
      <w:b/>
      <w:sz w:val="24"/>
      <w:szCs w:val="24"/>
      <w:lang w:val="en-US"/>
    </w:rPr>
  </w:style>
  <w:style w:type="paragraph" w:customStyle="1" w:styleId="CharCharCarCar">
    <w:name w:val="Char Char Car Car"/>
    <w:basedOn w:val="Normal"/>
    <w:autoRedefine/>
    <w:rsid w:val="00CD4413"/>
    <w:pPr>
      <w:tabs>
        <w:tab w:val="clear" w:pos="567"/>
      </w:tabs>
      <w:spacing w:after="120" w:line="240" w:lineRule="auto"/>
    </w:pPr>
    <w:rPr>
      <w:rFonts w:cs="Tahoma"/>
      <w:b/>
      <w:sz w:val="24"/>
      <w:szCs w:val="24"/>
      <w:lang w:val="en-US"/>
    </w:rPr>
  </w:style>
  <w:style w:type="paragraph" w:customStyle="1" w:styleId="BodytextAgency">
    <w:name w:val="Body text (Agency)"/>
    <w:basedOn w:val="Normal"/>
    <w:link w:val="BodytextAgencyChar"/>
    <w:qFormat/>
    <w:rsid w:val="001B31FD"/>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1B31FD"/>
    <w:rPr>
      <w:rFonts w:ascii="Verdana" w:eastAsia="Verdana" w:hAnsi="Verdana" w:cs="Verdana"/>
      <w:sz w:val="18"/>
      <w:szCs w:val="18"/>
      <w:lang w:val="en-GB" w:eastAsia="en-GB" w:bidi="ar-SA"/>
    </w:rPr>
  </w:style>
  <w:style w:type="paragraph" w:customStyle="1" w:styleId="Car1CharCharCarCarCarCarCarCarCarCarCharCharCarCarCarCarCarCarCharCharZchnZchn">
    <w:name w:val="Car1 Char Char Car Car Car Car Car Car Car Car Char Char Car Car Car Car Car Car Char Char Zchn Zchn"/>
    <w:basedOn w:val="Normal"/>
    <w:autoRedefine/>
    <w:rsid w:val="00295174"/>
    <w:pPr>
      <w:tabs>
        <w:tab w:val="clear" w:pos="567"/>
      </w:tabs>
      <w:spacing w:after="120" w:line="240" w:lineRule="auto"/>
    </w:pPr>
    <w:rPr>
      <w:rFonts w:cs="Tahoma"/>
      <w:b/>
      <w:sz w:val="24"/>
      <w:szCs w:val="24"/>
      <w:lang w:val="en-US"/>
    </w:rPr>
  </w:style>
  <w:style w:type="paragraph" w:customStyle="1" w:styleId="CarCarCarCarCarCarCarCarCarCharCharCarCarCarCarCarCar">
    <w:name w:val="Car Car Car Car Car Car Car Car Car Char Char Car Car Car Car Car Car"/>
    <w:basedOn w:val="Normal"/>
    <w:autoRedefine/>
    <w:rsid w:val="002E6A45"/>
    <w:pPr>
      <w:tabs>
        <w:tab w:val="clear" w:pos="567"/>
      </w:tabs>
      <w:spacing w:after="120" w:line="240" w:lineRule="auto"/>
    </w:pPr>
    <w:rPr>
      <w:rFonts w:cs="Tahoma"/>
      <w:b/>
      <w:sz w:val="24"/>
      <w:szCs w:val="24"/>
      <w:lang w:val="en-US"/>
    </w:rPr>
  </w:style>
  <w:style w:type="paragraph" w:customStyle="1" w:styleId="CarCarCarCarCarCarCarCarCarCarCarCarCarCharCharCarCarCarCarCarCarCarCarCharCarCarCarCarCarCarCarCarCarCarCarCarCarCarCar">
    <w:name w:val="Car Car Car Car Car Car Car Car Car Car Car Car Car Char Char Car Car Car Car Car Car Car Car Char Car Car Car Car Car Car Car Car Car Car Car Car Car Car Car"/>
    <w:basedOn w:val="Normal"/>
    <w:autoRedefine/>
    <w:rsid w:val="0065562C"/>
    <w:pPr>
      <w:tabs>
        <w:tab w:val="clear" w:pos="567"/>
      </w:tabs>
      <w:spacing w:after="120" w:line="240" w:lineRule="auto"/>
    </w:pPr>
    <w:rPr>
      <w:rFonts w:cs="Tahoma"/>
      <w:b/>
      <w:sz w:val="24"/>
      <w:szCs w:val="24"/>
      <w:lang w:val="en-US"/>
    </w:rPr>
  </w:style>
  <w:style w:type="paragraph" w:styleId="TOC2">
    <w:name w:val="toc 2"/>
    <w:basedOn w:val="Normal"/>
    <w:next w:val="BodytextAgency"/>
    <w:semiHidden/>
    <w:rsid w:val="00442C5C"/>
    <w:pPr>
      <w:tabs>
        <w:tab w:val="clear" w:pos="567"/>
        <w:tab w:val="right" w:leader="dot" w:pos="9401"/>
      </w:tabs>
      <w:spacing w:after="57" w:line="240" w:lineRule="atLeast"/>
    </w:pPr>
    <w:rPr>
      <w:rFonts w:ascii="Verdana" w:eastAsia="Verdana" w:hAnsi="Verdana" w:cs="Verdana"/>
      <w:noProof/>
      <w:sz w:val="20"/>
      <w:szCs w:val="18"/>
      <w:lang w:eastAsia="en-GB"/>
    </w:rPr>
  </w:style>
  <w:style w:type="paragraph" w:customStyle="1" w:styleId="CarCarCarCarCarCarCharCharCarCarCarCharChar">
    <w:name w:val="Car Car Car Car Car Car Char Char Car Car Car Char Char"/>
    <w:basedOn w:val="Normal"/>
    <w:autoRedefine/>
    <w:rsid w:val="009E5339"/>
    <w:pPr>
      <w:tabs>
        <w:tab w:val="clear" w:pos="567"/>
      </w:tabs>
      <w:spacing w:after="120" w:line="240" w:lineRule="auto"/>
    </w:pPr>
    <w:rPr>
      <w:rFonts w:cs="Tahoma"/>
      <w:b/>
      <w:sz w:val="24"/>
      <w:szCs w:val="24"/>
      <w:lang w:val="en-US"/>
    </w:rPr>
  </w:style>
  <w:style w:type="paragraph" w:customStyle="1" w:styleId="CarCarCarCarCarCarCarCarCarCharCharCarCarCarCarCarCarCarCarZchnZchn">
    <w:name w:val="Car Car Car Car Car Car Car Car Car Char Char Car Car Car Car Car Car Car Car Zchn Zchn"/>
    <w:basedOn w:val="Normal"/>
    <w:autoRedefine/>
    <w:rsid w:val="00F878AF"/>
    <w:pPr>
      <w:tabs>
        <w:tab w:val="clear" w:pos="567"/>
      </w:tabs>
      <w:spacing w:after="120" w:line="240" w:lineRule="auto"/>
    </w:pPr>
    <w:rPr>
      <w:rFonts w:cs="Tahoma"/>
      <w:b/>
      <w:sz w:val="24"/>
      <w:szCs w:val="24"/>
      <w:lang w:val="en-US"/>
    </w:rPr>
  </w:style>
  <w:style w:type="paragraph" w:customStyle="1" w:styleId="CarCarCarCarCarCarCarCarCarCharCharCarCarCarCarCarCarCarCar">
    <w:name w:val="Car Car Car Car Car Car Car Car Car Char Char Car Car Car Car Car Car Car Car"/>
    <w:basedOn w:val="Normal"/>
    <w:autoRedefine/>
    <w:rsid w:val="004D21DB"/>
    <w:pPr>
      <w:tabs>
        <w:tab w:val="clear" w:pos="567"/>
      </w:tabs>
      <w:spacing w:after="120" w:line="240" w:lineRule="auto"/>
    </w:pPr>
    <w:rPr>
      <w:rFonts w:cs="Tahoma"/>
      <w:b/>
      <w:sz w:val="24"/>
      <w:szCs w:val="24"/>
      <w:lang w:val="en-US"/>
    </w:rPr>
  </w:style>
  <w:style w:type="paragraph" w:customStyle="1" w:styleId="Car1CharCharCarCarCarCarCarCarCarCarCharCharCarCarCarCarCarCarCharCharZchnZchnCarCarCarCarCar">
    <w:name w:val="Car1 Char Char Car Car Car Car Car Car Car Car Char Char Car Car Car Car Car Car Char Char Zchn Zchn Car Car Car Car Car"/>
    <w:basedOn w:val="Normal"/>
    <w:autoRedefine/>
    <w:rsid w:val="00A74F25"/>
    <w:pPr>
      <w:tabs>
        <w:tab w:val="clear" w:pos="567"/>
      </w:tabs>
      <w:spacing w:after="120" w:line="240" w:lineRule="auto"/>
    </w:pPr>
    <w:rPr>
      <w:rFonts w:cs="Tahoma"/>
      <w:b/>
      <w:sz w:val="24"/>
      <w:szCs w:val="24"/>
      <w:lang w:val="en-US"/>
    </w:rPr>
  </w:style>
  <w:style w:type="character" w:customStyle="1" w:styleId="CommentTextChar">
    <w:name w:val="Comment Text Char"/>
    <w:aliases w:val=" Car17 Char, Car17 Car Char,Car17 Char,Car17 Car Char, Char13 Char,Char13 Char"/>
    <w:link w:val="CommentText"/>
    <w:uiPriority w:val="99"/>
    <w:locked/>
    <w:rsid w:val="00E66FF8"/>
    <w:rPr>
      <w:lang w:val="en-GB" w:eastAsia="en-US" w:bidi="ar-SA"/>
    </w:rPr>
  </w:style>
  <w:style w:type="paragraph" w:customStyle="1" w:styleId="CarCarCarCarCarCarCarCarCarCharCharCarCarCarCarCarCarCarCarCarCarCarCarCarCarCarCarCarCarCarCarCarCarCarCarCar">
    <w:name w:val="Car Car Car Car Car Car Car Car Car Char Char Car Car Car Car Car Car Car Car Car Car Car Car Car Car Car Car Car Car Car Car Car Car Car Car Car"/>
    <w:basedOn w:val="Normal"/>
    <w:autoRedefine/>
    <w:rsid w:val="00E66FF8"/>
    <w:pPr>
      <w:tabs>
        <w:tab w:val="clear" w:pos="567"/>
      </w:tabs>
      <w:spacing w:after="120" w:line="240" w:lineRule="auto"/>
    </w:pPr>
    <w:rPr>
      <w:rFonts w:cs="Tahoma"/>
      <w:b/>
      <w:sz w:val="24"/>
      <w:szCs w:val="24"/>
      <w:lang w:val="en-US"/>
    </w:rPr>
  </w:style>
  <w:style w:type="paragraph" w:customStyle="1" w:styleId="ColorfulList-Accent11">
    <w:name w:val="Colorful List - Accent 11"/>
    <w:basedOn w:val="Normal"/>
    <w:uiPriority w:val="34"/>
    <w:qFormat/>
    <w:rsid w:val="004962B2"/>
    <w:pPr>
      <w:ind w:left="720"/>
    </w:pPr>
  </w:style>
  <w:style w:type="paragraph" w:customStyle="1" w:styleId="Car1CharCharCarCarCarCarCarCarCarCarCharCharCarCarCarCarCarCarCharCharZchnZchn0">
    <w:name w:val="Car1 Char Char Car Car Car Car Car Car Car Car Char Char Car Car Car Car Car Car Char Char Zchn Zchn"/>
    <w:basedOn w:val="Normal"/>
    <w:autoRedefine/>
    <w:rsid w:val="004F6726"/>
    <w:pPr>
      <w:tabs>
        <w:tab w:val="clear" w:pos="567"/>
      </w:tabs>
      <w:spacing w:after="120" w:line="240" w:lineRule="auto"/>
    </w:pPr>
    <w:rPr>
      <w:rFonts w:cs="Tahoma"/>
      <w:b/>
      <w:sz w:val="24"/>
      <w:szCs w:val="24"/>
      <w:lang w:val="en-US"/>
    </w:rPr>
  </w:style>
  <w:style w:type="paragraph" w:customStyle="1" w:styleId="Revision1">
    <w:name w:val="Revision1"/>
    <w:hidden/>
    <w:uiPriority w:val="99"/>
    <w:semiHidden/>
    <w:rsid w:val="00D01E4A"/>
    <w:rPr>
      <w:sz w:val="22"/>
      <w:lang w:val="en-GB"/>
    </w:rPr>
  </w:style>
  <w:style w:type="paragraph" w:customStyle="1" w:styleId="Car1CharCharCarCarCarCarCarCarCarCarCharCharCarCarCarCarCarCarCharCharZchnZchnCarCar">
    <w:name w:val="Car1 Char Char Car Car Car Car Car Car Car Car Char Char Car Car Car Car Car Car Char Char Zchn Zchn Car Car"/>
    <w:basedOn w:val="Normal"/>
    <w:autoRedefine/>
    <w:rsid w:val="00D15511"/>
    <w:pPr>
      <w:tabs>
        <w:tab w:val="clear" w:pos="567"/>
      </w:tabs>
      <w:spacing w:after="120" w:line="240" w:lineRule="auto"/>
    </w:pPr>
    <w:rPr>
      <w:rFonts w:cs="Tahoma"/>
      <w:b/>
      <w:sz w:val="24"/>
      <w:szCs w:val="24"/>
      <w:lang w:val="en-US"/>
    </w:rPr>
  </w:style>
  <w:style w:type="paragraph" w:customStyle="1" w:styleId="EMEABodyText">
    <w:name w:val="EMEA Body Text"/>
    <w:basedOn w:val="Normal"/>
    <w:rsid w:val="0001268F"/>
    <w:pPr>
      <w:tabs>
        <w:tab w:val="clear" w:pos="567"/>
      </w:tabs>
      <w:spacing w:line="240" w:lineRule="auto"/>
    </w:pPr>
    <w:rPr>
      <w:rFonts w:eastAsia="SimSun"/>
      <w:snapToGrid w:val="0"/>
      <w:lang w:eastAsia="zh-CN"/>
    </w:rPr>
  </w:style>
  <w:style w:type="paragraph" w:customStyle="1" w:styleId="EMEABodyTextIndent">
    <w:name w:val="EMEA Body Text Indent"/>
    <w:basedOn w:val="EMEABodyText"/>
    <w:next w:val="EMEABodyText"/>
    <w:rsid w:val="0001268F"/>
    <w:pPr>
      <w:numPr>
        <w:numId w:val="16"/>
      </w:numPr>
      <w:tabs>
        <w:tab w:val="clear" w:pos="360"/>
      </w:tabs>
      <w:ind w:left="567" w:hanging="567"/>
    </w:pPr>
  </w:style>
  <w:style w:type="paragraph" w:customStyle="1" w:styleId="NormalAgency">
    <w:name w:val="Normal (Agency)"/>
    <w:link w:val="NormalAgencyChar"/>
    <w:rsid w:val="0001268F"/>
    <w:rPr>
      <w:rFonts w:ascii="Verdana" w:eastAsia="Verdana" w:hAnsi="Verdana" w:cs="Verdana"/>
      <w:sz w:val="18"/>
      <w:szCs w:val="18"/>
      <w:lang w:val="en-GB" w:eastAsia="en-GB"/>
    </w:rPr>
  </w:style>
  <w:style w:type="character" w:customStyle="1" w:styleId="NormalAgencyChar">
    <w:name w:val="Normal (Agency) Char"/>
    <w:link w:val="NormalAgency"/>
    <w:rsid w:val="0001268F"/>
    <w:rPr>
      <w:rFonts w:ascii="Verdana" w:eastAsia="Verdana" w:hAnsi="Verdana" w:cs="Verdana"/>
      <w:sz w:val="18"/>
      <w:szCs w:val="18"/>
      <w:lang w:val="en-GB" w:eastAsia="en-GB" w:bidi="ar-SA"/>
    </w:rPr>
  </w:style>
  <w:style w:type="paragraph" w:customStyle="1" w:styleId="QRD">
    <w:name w:val="QRD_"/>
    <w:basedOn w:val="Normal"/>
    <w:rsid w:val="009E11D4"/>
    <w:pPr>
      <w:tabs>
        <w:tab w:val="clear" w:pos="567"/>
        <w:tab w:val="left" w:pos="-1440"/>
        <w:tab w:val="left" w:pos="-720"/>
      </w:tabs>
      <w:spacing w:line="240" w:lineRule="auto"/>
      <w:jc w:val="center"/>
    </w:pPr>
    <w:rPr>
      <w:b/>
      <w:bCs/>
      <w:noProof/>
      <w:szCs w:val="22"/>
      <w:lang w:val="it-IT"/>
    </w:rPr>
  </w:style>
  <w:style w:type="paragraph" w:customStyle="1" w:styleId="QRD2">
    <w:name w:val="QRD_2"/>
    <w:basedOn w:val="Normal"/>
    <w:rsid w:val="009E11D4"/>
    <w:pPr>
      <w:keepNext/>
      <w:keepLines/>
      <w:suppressAutoHyphens/>
      <w:ind w:left="567" w:hanging="567"/>
    </w:pPr>
    <w:rPr>
      <w:b/>
      <w:lang w:val="it-IT"/>
    </w:rPr>
  </w:style>
  <w:style w:type="paragraph" w:customStyle="1" w:styleId="Listamedia2-nfasis21">
    <w:name w:val="Lista media 2 - Énfasis 21"/>
    <w:hidden/>
    <w:uiPriority w:val="99"/>
    <w:semiHidden/>
    <w:rsid w:val="006875E9"/>
    <w:rPr>
      <w:sz w:val="22"/>
      <w:lang w:val="en-GB"/>
    </w:rPr>
  </w:style>
  <w:style w:type="paragraph" w:customStyle="1" w:styleId="TitleEMA1">
    <w:name w:val="Title EMA1"/>
    <w:basedOn w:val="QRD2"/>
    <w:qFormat/>
    <w:rsid w:val="00C01FE7"/>
    <w:pPr>
      <w:jc w:val="center"/>
    </w:pPr>
    <w:rPr>
      <w:caps/>
    </w:rPr>
  </w:style>
  <w:style w:type="paragraph" w:customStyle="1" w:styleId="TitleEMA2">
    <w:name w:val="Title EMA2"/>
    <w:basedOn w:val="QRD2"/>
    <w:qFormat/>
    <w:rsid w:val="00C01FE7"/>
    <w:rPr>
      <w:caps/>
    </w:rPr>
  </w:style>
  <w:style w:type="character" w:customStyle="1" w:styleId="DraftingNotesAgencyChar">
    <w:name w:val="Drafting Notes (Agency) Char"/>
    <w:link w:val="DraftingNotesAgency"/>
    <w:locked/>
    <w:rsid w:val="000B1D12"/>
    <w:rPr>
      <w:rFonts w:ascii="Courier New" w:eastAsia="Verdana" w:hAnsi="Courier New" w:cs="Courier New"/>
      <w:i/>
      <w:color w:val="339966"/>
      <w:sz w:val="22"/>
      <w:szCs w:val="18"/>
      <w:lang w:val="x-none" w:eastAsia="x-none"/>
    </w:rPr>
  </w:style>
  <w:style w:type="paragraph" w:customStyle="1" w:styleId="DraftingNotesAgency">
    <w:name w:val="Drafting Notes (Agency)"/>
    <w:basedOn w:val="Normal"/>
    <w:next w:val="BodytextAgency"/>
    <w:link w:val="DraftingNotesAgencyChar"/>
    <w:rsid w:val="000B1D12"/>
    <w:pPr>
      <w:tabs>
        <w:tab w:val="clear" w:pos="567"/>
      </w:tabs>
      <w:spacing w:after="140" w:line="280" w:lineRule="atLeast"/>
    </w:pPr>
    <w:rPr>
      <w:rFonts w:ascii="Courier New" w:eastAsia="Verdana" w:hAnsi="Courier New"/>
      <w:i/>
      <w:color w:val="339966"/>
      <w:szCs w:val="18"/>
      <w:lang w:val="x-none" w:eastAsia="x-none"/>
    </w:rPr>
  </w:style>
  <w:style w:type="character" w:customStyle="1" w:styleId="No-numheading3AgencyChar">
    <w:name w:val="No-num heading 3 (Agency) Char"/>
    <w:link w:val="No-numheading3Agency"/>
    <w:locked/>
    <w:rsid w:val="000B1D12"/>
    <w:rPr>
      <w:rFonts w:ascii="Verdana" w:eastAsia="Verdana" w:hAnsi="Verdana"/>
      <w:b/>
      <w:bCs/>
      <w:kern w:val="32"/>
      <w:sz w:val="22"/>
      <w:szCs w:val="22"/>
      <w:lang w:val="x-none" w:eastAsia="x-none"/>
    </w:rPr>
  </w:style>
  <w:style w:type="paragraph" w:customStyle="1" w:styleId="No-numheading3Agency">
    <w:name w:val="No-num heading 3 (Agency)"/>
    <w:basedOn w:val="Normal"/>
    <w:next w:val="BodytextAgency"/>
    <w:link w:val="No-numheading3AgencyChar"/>
    <w:rsid w:val="000B1D12"/>
    <w:pPr>
      <w:keepNext/>
      <w:tabs>
        <w:tab w:val="clear" w:pos="567"/>
      </w:tabs>
      <w:spacing w:before="280" w:after="220" w:line="240" w:lineRule="auto"/>
      <w:outlineLvl w:val="2"/>
    </w:pPr>
    <w:rPr>
      <w:rFonts w:ascii="Verdana" w:eastAsia="Verdana" w:hAnsi="Verdana"/>
      <w:b/>
      <w:bCs/>
      <w:kern w:val="32"/>
      <w:szCs w:val="22"/>
      <w:lang w:val="x-none" w:eastAsia="x-none"/>
    </w:rPr>
  </w:style>
  <w:style w:type="paragraph" w:customStyle="1" w:styleId="MediumList2-Accent21">
    <w:name w:val="Medium List 2 - Accent 21"/>
    <w:hidden/>
    <w:uiPriority w:val="99"/>
    <w:semiHidden/>
    <w:rsid w:val="00BA4324"/>
    <w:rPr>
      <w:sz w:val="22"/>
      <w:lang w:val="en-GB"/>
    </w:rPr>
  </w:style>
  <w:style w:type="paragraph" w:customStyle="1" w:styleId="Headercentro">
    <w:name w:val="Header centro"/>
    <w:basedOn w:val="QRD2"/>
    <w:qFormat/>
    <w:rsid w:val="00E74527"/>
    <w:pPr>
      <w:jc w:val="center"/>
    </w:pPr>
    <w:rPr>
      <w:caps/>
    </w:rPr>
  </w:style>
  <w:style w:type="paragraph" w:customStyle="1" w:styleId="ColorfulShading-Accent11">
    <w:name w:val="Colorful Shading - Accent 11"/>
    <w:hidden/>
    <w:uiPriority w:val="99"/>
    <w:semiHidden/>
    <w:rsid w:val="00E46F35"/>
    <w:rPr>
      <w:sz w:val="22"/>
      <w:lang w:val="en-GB"/>
    </w:rPr>
  </w:style>
  <w:style w:type="paragraph" w:customStyle="1" w:styleId="Bibliografia1">
    <w:name w:val="Bibliografia1"/>
    <w:basedOn w:val="Normal"/>
    <w:next w:val="Normal"/>
    <w:uiPriority w:val="37"/>
    <w:semiHidden/>
    <w:unhideWhenUsed/>
    <w:rsid w:val="00476145"/>
  </w:style>
  <w:style w:type="paragraph" w:styleId="BodyTextFirstIndent">
    <w:name w:val="Body Text First Indent"/>
    <w:basedOn w:val="BodyText"/>
    <w:link w:val="BodyTextFirstIndentChar"/>
    <w:rsid w:val="00476145"/>
    <w:pPr>
      <w:tabs>
        <w:tab w:val="left" w:pos="567"/>
      </w:tabs>
      <w:spacing w:after="120" w:line="260" w:lineRule="exact"/>
      <w:ind w:firstLine="210"/>
    </w:pPr>
    <w:rPr>
      <w:i w:val="0"/>
    </w:rPr>
  </w:style>
  <w:style w:type="character" w:customStyle="1" w:styleId="BodyTextChar">
    <w:name w:val="Body Text Char"/>
    <w:link w:val="BodyText"/>
    <w:rsid w:val="00476145"/>
    <w:rPr>
      <w:i/>
      <w:color w:val="008000"/>
      <w:sz w:val="22"/>
      <w:lang w:val="en-GB" w:eastAsia="en-US"/>
    </w:rPr>
  </w:style>
  <w:style w:type="character" w:customStyle="1" w:styleId="BodyTextFirstIndentChar">
    <w:name w:val="Body Text First Indent Char"/>
    <w:link w:val="BodyTextFirstIndent"/>
    <w:rsid w:val="00476145"/>
    <w:rPr>
      <w:i w:val="0"/>
      <w:color w:val="008000"/>
      <w:sz w:val="22"/>
      <w:lang w:val="en-GB" w:eastAsia="en-US"/>
    </w:rPr>
  </w:style>
  <w:style w:type="paragraph" w:styleId="BodyTextFirstIndent2">
    <w:name w:val="Body Text First Indent 2"/>
    <w:basedOn w:val="BodyTextIndent"/>
    <w:link w:val="BodyTextFirstIndent2Char"/>
    <w:rsid w:val="00476145"/>
    <w:pPr>
      <w:tabs>
        <w:tab w:val="left" w:pos="567"/>
      </w:tabs>
      <w:autoSpaceDE/>
      <w:autoSpaceDN/>
      <w:adjustRightInd/>
      <w:spacing w:after="120" w:line="260" w:lineRule="exact"/>
      <w:ind w:left="283" w:firstLine="210"/>
      <w:jc w:val="left"/>
    </w:pPr>
    <w:rPr>
      <w:lang w:eastAsia="en-US"/>
    </w:rPr>
  </w:style>
  <w:style w:type="character" w:customStyle="1" w:styleId="BodyTextIndentChar">
    <w:name w:val="Body Text Indent Char"/>
    <w:link w:val="BodyTextIndent"/>
    <w:rsid w:val="00476145"/>
    <w:rPr>
      <w:sz w:val="22"/>
      <w:szCs w:val="22"/>
      <w:lang w:val="en-GB" w:eastAsia="en-GB"/>
    </w:rPr>
  </w:style>
  <w:style w:type="character" w:customStyle="1" w:styleId="BodyTextFirstIndent2Char">
    <w:name w:val="Body Text First Indent 2 Char"/>
    <w:link w:val="BodyTextFirstIndent2"/>
    <w:rsid w:val="00476145"/>
    <w:rPr>
      <w:sz w:val="22"/>
      <w:szCs w:val="22"/>
      <w:lang w:val="en-GB" w:eastAsia="en-US"/>
    </w:rPr>
  </w:style>
  <w:style w:type="paragraph" w:styleId="Closing">
    <w:name w:val="Closing"/>
    <w:basedOn w:val="Normal"/>
    <w:link w:val="ClosingChar"/>
    <w:rsid w:val="00476145"/>
    <w:pPr>
      <w:ind w:left="4252"/>
    </w:pPr>
  </w:style>
  <w:style w:type="character" w:customStyle="1" w:styleId="ClosingChar">
    <w:name w:val="Closing Char"/>
    <w:link w:val="Closing"/>
    <w:rsid w:val="00476145"/>
    <w:rPr>
      <w:sz w:val="22"/>
      <w:lang w:val="en-GB" w:eastAsia="en-US"/>
    </w:rPr>
  </w:style>
  <w:style w:type="paragraph" w:styleId="Date">
    <w:name w:val="Date"/>
    <w:basedOn w:val="Normal"/>
    <w:next w:val="Normal"/>
    <w:link w:val="DateChar"/>
    <w:rsid w:val="00476145"/>
  </w:style>
  <w:style w:type="character" w:customStyle="1" w:styleId="DateChar">
    <w:name w:val="Date Char"/>
    <w:link w:val="Date"/>
    <w:rsid w:val="00476145"/>
    <w:rPr>
      <w:sz w:val="22"/>
      <w:lang w:val="en-GB" w:eastAsia="en-US"/>
    </w:rPr>
  </w:style>
  <w:style w:type="paragraph" w:styleId="E-mailSignature">
    <w:name w:val="E-mail Signature"/>
    <w:basedOn w:val="Normal"/>
    <w:link w:val="E-mailSignatureChar"/>
    <w:rsid w:val="00476145"/>
  </w:style>
  <w:style w:type="character" w:customStyle="1" w:styleId="E-mailSignatureChar">
    <w:name w:val="E-mail Signature Char"/>
    <w:link w:val="E-mailSignature"/>
    <w:rsid w:val="00476145"/>
    <w:rPr>
      <w:sz w:val="22"/>
      <w:lang w:val="en-GB" w:eastAsia="en-US"/>
    </w:rPr>
  </w:style>
  <w:style w:type="paragraph" w:styleId="EndnoteText">
    <w:name w:val="endnote text"/>
    <w:basedOn w:val="Normal"/>
    <w:link w:val="EndnoteTextChar"/>
    <w:rsid w:val="00476145"/>
    <w:rPr>
      <w:sz w:val="20"/>
    </w:rPr>
  </w:style>
  <w:style w:type="character" w:customStyle="1" w:styleId="EndnoteTextChar">
    <w:name w:val="Endnote Text Char"/>
    <w:link w:val="EndnoteText"/>
    <w:rsid w:val="00476145"/>
    <w:rPr>
      <w:lang w:val="en-GB" w:eastAsia="en-US"/>
    </w:rPr>
  </w:style>
  <w:style w:type="paragraph" w:styleId="EnvelopeAddress">
    <w:name w:val="envelope address"/>
    <w:basedOn w:val="Normal"/>
    <w:rsid w:val="00476145"/>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sid w:val="00476145"/>
    <w:rPr>
      <w:rFonts w:ascii="Cambria" w:hAnsi="Cambria"/>
      <w:sz w:val="20"/>
    </w:rPr>
  </w:style>
  <w:style w:type="paragraph" w:styleId="HTMLAddress">
    <w:name w:val="HTML Address"/>
    <w:basedOn w:val="Normal"/>
    <w:link w:val="HTMLAddressChar"/>
    <w:rsid w:val="00476145"/>
    <w:rPr>
      <w:i/>
      <w:iCs/>
    </w:rPr>
  </w:style>
  <w:style w:type="character" w:customStyle="1" w:styleId="HTMLAddressChar">
    <w:name w:val="HTML Address Char"/>
    <w:link w:val="HTMLAddress"/>
    <w:rsid w:val="00476145"/>
    <w:rPr>
      <w:i/>
      <w:iCs/>
      <w:sz w:val="22"/>
      <w:lang w:val="en-GB" w:eastAsia="en-US"/>
    </w:rPr>
  </w:style>
  <w:style w:type="paragraph" w:styleId="HTMLPreformatted">
    <w:name w:val="HTML Preformatted"/>
    <w:basedOn w:val="Normal"/>
    <w:link w:val="HTMLPreformattedChar"/>
    <w:rsid w:val="00476145"/>
    <w:rPr>
      <w:rFonts w:ascii="Courier New" w:hAnsi="Courier New"/>
      <w:sz w:val="20"/>
    </w:rPr>
  </w:style>
  <w:style w:type="character" w:customStyle="1" w:styleId="HTMLPreformattedChar">
    <w:name w:val="HTML Preformatted Char"/>
    <w:link w:val="HTMLPreformatted"/>
    <w:rsid w:val="00476145"/>
    <w:rPr>
      <w:rFonts w:ascii="Courier New" w:hAnsi="Courier New" w:cs="Courier New"/>
      <w:lang w:val="en-GB" w:eastAsia="en-US"/>
    </w:rPr>
  </w:style>
  <w:style w:type="paragraph" w:styleId="Index1">
    <w:name w:val="index 1"/>
    <w:basedOn w:val="Normal"/>
    <w:next w:val="Normal"/>
    <w:autoRedefine/>
    <w:rsid w:val="00476145"/>
    <w:pPr>
      <w:tabs>
        <w:tab w:val="clear" w:pos="567"/>
      </w:tabs>
      <w:ind w:left="220" w:hanging="220"/>
    </w:pPr>
  </w:style>
  <w:style w:type="paragraph" w:styleId="Index2">
    <w:name w:val="index 2"/>
    <w:basedOn w:val="Normal"/>
    <w:next w:val="Normal"/>
    <w:autoRedefine/>
    <w:rsid w:val="00476145"/>
    <w:pPr>
      <w:tabs>
        <w:tab w:val="clear" w:pos="567"/>
      </w:tabs>
      <w:ind w:left="440" w:hanging="220"/>
    </w:pPr>
  </w:style>
  <w:style w:type="paragraph" w:styleId="Index3">
    <w:name w:val="index 3"/>
    <w:basedOn w:val="Normal"/>
    <w:next w:val="Normal"/>
    <w:autoRedefine/>
    <w:rsid w:val="00476145"/>
    <w:pPr>
      <w:tabs>
        <w:tab w:val="clear" w:pos="567"/>
      </w:tabs>
      <w:ind w:left="660" w:hanging="220"/>
    </w:pPr>
  </w:style>
  <w:style w:type="paragraph" w:styleId="Index4">
    <w:name w:val="index 4"/>
    <w:basedOn w:val="Normal"/>
    <w:next w:val="Normal"/>
    <w:autoRedefine/>
    <w:rsid w:val="00476145"/>
    <w:pPr>
      <w:tabs>
        <w:tab w:val="clear" w:pos="567"/>
      </w:tabs>
      <w:ind w:left="880" w:hanging="220"/>
    </w:pPr>
  </w:style>
  <w:style w:type="paragraph" w:styleId="Index5">
    <w:name w:val="index 5"/>
    <w:basedOn w:val="Normal"/>
    <w:next w:val="Normal"/>
    <w:autoRedefine/>
    <w:rsid w:val="00476145"/>
    <w:pPr>
      <w:tabs>
        <w:tab w:val="clear" w:pos="567"/>
      </w:tabs>
      <w:ind w:left="1100" w:hanging="220"/>
    </w:pPr>
  </w:style>
  <w:style w:type="paragraph" w:styleId="Index6">
    <w:name w:val="index 6"/>
    <w:basedOn w:val="Normal"/>
    <w:next w:val="Normal"/>
    <w:autoRedefine/>
    <w:rsid w:val="00476145"/>
    <w:pPr>
      <w:tabs>
        <w:tab w:val="clear" w:pos="567"/>
      </w:tabs>
      <w:ind w:left="1320" w:hanging="220"/>
    </w:pPr>
  </w:style>
  <w:style w:type="paragraph" w:styleId="Index7">
    <w:name w:val="index 7"/>
    <w:basedOn w:val="Normal"/>
    <w:next w:val="Normal"/>
    <w:autoRedefine/>
    <w:rsid w:val="00476145"/>
    <w:pPr>
      <w:tabs>
        <w:tab w:val="clear" w:pos="567"/>
      </w:tabs>
      <w:ind w:left="1540" w:hanging="220"/>
    </w:pPr>
  </w:style>
  <w:style w:type="paragraph" w:styleId="Index8">
    <w:name w:val="index 8"/>
    <w:basedOn w:val="Normal"/>
    <w:next w:val="Normal"/>
    <w:autoRedefine/>
    <w:rsid w:val="00476145"/>
    <w:pPr>
      <w:tabs>
        <w:tab w:val="clear" w:pos="567"/>
      </w:tabs>
      <w:ind w:left="1760" w:hanging="220"/>
    </w:pPr>
  </w:style>
  <w:style w:type="paragraph" w:styleId="Index9">
    <w:name w:val="index 9"/>
    <w:basedOn w:val="Normal"/>
    <w:next w:val="Normal"/>
    <w:autoRedefine/>
    <w:rsid w:val="00476145"/>
    <w:pPr>
      <w:tabs>
        <w:tab w:val="clear" w:pos="567"/>
      </w:tabs>
      <w:ind w:left="1980" w:hanging="220"/>
    </w:pPr>
  </w:style>
  <w:style w:type="paragraph" w:styleId="IndexHeading">
    <w:name w:val="index heading"/>
    <w:basedOn w:val="Normal"/>
    <w:next w:val="Index1"/>
    <w:rsid w:val="00476145"/>
    <w:rPr>
      <w:rFonts w:ascii="Cambria" w:hAnsi="Cambria"/>
      <w:b/>
      <w:bCs/>
    </w:rPr>
  </w:style>
  <w:style w:type="paragraph" w:customStyle="1" w:styleId="LightShading-Accent21">
    <w:name w:val="Light Shading - Accent 21"/>
    <w:basedOn w:val="Normal"/>
    <w:next w:val="Normal"/>
    <w:link w:val="LightShading-Accent2Char"/>
    <w:uiPriority w:val="30"/>
    <w:qFormat/>
    <w:rsid w:val="00476145"/>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uiPriority w:val="30"/>
    <w:rsid w:val="00476145"/>
    <w:rPr>
      <w:b/>
      <w:bCs/>
      <w:i/>
      <w:iCs/>
      <w:color w:val="4F81BD"/>
      <w:sz w:val="22"/>
      <w:lang w:val="en-GB" w:eastAsia="en-US"/>
    </w:rPr>
  </w:style>
  <w:style w:type="paragraph" w:styleId="List">
    <w:name w:val="List"/>
    <w:basedOn w:val="Normal"/>
    <w:rsid w:val="00476145"/>
    <w:pPr>
      <w:ind w:left="283" w:hanging="283"/>
      <w:contextualSpacing/>
    </w:pPr>
  </w:style>
  <w:style w:type="paragraph" w:styleId="List2">
    <w:name w:val="List 2"/>
    <w:basedOn w:val="Normal"/>
    <w:rsid w:val="00476145"/>
    <w:pPr>
      <w:ind w:left="566" w:hanging="283"/>
      <w:contextualSpacing/>
    </w:pPr>
  </w:style>
  <w:style w:type="paragraph" w:styleId="List3">
    <w:name w:val="List 3"/>
    <w:basedOn w:val="Normal"/>
    <w:rsid w:val="00476145"/>
    <w:pPr>
      <w:ind w:left="849" w:hanging="283"/>
      <w:contextualSpacing/>
    </w:pPr>
  </w:style>
  <w:style w:type="paragraph" w:styleId="List4">
    <w:name w:val="List 4"/>
    <w:basedOn w:val="Normal"/>
    <w:rsid w:val="00476145"/>
    <w:pPr>
      <w:ind w:left="1132" w:hanging="283"/>
      <w:contextualSpacing/>
    </w:pPr>
  </w:style>
  <w:style w:type="paragraph" w:styleId="List5">
    <w:name w:val="List 5"/>
    <w:basedOn w:val="Normal"/>
    <w:rsid w:val="00476145"/>
    <w:pPr>
      <w:ind w:left="1415" w:hanging="283"/>
      <w:contextualSpacing/>
    </w:pPr>
  </w:style>
  <w:style w:type="paragraph" w:styleId="ListBullet">
    <w:name w:val="List Bullet"/>
    <w:basedOn w:val="Normal"/>
    <w:rsid w:val="00476145"/>
    <w:pPr>
      <w:numPr>
        <w:numId w:val="19"/>
      </w:numPr>
      <w:contextualSpacing/>
    </w:pPr>
  </w:style>
  <w:style w:type="paragraph" w:styleId="ListBullet2">
    <w:name w:val="List Bullet 2"/>
    <w:basedOn w:val="Normal"/>
    <w:rsid w:val="00476145"/>
    <w:pPr>
      <w:numPr>
        <w:numId w:val="20"/>
      </w:numPr>
      <w:contextualSpacing/>
    </w:pPr>
  </w:style>
  <w:style w:type="paragraph" w:styleId="ListBullet3">
    <w:name w:val="List Bullet 3"/>
    <w:basedOn w:val="Normal"/>
    <w:rsid w:val="00476145"/>
    <w:pPr>
      <w:numPr>
        <w:numId w:val="21"/>
      </w:numPr>
      <w:contextualSpacing/>
    </w:pPr>
  </w:style>
  <w:style w:type="paragraph" w:styleId="ListBullet4">
    <w:name w:val="List Bullet 4"/>
    <w:basedOn w:val="Normal"/>
    <w:rsid w:val="00476145"/>
    <w:pPr>
      <w:numPr>
        <w:numId w:val="22"/>
      </w:numPr>
      <w:contextualSpacing/>
    </w:pPr>
  </w:style>
  <w:style w:type="paragraph" w:styleId="ListBullet5">
    <w:name w:val="List Bullet 5"/>
    <w:basedOn w:val="Normal"/>
    <w:rsid w:val="00476145"/>
    <w:pPr>
      <w:numPr>
        <w:numId w:val="23"/>
      </w:numPr>
      <w:contextualSpacing/>
    </w:pPr>
  </w:style>
  <w:style w:type="paragraph" w:styleId="ListContinue">
    <w:name w:val="List Continue"/>
    <w:basedOn w:val="Normal"/>
    <w:rsid w:val="00476145"/>
    <w:pPr>
      <w:spacing w:after="120"/>
      <w:ind w:left="283"/>
      <w:contextualSpacing/>
    </w:pPr>
  </w:style>
  <w:style w:type="paragraph" w:styleId="ListContinue2">
    <w:name w:val="List Continue 2"/>
    <w:basedOn w:val="Normal"/>
    <w:rsid w:val="00476145"/>
    <w:pPr>
      <w:spacing w:after="120"/>
      <w:ind w:left="566"/>
      <w:contextualSpacing/>
    </w:pPr>
  </w:style>
  <w:style w:type="paragraph" w:styleId="ListContinue3">
    <w:name w:val="List Continue 3"/>
    <w:basedOn w:val="Normal"/>
    <w:rsid w:val="00476145"/>
    <w:pPr>
      <w:spacing w:after="120"/>
      <w:ind w:left="849"/>
      <w:contextualSpacing/>
    </w:pPr>
  </w:style>
  <w:style w:type="paragraph" w:styleId="ListContinue4">
    <w:name w:val="List Continue 4"/>
    <w:basedOn w:val="Normal"/>
    <w:rsid w:val="00476145"/>
    <w:pPr>
      <w:spacing w:after="120"/>
      <w:ind w:left="1132"/>
      <w:contextualSpacing/>
    </w:pPr>
  </w:style>
  <w:style w:type="paragraph" w:styleId="ListContinue5">
    <w:name w:val="List Continue 5"/>
    <w:basedOn w:val="Normal"/>
    <w:rsid w:val="00476145"/>
    <w:pPr>
      <w:spacing w:after="120"/>
      <w:ind w:left="1415"/>
      <w:contextualSpacing/>
    </w:pPr>
  </w:style>
  <w:style w:type="paragraph" w:styleId="ListNumber">
    <w:name w:val="List Number"/>
    <w:basedOn w:val="Normal"/>
    <w:rsid w:val="00476145"/>
    <w:pPr>
      <w:numPr>
        <w:numId w:val="24"/>
      </w:numPr>
      <w:contextualSpacing/>
    </w:pPr>
  </w:style>
  <w:style w:type="paragraph" w:styleId="ListNumber2">
    <w:name w:val="List Number 2"/>
    <w:basedOn w:val="Normal"/>
    <w:rsid w:val="00476145"/>
    <w:pPr>
      <w:numPr>
        <w:numId w:val="25"/>
      </w:numPr>
      <w:contextualSpacing/>
    </w:pPr>
  </w:style>
  <w:style w:type="paragraph" w:styleId="ListNumber3">
    <w:name w:val="List Number 3"/>
    <w:basedOn w:val="Normal"/>
    <w:rsid w:val="00476145"/>
    <w:pPr>
      <w:numPr>
        <w:numId w:val="26"/>
      </w:numPr>
      <w:contextualSpacing/>
    </w:pPr>
  </w:style>
  <w:style w:type="paragraph" w:styleId="ListNumber4">
    <w:name w:val="List Number 4"/>
    <w:basedOn w:val="Normal"/>
    <w:rsid w:val="00476145"/>
    <w:pPr>
      <w:numPr>
        <w:numId w:val="27"/>
      </w:numPr>
      <w:contextualSpacing/>
    </w:pPr>
  </w:style>
  <w:style w:type="paragraph" w:styleId="ListNumber5">
    <w:name w:val="List Number 5"/>
    <w:basedOn w:val="Normal"/>
    <w:rsid w:val="00476145"/>
    <w:pPr>
      <w:numPr>
        <w:numId w:val="28"/>
      </w:numPr>
      <w:contextualSpacing/>
    </w:pPr>
  </w:style>
  <w:style w:type="paragraph" w:customStyle="1" w:styleId="ColorfulList-Accent12">
    <w:name w:val="Colorful List - Accent 12"/>
    <w:basedOn w:val="Normal"/>
    <w:uiPriority w:val="34"/>
    <w:qFormat/>
    <w:rsid w:val="00476145"/>
    <w:pPr>
      <w:ind w:left="708"/>
    </w:pPr>
  </w:style>
  <w:style w:type="paragraph" w:styleId="MacroText">
    <w:name w:val="macro"/>
    <w:link w:val="MacroTextChar"/>
    <w:rsid w:val="00476145"/>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character" w:customStyle="1" w:styleId="MacroTextChar">
    <w:name w:val="Macro Text Char"/>
    <w:link w:val="MacroText"/>
    <w:rsid w:val="00476145"/>
    <w:rPr>
      <w:rFonts w:ascii="Courier New" w:hAnsi="Courier New" w:cs="Courier New"/>
      <w:lang w:val="en-GB" w:eastAsia="en-US" w:bidi="ar-SA"/>
    </w:rPr>
  </w:style>
  <w:style w:type="paragraph" w:styleId="MessageHeader">
    <w:name w:val="Message Header"/>
    <w:basedOn w:val="Normal"/>
    <w:link w:val="MessageHeaderChar"/>
    <w:rsid w:val="0047614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476145"/>
    <w:rPr>
      <w:rFonts w:ascii="Cambria" w:eastAsia="Times New Roman" w:hAnsi="Cambria" w:cs="Times New Roman"/>
      <w:sz w:val="24"/>
      <w:szCs w:val="24"/>
      <w:shd w:val="pct20" w:color="auto" w:fill="auto"/>
      <w:lang w:val="en-GB" w:eastAsia="en-US"/>
    </w:rPr>
  </w:style>
  <w:style w:type="paragraph" w:customStyle="1" w:styleId="MediumGrid21">
    <w:name w:val="Medium Grid 21"/>
    <w:uiPriority w:val="1"/>
    <w:qFormat/>
    <w:rsid w:val="00476145"/>
    <w:pPr>
      <w:tabs>
        <w:tab w:val="left" w:pos="567"/>
      </w:tabs>
    </w:pPr>
    <w:rPr>
      <w:sz w:val="22"/>
      <w:lang w:val="en-GB"/>
    </w:rPr>
  </w:style>
  <w:style w:type="paragraph" w:customStyle="1" w:styleId="A-TableText">
    <w:name w:val="A-Table Text"/>
    <w:rsid w:val="00C9611A"/>
    <w:pPr>
      <w:spacing w:before="60" w:after="60"/>
    </w:pPr>
    <w:rPr>
      <w:sz w:val="22"/>
      <w:lang w:val="en-GB"/>
    </w:rPr>
  </w:style>
  <w:style w:type="paragraph" w:customStyle="1" w:styleId="ColorfulGrid-Accent11">
    <w:name w:val="Colorful Grid - Accent 11"/>
    <w:basedOn w:val="Normal"/>
    <w:next w:val="Normal"/>
    <w:link w:val="ColorfulGrid-Accent1Char"/>
    <w:uiPriority w:val="29"/>
    <w:qFormat/>
    <w:rsid w:val="008C28DD"/>
    <w:rPr>
      <w:i/>
      <w:iCs/>
      <w:color w:val="000000"/>
    </w:rPr>
  </w:style>
  <w:style w:type="character" w:customStyle="1" w:styleId="ColorfulGrid-Accent1Char">
    <w:name w:val="Colorful Grid - Accent 1 Char"/>
    <w:link w:val="ColorfulGrid-Accent11"/>
    <w:uiPriority w:val="29"/>
    <w:rsid w:val="008C28DD"/>
    <w:rPr>
      <w:i/>
      <w:iCs/>
      <w:color w:val="000000"/>
      <w:sz w:val="22"/>
      <w:lang w:val="en-GB" w:eastAsia="en-US"/>
    </w:rPr>
  </w:style>
  <w:style w:type="paragraph" w:styleId="TOAHeading">
    <w:name w:val="toa heading"/>
    <w:basedOn w:val="Normal"/>
    <w:next w:val="Normal"/>
    <w:rsid w:val="008C28DD"/>
    <w:pPr>
      <w:spacing w:before="120"/>
    </w:pPr>
    <w:rPr>
      <w:rFonts w:ascii="Cambria" w:hAnsi="Cambria"/>
      <w:b/>
      <w:bCs/>
      <w:sz w:val="24"/>
      <w:szCs w:val="24"/>
    </w:rPr>
  </w:style>
  <w:style w:type="paragraph" w:styleId="NoteHeading">
    <w:name w:val="Note Heading"/>
    <w:basedOn w:val="Normal"/>
    <w:next w:val="Normal"/>
    <w:link w:val="NoteHeadingChar"/>
    <w:rsid w:val="008C28DD"/>
  </w:style>
  <w:style w:type="character" w:customStyle="1" w:styleId="NoteHeadingChar">
    <w:name w:val="Note Heading Char"/>
    <w:link w:val="NoteHeading"/>
    <w:rsid w:val="008C28DD"/>
    <w:rPr>
      <w:sz w:val="22"/>
      <w:lang w:val="en-GB" w:eastAsia="en-US"/>
    </w:rPr>
  </w:style>
  <w:style w:type="paragraph" w:styleId="Signature">
    <w:name w:val="Signature"/>
    <w:basedOn w:val="Normal"/>
    <w:link w:val="SignatureChar"/>
    <w:rsid w:val="008C28DD"/>
    <w:pPr>
      <w:ind w:left="4252"/>
    </w:pPr>
  </w:style>
  <w:style w:type="character" w:customStyle="1" w:styleId="SignatureChar">
    <w:name w:val="Signature Char"/>
    <w:link w:val="Signature"/>
    <w:rsid w:val="008C28DD"/>
    <w:rPr>
      <w:sz w:val="22"/>
      <w:lang w:val="en-GB" w:eastAsia="en-US"/>
    </w:rPr>
  </w:style>
  <w:style w:type="paragraph" w:styleId="Salutation">
    <w:name w:val="Salutation"/>
    <w:basedOn w:val="Normal"/>
    <w:next w:val="Normal"/>
    <w:link w:val="SalutationChar"/>
    <w:rsid w:val="008C28DD"/>
  </w:style>
  <w:style w:type="character" w:customStyle="1" w:styleId="SalutationChar">
    <w:name w:val="Salutation Char"/>
    <w:link w:val="Salutation"/>
    <w:rsid w:val="008C28DD"/>
    <w:rPr>
      <w:sz w:val="22"/>
      <w:lang w:val="en-GB" w:eastAsia="en-US"/>
    </w:rPr>
  </w:style>
  <w:style w:type="paragraph" w:styleId="NormalIndent">
    <w:name w:val="Normal Indent"/>
    <w:basedOn w:val="Normal"/>
    <w:rsid w:val="008C28DD"/>
    <w:pPr>
      <w:ind w:left="708"/>
    </w:pPr>
  </w:style>
  <w:style w:type="paragraph" w:styleId="Subtitle">
    <w:name w:val="Subtitle"/>
    <w:basedOn w:val="Normal"/>
    <w:next w:val="Normal"/>
    <w:link w:val="SubtitleChar"/>
    <w:qFormat/>
    <w:rsid w:val="008C28DD"/>
    <w:pPr>
      <w:spacing w:after="60"/>
      <w:jc w:val="center"/>
      <w:outlineLvl w:val="1"/>
    </w:pPr>
    <w:rPr>
      <w:rFonts w:ascii="Cambria" w:hAnsi="Cambria"/>
      <w:sz w:val="24"/>
      <w:szCs w:val="24"/>
    </w:rPr>
  </w:style>
  <w:style w:type="character" w:customStyle="1" w:styleId="SubtitleChar">
    <w:name w:val="Subtitle Char"/>
    <w:link w:val="Subtitle"/>
    <w:rsid w:val="008C28DD"/>
    <w:rPr>
      <w:rFonts w:ascii="Cambria" w:eastAsia="Times New Roman" w:hAnsi="Cambria" w:cs="Times New Roman"/>
      <w:sz w:val="24"/>
      <w:szCs w:val="24"/>
      <w:lang w:val="en-GB" w:eastAsia="en-US"/>
    </w:rPr>
  </w:style>
  <w:style w:type="paragraph" w:styleId="TableofFigures">
    <w:name w:val="table of figures"/>
    <w:basedOn w:val="Normal"/>
    <w:next w:val="Normal"/>
    <w:rsid w:val="008C28DD"/>
    <w:pPr>
      <w:tabs>
        <w:tab w:val="clear" w:pos="567"/>
      </w:tabs>
    </w:pPr>
  </w:style>
  <w:style w:type="paragraph" w:styleId="TOC1">
    <w:name w:val="toc 1"/>
    <w:basedOn w:val="Normal"/>
    <w:next w:val="Normal"/>
    <w:autoRedefine/>
    <w:rsid w:val="008C28DD"/>
    <w:pPr>
      <w:tabs>
        <w:tab w:val="clear" w:pos="567"/>
      </w:tabs>
    </w:pPr>
  </w:style>
  <w:style w:type="paragraph" w:styleId="TOC3">
    <w:name w:val="toc 3"/>
    <w:basedOn w:val="Normal"/>
    <w:next w:val="Normal"/>
    <w:autoRedefine/>
    <w:rsid w:val="008C28DD"/>
    <w:pPr>
      <w:tabs>
        <w:tab w:val="clear" w:pos="567"/>
      </w:tabs>
      <w:ind w:left="440"/>
    </w:pPr>
  </w:style>
  <w:style w:type="paragraph" w:styleId="TOC4">
    <w:name w:val="toc 4"/>
    <w:basedOn w:val="Normal"/>
    <w:next w:val="Normal"/>
    <w:autoRedefine/>
    <w:rsid w:val="008C28DD"/>
    <w:pPr>
      <w:tabs>
        <w:tab w:val="clear" w:pos="567"/>
      </w:tabs>
      <w:ind w:left="660"/>
    </w:pPr>
  </w:style>
  <w:style w:type="paragraph" w:styleId="TOC5">
    <w:name w:val="toc 5"/>
    <w:basedOn w:val="Normal"/>
    <w:next w:val="Normal"/>
    <w:autoRedefine/>
    <w:rsid w:val="008C28DD"/>
    <w:pPr>
      <w:tabs>
        <w:tab w:val="clear" w:pos="567"/>
      </w:tabs>
      <w:ind w:left="880"/>
    </w:pPr>
  </w:style>
  <w:style w:type="paragraph" w:styleId="TOC6">
    <w:name w:val="toc 6"/>
    <w:basedOn w:val="Normal"/>
    <w:next w:val="Normal"/>
    <w:autoRedefine/>
    <w:rsid w:val="008C28DD"/>
    <w:pPr>
      <w:tabs>
        <w:tab w:val="clear" w:pos="567"/>
      </w:tabs>
      <w:ind w:left="1100"/>
    </w:pPr>
  </w:style>
  <w:style w:type="paragraph" w:styleId="TOC7">
    <w:name w:val="toc 7"/>
    <w:basedOn w:val="Normal"/>
    <w:next w:val="Normal"/>
    <w:autoRedefine/>
    <w:rsid w:val="008C28DD"/>
    <w:pPr>
      <w:tabs>
        <w:tab w:val="clear" w:pos="567"/>
      </w:tabs>
      <w:ind w:left="1320"/>
    </w:pPr>
  </w:style>
  <w:style w:type="paragraph" w:styleId="TOC8">
    <w:name w:val="toc 8"/>
    <w:basedOn w:val="Normal"/>
    <w:next w:val="Normal"/>
    <w:autoRedefine/>
    <w:rsid w:val="008C28DD"/>
    <w:pPr>
      <w:tabs>
        <w:tab w:val="clear" w:pos="567"/>
      </w:tabs>
      <w:ind w:left="1540"/>
    </w:pPr>
  </w:style>
  <w:style w:type="paragraph" w:styleId="TOC9">
    <w:name w:val="toc 9"/>
    <w:basedOn w:val="Normal"/>
    <w:next w:val="Normal"/>
    <w:autoRedefine/>
    <w:rsid w:val="008C28DD"/>
    <w:pPr>
      <w:tabs>
        <w:tab w:val="clear" w:pos="567"/>
      </w:tabs>
      <w:ind w:left="1760"/>
    </w:pPr>
  </w:style>
  <w:style w:type="paragraph" w:styleId="TableofAuthorities">
    <w:name w:val="table of authorities"/>
    <w:basedOn w:val="Normal"/>
    <w:next w:val="Normal"/>
    <w:rsid w:val="008C28DD"/>
    <w:pPr>
      <w:tabs>
        <w:tab w:val="clear" w:pos="567"/>
      </w:tabs>
      <w:ind w:left="220" w:hanging="220"/>
    </w:pPr>
  </w:style>
  <w:style w:type="paragraph" w:styleId="Title">
    <w:name w:val="Title"/>
    <w:basedOn w:val="Normal"/>
    <w:next w:val="Normal"/>
    <w:link w:val="TitleChar"/>
    <w:qFormat/>
    <w:rsid w:val="008C28DD"/>
    <w:pPr>
      <w:spacing w:before="240" w:after="60"/>
      <w:jc w:val="center"/>
      <w:outlineLvl w:val="0"/>
    </w:pPr>
    <w:rPr>
      <w:rFonts w:ascii="Cambria" w:hAnsi="Cambria"/>
      <w:b/>
      <w:bCs/>
      <w:kern w:val="28"/>
      <w:sz w:val="32"/>
      <w:szCs w:val="32"/>
    </w:rPr>
  </w:style>
  <w:style w:type="character" w:customStyle="1" w:styleId="TitleChar">
    <w:name w:val="Title Char"/>
    <w:link w:val="Title"/>
    <w:rsid w:val="008C28DD"/>
    <w:rPr>
      <w:rFonts w:ascii="Cambria" w:eastAsia="Times New Roman" w:hAnsi="Cambria" w:cs="Times New Roman"/>
      <w:b/>
      <w:bCs/>
      <w:kern w:val="28"/>
      <w:sz w:val="32"/>
      <w:szCs w:val="32"/>
      <w:lang w:val="en-GB" w:eastAsia="en-US"/>
    </w:rPr>
  </w:style>
  <w:style w:type="paragraph" w:customStyle="1" w:styleId="Titolosommario1">
    <w:name w:val="Titolo sommario1"/>
    <w:basedOn w:val="Heading1"/>
    <w:next w:val="Normal"/>
    <w:uiPriority w:val="39"/>
    <w:semiHidden/>
    <w:unhideWhenUsed/>
    <w:qFormat/>
    <w:rsid w:val="008C28DD"/>
    <w:pPr>
      <w:keepNext/>
      <w:spacing w:after="60"/>
      <w:ind w:left="0" w:firstLine="0"/>
      <w:outlineLvl w:val="9"/>
    </w:pPr>
    <w:rPr>
      <w:rFonts w:ascii="Cambria" w:hAnsi="Cambria"/>
      <w:bCs/>
      <w:caps w:val="0"/>
      <w:kern w:val="32"/>
      <w:sz w:val="32"/>
      <w:szCs w:val="32"/>
      <w:lang w:val="en-GB"/>
    </w:rPr>
  </w:style>
  <w:style w:type="character" w:styleId="LineNumber">
    <w:name w:val="line number"/>
    <w:basedOn w:val="DefaultParagraphFont"/>
    <w:rsid w:val="00B47677"/>
  </w:style>
  <w:style w:type="paragraph" w:customStyle="1" w:styleId="A-Heading1">
    <w:name w:val="A-Heading 1"/>
    <w:next w:val="Normal"/>
    <w:rsid w:val="00B47677"/>
    <w:pPr>
      <w:keepNext/>
      <w:spacing w:before="120" w:after="120"/>
      <w:outlineLvl w:val="0"/>
    </w:pPr>
    <w:rPr>
      <w:b/>
      <w:caps/>
      <w:sz w:val="22"/>
      <w:lang w:val="en-GB"/>
    </w:rPr>
  </w:style>
  <w:style w:type="paragraph" w:styleId="ListParagraph">
    <w:name w:val="List Paragraph"/>
    <w:basedOn w:val="Normal"/>
    <w:uiPriority w:val="34"/>
    <w:qFormat/>
    <w:rsid w:val="00C46957"/>
    <w:pPr>
      <w:ind w:left="708"/>
    </w:pPr>
  </w:style>
  <w:style w:type="paragraph" w:styleId="Revision">
    <w:name w:val="Revision"/>
    <w:hidden/>
    <w:uiPriority w:val="99"/>
    <w:semiHidden/>
    <w:rsid w:val="00721BC9"/>
    <w:rPr>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212260">
      <w:bodyDiv w:val="1"/>
      <w:marLeft w:val="0"/>
      <w:marRight w:val="0"/>
      <w:marTop w:val="0"/>
      <w:marBottom w:val="0"/>
      <w:divBdr>
        <w:top w:val="none" w:sz="0" w:space="0" w:color="auto"/>
        <w:left w:val="none" w:sz="0" w:space="0" w:color="auto"/>
        <w:bottom w:val="none" w:sz="0" w:space="0" w:color="auto"/>
        <w:right w:val="none" w:sz="0" w:space="0" w:color="auto"/>
      </w:divBdr>
    </w:div>
    <w:div w:id="384643464">
      <w:bodyDiv w:val="1"/>
      <w:marLeft w:val="0"/>
      <w:marRight w:val="0"/>
      <w:marTop w:val="0"/>
      <w:marBottom w:val="0"/>
      <w:divBdr>
        <w:top w:val="none" w:sz="0" w:space="0" w:color="auto"/>
        <w:left w:val="none" w:sz="0" w:space="0" w:color="auto"/>
        <w:bottom w:val="none" w:sz="0" w:space="0" w:color="auto"/>
        <w:right w:val="none" w:sz="0" w:space="0" w:color="auto"/>
      </w:divBdr>
    </w:div>
    <w:div w:id="793518117">
      <w:bodyDiv w:val="1"/>
      <w:marLeft w:val="0"/>
      <w:marRight w:val="0"/>
      <w:marTop w:val="0"/>
      <w:marBottom w:val="0"/>
      <w:divBdr>
        <w:top w:val="none" w:sz="0" w:space="0" w:color="auto"/>
        <w:left w:val="none" w:sz="0" w:space="0" w:color="auto"/>
        <w:bottom w:val="none" w:sz="0" w:space="0" w:color="auto"/>
        <w:right w:val="none" w:sz="0" w:space="0" w:color="auto"/>
      </w:divBdr>
    </w:div>
    <w:div w:id="800809072">
      <w:bodyDiv w:val="1"/>
      <w:marLeft w:val="0"/>
      <w:marRight w:val="0"/>
      <w:marTop w:val="0"/>
      <w:marBottom w:val="0"/>
      <w:divBdr>
        <w:top w:val="none" w:sz="0" w:space="0" w:color="auto"/>
        <w:left w:val="none" w:sz="0" w:space="0" w:color="auto"/>
        <w:bottom w:val="none" w:sz="0" w:space="0" w:color="auto"/>
        <w:right w:val="none" w:sz="0" w:space="0" w:color="auto"/>
      </w:divBdr>
    </w:div>
    <w:div w:id="854615207">
      <w:bodyDiv w:val="1"/>
      <w:marLeft w:val="0"/>
      <w:marRight w:val="0"/>
      <w:marTop w:val="0"/>
      <w:marBottom w:val="0"/>
      <w:divBdr>
        <w:top w:val="none" w:sz="0" w:space="0" w:color="auto"/>
        <w:left w:val="none" w:sz="0" w:space="0" w:color="auto"/>
        <w:bottom w:val="none" w:sz="0" w:space="0" w:color="auto"/>
        <w:right w:val="none" w:sz="0" w:space="0" w:color="auto"/>
      </w:divBdr>
    </w:div>
    <w:div w:id="1312366947">
      <w:bodyDiv w:val="1"/>
      <w:marLeft w:val="0"/>
      <w:marRight w:val="0"/>
      <w:marTop w:val="0"/>
      <w:marBottom w:val="0"/>
      <w:divBdr>
        <w:top w:val="none" w:sz="0" w:space="0" w:color="auto"/>
        <w:left w:val="none" w:sz="0" w:space="0" w:color="auto"/>
        <w:bottom w:val="none" w:sz="0" w:space="0" w:color="auto"/>
        <w:right w:val="none" w:sz="0" w:space="0" w:color="auto"/>
      </w:divBdr>
    </w:div>
    <w:div w:id="2016494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png"/><Relationship Id="rId39" Type="http://schemas.openxmlformats.org/officeDocument/2006/relationships/footer" Target="footer2.xml"/><Relationship Id="rId34" Type="http://schemas.openxmlformats.org/officeDocument/2006/relationships/image" Target="media/image21.png"/><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notes" Target="footnotes.xml"/><Relationship Id="rId31"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customXml" Target="../customXml/item6.xml"/><Relationship Id="rId8" Type="http://schemas.openxmlformats.org/officeDocument/2006/relationships/settings" Target="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EMADOC-1700519818-3468782</_dlc_DocId>
    <_dlc_DocIdUrl xmlns="a034c160-bfb7-45f5-8632-2eb7e0508071">
      <Url>https://euema.sharepoint.com/sites/CRM/_layouts/15/DocIdRedir.aspx?ID=EMADOC-1700519818-3468782</Url>
      <Description>EMADOC-1700519818-3468782</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documentManagement>
</p:properti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A21AAB7-C1D4-4B29-90C2-1F22F48B51AC}">
  <ds:schemaRefs>
    <ds:schemaRef ds:uri="http://schemas.microsoft.com/office/2006/metadata/longProperties"/>
  </ds:schemaRefs>
</ds:datastoreItem>
</file>

<file path=customXml/itemProps2.xml><?xml version="1.0" encoding="utf-8"?>
<ds:datastoreItem xmlns:ds="http://schemas.openxmlformats.org/officeDocument/2006/customXml" ds:itemID="{252494C4-77A5-4915-8894-7C8FAAE8FA39}">
  <ds:schemaRefs>
    <ds:schemaRef ds:uri="http://schemas.microsoft.com/sharepoint/v3/contenttype/forms"/>
  </ds:schemaRefs>
</ds:datastoreItem>
</file>

<file path=customXml/itemProps3.xml><?xml version="1.0" encoding="utf-8"?>
<ds:datastoreItem xmlns:ds="http://schemas.openxmlformats.org/officeDocument/2006/customXml" ds:itemID="{867050CD-0260-48A5-8B62-9A8AF7C07E4C}">
  <ds:schemaRefs>
    <ds:schemaRef ds:uri="http://schemas.openxmlformats.org/officeDocument/2006/bibliography"/>
  </ds:schemaRefs>
</ds:datastoreItem>
</file>

<file path=customXml/itemProps4.xml><?xml version="1.0" encoding="utf-8"?>
<ds:datastoreItem xmlns:ds="http://schemas.openxmlformats.org/officeDocument/2006/customXml" ds:itemID="{0CF65AE9-489B-4FAC-97A3-2F93EAE37899}">
  <ds:schemaRefs>
    <ds:schemaRef ds:uri="http://schemas.microsoft.com/office/2006/metadata/properties"/>
    <ds:schemaRef ds:uri="http://schemas.microsoft.com/office/infopath/2007/PartnerControls"/>
    <ds:schemaRef ds:uri="399bebc9-0b47-45a2-a23e-24642a28ceaa"/>
    <ds:schemaRef ds:uri="7b8b8df4-bfde-49d7-81a3-47059d5c7e65"/>
    <ds:schemaRef ds:uri="http://schemas.microsoft.com/sharepoint/v3"/>
  </ds:schemaRefs>
</ds:datastoreItem>
</file>

<file path=customXml/itemProps5.xml><?xml version="1.0" encoding="utf-8"?>
<ds:datastoreItem xmlns:ds="http://schemas.openxmlformats.org/officeDocument/2006/customXml" ds:itemID="{F48B8664-32C2-4DEB-B73E-F4BED175D926}"/>
</file>

<file path=customXml/itemProps6.xml><?xml version="1.0" encoding="utf-8"?>
<ds:datastoreItem xmlns:ds="http://schemas.openxmlformats.org/officeDocument/2006/customXml" ds:itemID="{38FF3142-4906-4E3F-A028-19EA838DA419}"/>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40</Pages>
  <Words>8728</Words>
  <Characters>49754</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Eklira Genuair: EPAR – Product information – tracked changes</vt:lpstr>
    </vt:vector>
  </TitlesOfParts>
  <LinksUpToDate>false</LinksUpToDate>
  <CharactersWithSpaces>58366</CharactersWithSpaces>
  <SharedDoc>false</SharedDoc>
  <HLinks>
    <vt:vector size="18" baseType="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1703947</vt:i4>
      </vt:variant>
      <vt:variant>
        <vt:i4>0</vt:i4>
      </vt:variant>
      <vt:variant>
        <vt:i4>0</vt:i4>
      </vt:variant>
      <vt:variant>
        <vt:i4>5</vt:i4>
      </vt:variant>
      <vt:variant>
        <vt:lpwstr>https://www.ema.europa.eu/en/medicines/human/epar/eklira-genuair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Eklira Genuair: EPAR – Product information – tracked changes</dc:title>
  <dc:subject/>
  <dc:creator/>
  <cp:keywords/>
  <cp:lastModifiedBy/>
  <cp:revision>1</cp:revision>
  <dcterms:created xsi:type="dcterms:W3CDTF">2026-09-17T10:29:00Z</dcterms:created>
  <dcterms:modified xsi:type="dcterms:W3CDTF">2026-09-22T11:04:00Z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0b50cc26-2aae-4ea6-b0ad-d0c667d85aab</vt:lpwstr>
  </property>
  <property fmtid="{D5CDD505-2E9C-101B-9397-08002B2CF9AE}" pid="3" name="ClassificationContentMarkingFooterShapeIds">
    <vt:lpwstr>17c0217c,692380f9,23c1583b</vt:lpwstr>
  </property>
  <property fmtid="{D5CDD505-2E9C-101B-9397-08002B2CF9AE}" pid="4" name="ClassificationContentMarkingFooterFontProps">
    <vt:lpwstr>#000000,10,Aptos</vt:lpwstr>
  </property>
  <property fmtid="{D5CDD505-2E9C-101B-9397-08002B2CF9AE}" pid="5" name="ClassificationContentMarkingFooterText">
    <vt:lpwstr>Confidential</vt:lpwstr>
  </property>
  <property fmtid="{D5CDD505-2E9C-101B-9397-08002B2CF9AE}" pid="6" name="ContentTypeId">
    <vt:lpwstr>0x0101000DA6AD19014FF648A49316945EE786F90200176DED4FF78CD74995F64A0F46B59E48</vt:lpwstr>
  </property>
  <property fmtid="{D5CDD505-2E9C-101B-9397-08002B2CF9AE}" pid="7" name="MediaServiceImageTags">
    <vt:lpwstr/>
  </property>
  <property fmtid="{D5CDD505-2E9C-101B-9397-08002B2CF9AE}" pid="8" name="_dlc_DocIdItemGuid">
    <vt:lpwstr>dca352f8-a35c-44d2-82dd-52339d43a6ae</vt:lpwstr>
  </property>
</Properties>
</file>